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6EB8" w14:textId="77777777" w:rsidR="00F57321" w:rsidRDefault="00F57321" w:rsidP="00F57321">
      <w:pPr>
        <w:spacing w:before="12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n-GB" w:eastAsia="zh-CN"/>
        </w:rPr>
        <mc:AlternateContent>
          <mc:Choice Requires="wps">
            <w:drawing>
              <wp:anchor distT="0" distB="0" distL="114300" distR="114300" simplePos="0" relativeHeight="251660288" behindDoc="0" locked="0" layoutInCell="1" allowOverlap="1" wp14:anchorId="0898B187" wp14:editId="64DF3513">
                <wp:simplePos x="0" y="0"/>
                <wp:positionH relativeFrom="column">
                  <wp:posOffset>-228600</wp:posOffset>
                </wp:positionH>
                <wp:positionV relativeFrom="paragraph">
                  <wp:posOffset>457200</wp:posOffset>
                </wp:positionV>
                <wp:extent cx="5600700" cy="1257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6007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75E367" w14:textId="77777777" w:rsidR="00A06D06" w:rsidRDefault="00A06D06" w:rsidP="00F57321">
                            <w:pPr>
                              <w:pStyle w:val="Default"/>
                              <w:rPr>
                                <w:rFonts w:ascii="Times New Roman" w:hAnsi="Times New Roman" w:cs="Times New Roman"/>
                                <w:b/>
                                <w:bCs/>
                                <w:sz w:val="32"/>
                                <w:szCs w:val="32"/>
                              </w:rPr>
                            </w:pPr>
                          </w:p>
                          <w:p w14:paraId="2FA1E905" w14:textId="55EF930D" w:rsidR="00A06D06" w:rsidRPr="00493CFD" w:rsidRDefault="00A06D06" w:rsidP="00F57321">
                            <w:pPr>
                              <w:pStyle w:val="Default"/>
                              <w:spacing w:line="480" w:lineRule="auto"/>
                              <w:jc w:val="center"/>
                              <w:rPr>
                                <w:rFonts w:ascii="Times New Roman" w:hAnsi="Times New Roman" w:cs="Times New Roman"/>
                                <w:b/>
                                <w:bCs/>
                                <w:sz w:val="32"/>
                                <w:szCs w:val="32"/>
                                <w:lang w:val="en-US"/>
                              </w:rPr>
                            </w:pPr>
                            <w:r w:rsidRPr="00493CFD">
                              <w:rPr>
                                <w:rFonts w:ascii="Times New Roman" w:hAnsi="Times New Roman" w:cs="Times New Roman"/>
                                <w:b/>
                                <w:bCs/>
                                <w:sz w:val="32"/>
                                <w:szCs w:val="32"/>
                              </w:rPr>
                              <w:t>Evaluation of An Educational Intervention in Palliative Care for Family Doctors in Vietnam</w:t>
                            </w:r>
                          </w:p>
                          <w:p w14:paraId="71752F5E" w14:textId="77777777" w:rsidR="00A06D06" w:rsidRDefault="00A06D06" w:rsidP="00F57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98B187" id="_x0000_t202" coordsize="21600,21600" o:spt="202" path="m,l,21600r21600,l21600,xe">
                <v:stroke joinstyle="miter"/>
                <v:path gradientshapeok="t" o:connecttype="rect"/>
              </v:shapetype>
              <v:shape id="Text Box 4" o:spid="_x0000_s1026" type="#_x0000_t202" style="position:absolute;left:0;text-align:left;margin-left:-18pt;margin-top:36pt;width:441pt;height: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lMqQIAAKQ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" filled="f" stroked="f">
                <v:textbox>
                  <w:txbxContent>
                    <w:p w14:paraId="7275E367" w14:textId="77777777" w:rsidR="00A06D06" w:rsidRDefault="00A06D06" w:rsidP="00F57321">
                      <w:pPr>
                        <w:pStyle w:val="Default"/>
                        <w:rPr>
                          <w:rFonts w:ascii="Times New Roman" w:hAnsi="Times New Roman" w:cs="Times New Roman"/>
                          <w:b/>
                          <w:bCs/>
                          <w:sz w:val="32"/>
                          <w:szCs w:val="32"/>
                        </w:rPr>
                      </w:pPr>
                    </w:p>
                    <w:p w14:paraId="2FA1E905" w14:textId="55EF930D" w:rsidR="00A06D06" w:rsidRPr="00493CFD" w:rsidRDefault="00A06D06" w:rsidP="00F57321">
                      <w:pPr>
                        <w:pStyle w:val="Default"/>
                        <w:spacing w:line="480" w:lineRule="auto"/>
                        <w:jc w:val="center"/>
                        <w:rPr>
                          <w:rFonts w:ascii="Times New Roman" w:hAnsi="Times New Roman" w:cs="Times New Roman"/>
                          <w:b/>
                          <w:bCs/>
                          <w:sz w:val="32"/>
                          <w:szCs w:val="32"/>
                          <w:lang w:val="en-US"/>
                        </w:rPr>
                      </w:pPr>
                      <w:r w:rsidRPr="00493CFD">
                        <w:rPr>
                          <w:rFonts w:ascii="Times New Roman" w:hAnsi="Times New Roman" w:cs="Times New Roman"/>
                          <w:b/>
                          <w:bCs/>
                          <w:sz w:val="32"/>
                          <w:szCs w:val="32"/>
                        </w:rPr>
                        <w:t>Evaluation of An Educational Intervention in Palliative Care for Family Doctors in Vietnam</w:t>
                      </w:r>
                    </w:p>
                    <w:p w14:paraId="71752F5E" w14:textId="77777777" w:rsidR="00A06D06" w:rsidRDefault="00A06D06" w:rsidP="00F57321"/>
                  </w:txbxContent>
                </v:textbox>
                <w10:wrap type="square"/>
              </v:shape>
            </w:pict>
          </mc:Fallback>
        </mc:AlternateContent>
      </w:r>
    </w:p>
    <w:p w14:paraId="5FE146E2" w14:textId="77777777" w:rsidR="00F57321" w:rsidRDefault="00F57321" w:rsidP="00F57321">
      <w:pPr>
        <w:spacing w:before="120" w:after="120" w:line="360" w:lineRule="auto"/>
        <w:jc w:val="center"/>
        <w:rPr>
          <w:rFonts w:ascii="Times New Roman" w:eastAsia="Times New Roman" w:hAnsi="Times New Roman" w:cs="Times New Roman"/>
          <w:b/>
          <w:bCs/>
        </w:rPr>
      </w:pPr>
    </w:p>
    <w:p w14:paraId="60693539" w14:textId="77777777" w:rsidR="00F57321" w:rsidRDefault="00F57321" w:rsidP="00F57321">
      <w:pPr>
        <w:spacing w:before="120" w:after="120" w:line="360" w:lineRule="auto"/>
        <w:jc w:val="center"/>
        <w:rPr>
          <w:rFonts w:ascii="Times New Roman" w:eastAsia="Times New Roman" w:hAnsi="Times New Roman" w:cs="Times New Roman"/>
          <w:b/>
          <w:bCs/>
        </w:rPr>
      </w:pPr>
    </w:p>
    <w:p w14:paraId="3F2BC5D7" w14:textId="77777777" w:rsidR="00F57321" w:rsidRDefault="00F57321" w:rsidP="00F57321">
      <w:pPr>
        <w:spacing w:before="12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n-GB" w:eastAsia="zh-CN"/>
        </w:rPr>
        <mc:AlternateContent>
          <mc:Choice Requires="wps">
            <w:drawing>
              <wp:anchor distT="0" distB="0" distL="114300" distR="114300" simplePos="0" relativeHeight="251661312" behindDoc="0" locked="0" layoutInCell="1" allowOverlap="1" wp14:anchorId="6203FA1C" wp14:editId="4D9EE6B4">
                <wp:simplePos x="0" y="0"/>
                <wp:positionH relativeFrom="column">
                  <wp:posOffset>1600200</wp:posOffset>
                </wp:positionH>
                <wp:positionV relativeFrom="paragraph">
                  <wp:posOffset>151130</wp:posOffset>
                </wp:positionV>
                <wp:extent cx="2209800" cy="381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0980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0653D" w14:textId="77777777" w:rsidR="00A06D06" w:rsidRPr="00493CFD" w:rsidRDefault="00A06D06" w:rsidP="00F57321">
                            <w:pPr>
                              <w:jc w:val="center"/>
                              <w:rPr>
                                <w:rFonts w:ascii="Times New Roman" w:hAnsi="Times New Roman" w:cs="Times New Roman"/>
                                <w:b/>
                                <w:sz w:val="28"/>
                                <w:szCs w:val="28"/>
                                <w:lang w:val="vi-VN"/>
                              </w:rPr>
                            </w:pPr>
                            <w:r w:rsidRPr="00493CFD">
                              <w:rPr>
                                <w:rFonts w:ascii="Times New Roman" w:hAnsi="Times New Roman" w:cs="Times New Roman"/>
                                <w:b/>
                                <w:sz w:val="28"/>
                                <w:szCs w:val="28"/>
                                <w:lang w:val="vi-VN"/>
                              </w:rPr>
                              <w:t>Tô Minh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FA1C" id="Text Box 6" o:spid="_x0000_s1027" type="#_x0000_t202" style="position:absolute;left:0;text-align:left;margin-left:126pt;margin-top:11.9pt;width:17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" filled="f" stroked="f">
                <v:textbox>
                  <w:txbxContent>
                    <w:p w14:paraId="2160653D" w14:textId="77777777" w:rsidR="00A06D06" w:rsidRPr="00493CFD" w:rsidRDefault="00A06D06" w:rsidP="00F57321">
                      <w:pPr>
                        <w:jc w:val="center"/>
                        <w:rPr>
                          <w:rFonts w:ascii="Times New Roman" w:hAnsi="Times New Roman" w:cs="Times New Roman"/>
                          <w:b/>
                          <w:sz w:val="28"/>
                          <w:szCs w:val="28"/>
                          <w:lang w:val="vi-VN"/>
                        </w:rPr>
                      </w:pPr>
                      <w:r w:rsidRPr="00493CFD">
                        <w:rPr>
                          <w:rFonts w:ascii="Times New Roman" w:hAnsi="Times New Roman" w:cs="Times New Roman"/>
                          <w:b/>
                          <w:sz w:val="28"/>
                          <w:szCs w:val="28"/>
                          <w:lang w:val="vi-VN"/>
                        </w:rPr>
                        <w:t>Tô Minh Nghị</w:t>
                      </w:r>
                    </w:p>
                  </w:txbxContent>
                </v:textbox>
                <w10:wrap type="square"/>
              </v:shape>
            </w:pict>
          </mc:Fallback>
        </mc:AlternateContent>
      </w:r>
    </w:p>
    <w:p w14:paraId="0D51A5CC" w14:textId="77777777" w:rsidR="00F57321" w:rsidRDefault="00F57321" w:rsidP="00F57321">
      <w:pPr>
        <w:spacing w:before="120" w:after="120" w:line="360" w:lineRule="auto"/>
        <w:jc w:val="center"/>
        <w:rPr>
          <w:rFonts w:ascii="Times New Roman" w:eastAsia="Times New Roman" w:hAnsi="Times New Roman" w:cs="Times New Roman"/>
          <w:b/>
          <w:bCs/>
        </w:rPr>
      </w:pPr>
    </w:p>
    <w:p w14:paraId="10522AAD" w14:textId="77777777" w:rsidR="00F57321" w:rsidRDefault="00F57321" w:rsidP="00F57321">
      <w:pPr>
        <w:spacing w:before="120" w:after="120" w:line="360" w:lineRule="auto"/>
        <w:jc w:val="center"/>
        <w:rPr>
          <w:rFonts w:ascii="Times New Roman" w:eastAsia="Times New Roman" w:hAnsi="Times New Roman" w:cs="Times New Roman"/>
          <w:b/>
          <w:bCs/>
        </w:rPr>
      </w:pPr>
    </w:p>
    <w:p w14:paraId="3B3BDEBA" w14:textId="77777777" w:rsidR="00F57321" w:rsidRDefault="00F57321" w:rsidP="00F57321">
      <w:pPr>
        <w:spacing w:before="120" w:after="120" w:line="360" w:lineRule="auto"/>
        <w:jc w:val="center"/>
        <w:rPr>
          <w:rFonts w:ascii="Times New Roman" w:eastAsia="Times New Roman" w:hAnsi="Times New Roman" w:cs="Times New Roman"/>
          <w:b/>
          <w:bCs/>
        </w:rPr>
      </w:pPr>
    </w:p>
    <w:p w14:paraId="02DC6209" w14:textId="77777777" w:rsidR="00F57321" w:rsidRDefault="00F57321" w:rsidP="00F57321">
      <w:pPr>
        <w:spacing w:before="12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n-GB" w:eastAsia="zh-CN"/>
        </w:rPr>
        <mc:AlternateContent>
          <mc:Choice Requires="wps">
            <w:drawing>
              <wp:anchor distT="0" distB="0" distL="114300" distR="114300" simplePos="0" relativeHeight="251662336" behindDoc="0" locked="0" layoutInCell="1" allowOverlap="1" wp14:anchorId="64055BC2" wp14:editId="6B3F1A84">
                <wp:simplePos x="0" y="0"/>
                <wp:positionH relativeFrom="column">
                  <wp:posOffset>0</wp:posOffset>
                </wp:positionH>
                <wp:positionV relativeFrom="paragraph">
                  <wp:posOffset>166370</wp:posOffset>
                </wp:positionV>
                <wp:extent cx="5257800" cy="647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257800" cy="64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46F8BF" w14:textId="56626A87" w:rsidR="00A06D06" w:rsidRPr="000A72E7" w:rsidRDefault="00A06D06" w:rsidP="003048A9">
                            <w:pPr>
                              <w:spacing w:line="360" w:lineRule="auto"/>
                              <w:jc w:val="center"/>
                              <w:rPr>
                                <w:rFonts w:ascii="Times New Roman" w:hAnsi="Times New Roman" w:cs="Times New Roman"/>
                                <w:sz w:val="28"/>
                                <w:szCs w:val="28"/>
                              </w:rPr>
                            </w:pPr>
                            <w:r w:rsidRPr="000A72E7">
                              <w:rPr>
                                <w:rFonts w:ascii="Times New Roman" w:hAnsi="Times New Roman" w:cs="Times New Roman"/>
                                <w:sz w:val="28"/>
                                <w:szCs w:val="28"/>
                              </w:rPr>
                              <w:t xml:space="preserve">A Thesis Submitted to Satisfy </w:t>
                            </w:r>
                            <w:r>
                              <w:rPr>
                                <w:rFonts w:ascii="Times New Roman" w:hAnsi="Times New Roman" w:cs="Times New Roman"/>
                                <w:sz w:val="28"/>
                                <w:szCs w:val="28"/>
                              </w:rPr>
                              <w:t xml:space="preserve">the </w:t>
                            </w:r>
                            <w:r w:rsidRPr="000A72E7">
                              <w:rPr>
                                <w:rFonts w:ascii="Times New Roman" w:hAnsi="Times New Roman" w:cs="Times New Roman"/>
                                <w:sz w:val="28"/>
                                <w:szCs w:val="28"/>
                              </w:rPr>
                              <w:t>Requirements of the University of Sheffield for the Degree of Doctor of Philosophy</w:t>
                            </w:r>
                          </w:p>
                          <w:p w14:paraId="6AA3425C" w14:textId="0645AE93" w:rsidR="00A06D06" w:rsidRPr="00493CFD" w:rsidRDefault="00A06D06" w:rsidP="00F5732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5BC2" id="Text Box 8" o:spid="_x0000_s1028" type="#_x0000_t202" style="position:absolute;left:0;text-align:left;margin-left:0;margin-top:13.1pt;width:41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B+qwIAAKo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" filled="f" stroked="f">
                <v:textbox>
                  <w:txbxContent>
                    <w:p w14:paraId="3A46F8BF" w14:textId="56626A87" w:rsidR="00A06D06" w:rsidRPr="000A72E7" w:rsidRDefault="00A06D06" w:rsidP="003048A9">
                      <w:pPr>
                        <w:spacing w:line="360" w:lineRule="auto"/>
                        <w:jc w:val="center"/>
                        <w:rPr>
                          <w:rFonts w:ascii="Times New Roman" w:hAnsi="Times New Roman" w:cs="Times New Roman"/>
                          <w:sz w:val="28"/>
                          <w:szCs w:val="28"/>
                        </w:rPr>
                      </w:pPr>
                      <w:r w:rsidRPr="000A72E7">
                        <w:rPr>
                          <w:rFonts w:ascii="Times New Roman" w:hAnsi="Times New Roman" w:cs="Times New Roman"/>
                          <w:sz w:val="28"/>
                          <w:szCs w:val="28"/>
                        </w:rPr>
                        <w:t xml:space="preserve">A Thesis Submitted to Satisfy </w:t>
                      </w:r>
                      <w:r>
                        <w:rPr>
                          <w:rFonts w:ascii="Times New Roman" w:hAnsi="Times New Roman" w:cs="Times New Roman"/>
                          <w:sz w:val="28"/>
                          <w:szCs w:val="28"/>
                        </w:rPr>
                        <w:t xml:space="preserve">the </w:t>
                      </w:r>
                      <w:r w:rsidRPr="000A72E7">
                        <w:rPr>
                          <w:rFonts w:ascii="Times New Roman" w:hAnsi="Times New Roman" w:cs="Times New Roman"/>
                          <w:sz w:val="28"/>
                          <w:szCs w:val="28"/>
                        </w:rPr>
                        <w:t>Requirements of the University of Sheffield for the Degree of Doctor of Philosophy</w:t>
                      </w:r>
                    </w:p>
                    <w:p w14:paraId="6AA3425C" w14:textId="0645AE93" w:rsidR="00A06D06" w:rsidRPr="00493CFD" w:rsidRDefault="00A06D06" w:rsidP="00F57321">
                      <w:pPr>
                        <w:jc w:val="center"/>
                        <w:rPr>
                          <w:rFonts w:ascii="Times New Roman" w:hAnsi="Times New Roman" w:cs="Times New Roman"/>
                          <w:sz w:val="28"/>
                          <w:szCs w:val="28"/>
                        </w:rPr>
                      </w:pPr>
                    </w:p>
                  </w:txbxContent>
                </v:textbox>
                <w10:wrap type="square"/>
              </v:shape>
            </w:pict>
          </mc:Fallback>
        </mc:AlternateContent>
      </w:r>
    </w:p>
    <w:p w14:paraId="5BA9AC4A" w14:textId="77777777" w:rsidR="00F57321" w:rsidRDefault="00F57321" w:rsidP="00F57321">
      <w:pPr>
        <w:spacing w:before="120" w:after="120" w:line="360" w:lineRule="auto"/>
        <w:jc w:val="center"/>
        <w:rPr>
          <w:rFonts w:ascii="Times New Roman" w:eastAsia="Times New Roman" w:hAnsi="Times New Roman" w:cs="Times New Roman"/>
          <w:b/>
          <w:bCs/>
        </w:rPr>
      </w:pPr>
    </w:p>
    <w:p w14:paraId="1743757E" w14:textId="77777777" w:rsidR="00F57321" w:rsidRDefault="00F57321" w:rsidP="00F57321">
      <w:pPr>
        <w:spacing w:before="120" w:after="120" w:line="360" w:lineRule="auto"/>
        <w:jc w:val="center"/>
        <w:rPr>
          <w:rFonts w:ascii="Times New Roman" w:eastAsia="Times New Roman" w:hAnsi="Times New Roman" w:cs="Times New Roman"/>
          <w:b/>
          <w:bCs/>
        </w:rPr>
      </w:pPr>
    </w:p>
    <w:p w14:paraId="11FF2EC1" w14:textId="77777777" w:rsidR="00F57321" w:rsidRDefault="00F57321" w:rsidP="00F57321">
      <w:pPr>
        <w:spacing w:before="120" w:after="120" w:line="360" w:lineRule="auto"/>
        <w:jc w:val="center"/>
        <w:rPr>
          <w:rFonts w:ascii="Times New Roman" w:eastAsia="Times New Roman" w:hAnsi="Times New Roman" w:cs="Times New Roman"/>
          <w:b/>
          <w:bCs/>
        </w:rPr>
      </w:pPr>
    </w:p>
    <w:p w14:paraId="05B15CA3" w14:textId="77777777" w:rsidR="00F57321" w:rsidRDefault="00F57321" w:rsidP="00F57321">
      <w:pPr>
        <w:spacing w:before="120" w:after="120" w:line="360" w:lineRule="auto"/>
        <w:jc w:val="center"/>
        <w:rPr>
          <w:rFonts w:ascii="Times New Roman" w:eastAsia="Times New Roman" w:hAnsi="Times New Roman" w:cs="Times New Roman"/>
          <w:b/>
          <w:bCs/>
        </w:rPr>
      </w:pPr>
    </w:p>
    <w:p w14:paraId="003B8760" w14:textId="77777777" w:rsidR="00F57321" w:rsidRDefault="00F57321" w:rsidP="00F57321">
      <w:pPr>
        <w:spacing w:before="12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n-GB" w:eastAsia="zh-CN"/>
        </w:rPr>
        <mc:AlternateContent>
          <mc:Choice Requires="wps">
            <w:drawing>
              <wp:anchor distT="0" distB="0" distL="114300" distR="114300" simplePos="0" relativeHeight="251663360" behindDoc="0" locked="0" layoutInCell="1" allowOverlap="1" wp14:anchorId="16C7412F" wp14:editId="751C5AF3">
                <wp:simplePos x="0" y="0"/>
                <wp:positionH relativeFrom="column">
                  <wp:posOffset>1143000</wp:posOffset>
                </wp:positionH>
                <wp:positionV relativeFrom="paragraph">
                  <wp:posOffset>185420</wp:posOffset>
                </wp:positionV>
                <wp:extent cx="32004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2F35E1" w14:textId="44669E76" w:rsidR="00A06D06" w:rsidRPr="00493CFD" w:rsidRDefault="00A06D06" w:rsidP="00F57321">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The</w:t>
                            </w:r>
                            <w:r w:rsidRPr="00493CFD">
                              <w:rPr>
                                <w:rFonts w:ascii="Times New Roman" w:hAnsi="Times New Roman" w:cs="Times New Roman"/>
                                <w:b/>
                                <w:sz w:val="28"/>
                                <w:szCs w:val="28"/>
                              </w:rPr>
                              <w:t xml:space="preserve"> Academic Unit of Supportive Care</w:t>
                            </w:r>
                          </w:p>
                          <w:p w14:paraId="5332E2B0" w14:textId="77777777" w:rsidR="00A06D06" w:rsidRPr="00493CFD" w:rsidRDefault="00A06D06" w:rsidP="00F57321">
                            <w:pPr>
                              <w:spacing w:line="480" w:lineRule="auto"/>
                              <w:jc w:val="center"/>
                              <w:rPr>
                                <w:rFonts w:ascii="Times New Roman" w:hAnsi="Times New Roman" w:cs="Times New Roman"/>
                                <w:b/>
                                <w:sz w:val="28"/>
                                <w:szCs w:val="28"/>
                              </w:rPr>
                            </w:pPr>
                            <w:r w:rsidRPr="00493CFD">
                              <w:rPr>
                                <w:rFonts w:ascii="Times New Roman" w:hAnsi="Times New Roman" w:cs="Times New Roman"/>
                                <w:b/>
                                <w:sz w:val="28"/>
                                <w:szCs w:val="28"/>
                              </w:rPr>
                              <w:t>Department of Oncology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412F" id="Text Box 16" o:spid="_x0000_s1029" type="#_x0000_t202" style="position:absolute;left:0;text-align:left;margin-left:90pt;margin-top:14.6pt;width:25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" filled="f" stroked="f">
                <v:textbox>
                  <w:txbxContent>
                    <w:p w14:paraId="692F35E1" w14:textId="44669E76" w:rsidR="00A06D06" w:rsidRPr="00493CFD" w:rsidRDefault="00A06D06" w:rsidP="00F57321">
                      <w:pPr>
                        <w:spacing w:line="480" w:lineRule="auto"/>
                        <w:jc w:val="center"/>
                        <w:rPr>
                          <w:rFonts w:ascii="Times New Roman" w:hAnsi="Times New Roman" w:cs="Times New Roman"/>
                          <w:b/>
                          <w:sz w:val="28"/>
                          <w:szCs w:val="28"/>
                        </w:rPr>
                      </w:pPr>
                      <w:r>
                        <w:rPr>
                          <w:rFonts w:ascii="Times New Roman" w:hAnsi="Times New Roman" w:cs="Times New Roman"/>
                          <w:b/>
                          <w:sz w:val="28"/>
                          <w:szCs w:val="28"/>
                        </w:rPr>
                        <w:t>The</w:t>
                      </w:r>
                      <w:r w:rsidRPr="00493CFD">
                        <w:rPr>
                          <w:rFonts w:ascii="Times New Roman" w:hAnsi="Times New Roman" w:cs="Times New Roman"/>
                          <w:b/>
                          <w:sz w:val="28"/>
                          <w:szCs w:val="28"/>
                        </w:rPr>
                        <w:t xml:space="preserve"> Academic Unit of Supportive Care</w:t>
                      </w:r>
                    </w:p>
                    <w:p w14:paraId="5332E2B0" w14:textId="77777777" w:rsidR="00A06D06" w:rsidRPr="00493CFD" w:rsidRDefault="00A06D06" w:rsidP="00F57321">
                      <w:pPr>
                        <w:spacing w:line="480" w:lineRule="auto"/>
                        <w:jc w:val="center"/>
                        <w:rPr>
                          <w:rFonts w:ascii="Times New Roman" w:hAnsi="Times New Roman" w:cs="Times New Roman"/>
                          <w:b/>
                          <w:sz w:val="28"/>
                          <w:szCs w:val="28"/>
                        </w:rPr>
                      </w:pPr>
                      <w:r w:rsidRPr="00493CFD">
                        <w:rPr>
                          <w:rFonts w:ascii="Times New Roman" w:hAnsi="Times New Roman" w:cs="Times New Roman"/>
                          <w:b/>
                          <w:sz w:val="28"/>
                          <w:szCs w:val="28"/>
                        </w:rPr>
                        <w:t>Department of Oncology</w:t>
                      </w:r>
                    </w:p>
                  </w:txbxContent>
                </v:textbox>
                <w10:wrap type="square"/>
              </v:shape>
            </w:pict>
          </mc:Fallback>
        </mc:AlternateContent>
      </w:r>
    </w:p>
    <w:p w14:paraId="06C51D29" w14:textId="77777777" w:rsidR="00F57321" w:rsidRDefault="00F57321" w:rsidP="00F57321">
      <w:pPr>
        <w:spacing w:before="120" w:after="120" w:line="360" w:lineRule="auto"/>
        <w:jc w:val="center"/>
        <w:rPr>
          <w:rFonts w:ascii="Times New Roman" w:eastAsia="Times New Roman" w:hAnsi="Times New Roman" w:cs="Times New Roman"/>
          <w:b/>
          <w:bCs/>
        </w:rPr>
      </w:pPr>
    </w:p>
    <w:p w14:paraId="52FC529C" w14:textId="77777777" w:rsidR="00F57321" w:rsidRDefault="00F57321" w:rsidP="00F57321">
      <w:pPr>
        <w:spacing w:before="120" w:after="120" w:line="360" w:lineRule="auto"/>
        <w:jc w:val="center"/>
        <w:rPr>
          <w:rFonts w:ascii="Times New Roman" w:eastAsia="Times New Roman" w:hAnsi="Times New Roman" w:cs="Times New Roman"/>
          <w:b/>
          <w:bCs/>
        </w:rPr>
      </w:pPr>
    </w:p>
    <w:p w14:paraId="34FA130A" w14:textId="77777777" w:rsidR="00F57321" w:rsidRDefault="00F57321" w:rsidP="00F57321">
      <w:pPr>
        <w:spacing w:before="120" w:after="120" w:line="360" w:lineRule="auto"/>
        <w:jc w:val="center"/>
        <w:rPr>
          <w:rFonts w:ascii="Times New Roman" w:eastAsia="Times New Roman" w:hAnsi="Times New Roman" w:cs="Times New Roman"/>
          <w:b/>
          <w:bCs/>
        </w:rPr>
      </w:pPr>
    </w:p>
    <w:p w14:paraId="78B93228" w14:textId="77777777" w:rsidR="00F57321" w:rsidRDefault="00F57321" w:rsidP="00F57321">
      <w:pPr>
        <w:spacing w:before="120" w:after="120" w:line="360" w:lineRule="auto"/>
        <w:jc w:val="center"/>
        <w:rPr>
          <w:rFonts w:ascii="Times New Roman" w:eastAsia="Times New Roman" w:hAnsi="Times New Roman" w:cs="Times New Roman"/>
          <w:b/>
          <w:bCs/>
        </w:rPr>
      </w:pPr>
    </w:p>
    <w:p w14:paraId="73C62C54" w14:textId="77777777" w:rsidR="00F57321" w:rsidRDefault="00F57321" w:rsidP="00F57321">
      <w:pPr>
        <w:spacing w:before="120" w:after="120" w:line="360" w:lineRule="auto"/>
        <w:jc w:val="center"/>
        <w:rPr>
          <w:rFonts w:ascii="Times New Roman" w:eastAsia="Times New Roman" w:hAnsi="Times New Roman" w:cs="Times New Roman"/>
          <w:b/>
          <w:bCs/>
        </w:rPr>
      </w:pPr>
    </w:p>
    <w:p w14:paraId="149F7FD7" w14:textId="77777777" w:rsidR="00F57321" w:rsidRDefault="00F57321" w:rsidP="00F57321">
      <w:pPr>
        <w:spacing w:before="120" w:after="120" w:line="360" w:lineRule="auto"/>
        <w:jc w:val="center"/>
        <w:rPr>
          <w:rFonts w:ascii="Times New Roman" w:eastAsia="Times New Roman" w:hAnsi="Times New Roman" w:cs="Times New Roman"/>
          <w:b/>
          <w:bCs/>
        </w:rPr>
      </w:pPr>
      <w:r>
        <w:rPr>
          <w:rFonts w:ascii="Times New Roman" w:eastAsia="Times New Roman" w:hAnsi="Times New Roman" w:cs="Times New Roman"/>
          <w:b/>
          <w:bCs/>
          <w:noProof/>
          <w:lang w:val="en-GB" w:eastAsia="zh-CN"/>
        </w:rPr>
        <mc:AlternateContent>
          <mc:Choice Requires="wps">
            <w:drawing>
              <wp:anchor distT="0" distB="0" distL="114300" distR="114300" simplePos="0" relativeHeight="251664384" behindDoc="0" locked="0" layoutInCell="1" allowOverlap="1" wp14:anchorId="5BDA02EE" wp14:editId="55AF389B">
                <wp:simplePos x="0" y="0"/>
                <wp:positionH relativeFrom="column">
                  <wp:posOffset>1943100</wp:posOffset>
                </wp:positionH>
                <wp:positionV relativeFrom="paragraph">
                  <wp:posOffset>323215</wp:posOffset>
                </wp:positionV>
                <wp:extent cx="14859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C21592" w14:textId="77777777" w:rsidR="00A06D06" w:rsidRPr="00493CFD" w:rsidRDefault="00A06D06" w:rsidP="00F57321">
                            <w:pPr>
                              <w:jc w:val="center"/>
                              <w:rPr>
                                <w:rFonts w:ascii="Times New Roman" w:hAnsi="Times New Roman" w:cs="Times New Roman"/>
                                <w:sz w:val="28"/>
                                <w:szCs w:val="28"/>
                              </w:rPr>
                            </w:pPr>
                            <w:r w:rsidRPr="00493CFD">
                              <w:rPr>
                                <w:rFonts w:ascii="Times New Roman" w:hAnsi="Times New Roman" w:cs="Times New Roman"/>
                                <w:sz w:val="28"/>
                                <w:szCs w:val="28"/>
                              </w:rPr>
                              <w:t>June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02EE" id="Text Box 17" o:spid="_x0000_s1030" type="#_x0000_t202" style="position:absolute;left:0;text-align:left;margin-left:153pt;margin-top:25.45pt;width:11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hPqwIAAKw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" filled="f" stroked="f">
                <v:textbox>
                  <w:txbxContent>
                    <w:p w14:paraId="4BC21592" w14:textId="77777777" w:rsidR="00A06D06" w:rsidRPr="00493CFD" w:rsidRDefault="00A06D06" w:rsidP="00F57321">
                      <w:pPr>
                        <w:jc w:val="center"/>
                        <w:rPr>
                          <w:rFonts w:ascii="Times New Roman" w:hAnsi="Times New Roman" w:cs="Times New Roman"/>
                          <w:sz w:val="28"/>
                          <w:szCs w:val="28"/>
                        </w:rPr>
                      </w:pPr>
                      <w:r w:rsidRPr="00493CFD">
                        <w:rPr>
                          <w:rFonts w:ascii="Times New Roman" w:hAnsi="Times New Roman" w:cs="Times New Roman"/>
                          <w:sz w:val="28"/>
                          <w:szCs w:val="28"/>
                        </w:rPr>
                        <w:t>June 2013</w:t>
                      </w:r>
                    </w:p>
                  </w:txbxContent>
                </v:textbox>
                <w10:wrap type="square"/>
              </v:shape>
            </w:pict>
          </mc:Fallback>
        </mc:AlternateContent>
      </w:r>
    </w:p>
    <w:p w14:paraId="45F80F2E" w14:textId="77777777" w:rsidR="00F57321" w:rsidRDefault="00F57321" w:rsidP="00F57321">
      <w:pPr>
        <w:spacing w:before="120" w:after="120" w:line="360" w:lineRule="auto"/>
        <w:jc w:val="center"/>
        <w:rPr>
          <w:rFonts w:ascii="Times New Roman" w:eastAsia="Times New Roman" w:hAnsi="Times New Roman" w:cs="Times New Roman"/>
          <w:b/>
          <w:bCs/>
        </w:rPr>
      </w:pPr>
    </w:p>
    <w:p w14:paraId="44B4E6A6" w14:textId="77777777" w:rsidR="009A72F5" w:rsidRDefault="00622AEF">
      <w:pPr>
        <w:rPr>
          <w:rFonts w:ascii="Times New Roman" w:eastAsia="Times New Roman" w:hAnsi="Times New Roman" w:cs="Times New Roman"/>
          <w:b/>
          <w:bCs/>
        </w:rPr>
        <w:sectPr w:rsidR="009A72F5" w:rsidSect="009A72F5">
          <w:footerReference w:type="even" r:id="rId8"/>
          <w:footerReference w:type="default" r:id="rId9"/>
          <w:pgSz w:w="11900" w:h="16840"/>
          <w:pgMar w:top="1134" w:right="1134" w:bottom="1134" w:left="2268" w:header="708" w:footer="708" w:gutter="0"/>
          <w:cols w:space="708"/>
          <w:titlePg/>
          <w:docGrid w:linePitch="360"/>
        </w:sectPr>
      </w:pPr>
      <w:r>
        <w:rPr>
          <w:rFonts w:ascii="Times New Roman" w:eastAsia="Times New Roman" w:hAnsi="Times New Roman" w:cs="Times New Roman"/>
          <w:b/>
          <w:bCs/>
        </w:rPr>
        <w:br w:type="page"/>
      </w:r>
    </w:p>
    <w:bookmarkStart w:id="0" w:name="_GoBack" w:displacedByCustomXml="next"/>
    <w:bookmarkEnd w:id="0" w:displacedByCustomXml="next"/>
    <w:sdt>
      <w:sdtPr>
        <w:rPr>
          <w:rFonts w:asciiTheme="minorHAnsi" w:eastAsiaTheme="minorEastAsia" w:hAnsiTheme="minorHAnsi" w:cstheme="minorBidi"/>
          <w:b w:val="0"/>
          <w:bCs w:val="0"/>
          <w:color w:val="auto"/>
          <w:sz w:val="24"/>
          <w:szCs w:val="24"/>
        </w:rPr>
        <w:id w:val="-1614662400"/>
        <w:docPartObj>
          <w:docPartGallery w:val="Table of Contents"/>
          <w:docPartUnique/>
        </w:docPartObj>
      </w:sdtPr>
      <w:sdtEndPr>
        <w:rPr>
          <w:noProof/>
        </w:rPr>
      </w:sdtEndPr>
      <w:sdtContent>
        <w:p w14:paraId="5259C082" w14:textId="44FA42CD" w:rsidR="0084687E" w:rsidRPr="00701C47" w:rsidRDefault="0084687E" w:rsidP="00701C47">
          <w:pPr>
            <w:pStyle w:val="TOCHeading"/>
          </w:pPr>
          <w:r w:rsidRPr="00701C47">
            <w:t>Table of Contents</w:t>
          </w:r>
        </w:p>
        <w:p w14:paraId="212960AA" w14:textId="0948550D" w:rsidR="00701C47" w:rsidRPr="00701C47" w:rsidRDefault="00CA2787" w:rsidP="00701C47">
          <w:pPr>
            <w:pStyle w:val="TOC1"/>
            <w:rPr>
              <w:rFonts w:ascii="Times New Roman" w:hAnsi="Times New Roman" w:cs="Times New Roman"/>
              <w:noProof/>
            </w:rPr>
          </w:pPr>
          <w:r w:rsidRPr="00701C47">
            <w:rPr>
              <w:rFonts w:ascii="Times New Roman" w:hAnsi="Times New Roman" w:cs="Times New Roman"/>
            </w:rPr>
            <w:t xml:space="preserve">  </w:t>
          </w:r>
          <w:r w:rsidR="000A4E7B" w:rsidRPr="00701C47">
            <w:rPr>
              <w:rFonts w:ascii="Times New Roman" w:hAnsi="Times New Roman" w:cs="Times New Roman"/>
            </w:rPr>
            <w:t xml:space="preserve">  </w:t>
          </w:r>
          <w:r w:rsidR="009B7BB2" w:rsidRPr="00701C47">
            <w:rPr>
              <w:rFonts w:ascii="Times New Roman" w:hAnsi="Times New Roman" w:cs="Times New Roman"/>
            </w:rPr>
            <w:t xml:space="preserve">List of Figures &amp; Tables                                              </w:t>
          </w:r>
          <w:r w:rsidRPr="00701C47">
            <w:rPr>
              <w:rFonts w:ascii="Times New Roman" w:hAnsi="Times New Roman" w:cs="Times New Roman"/>
            </w:rPr>
            <w:t xml:space="preserve">                               </w:t>
          </w:r>
          <w:r w:rsidR="009B7BB2" w:rsidRPr="00701C47">
            <w:rPr>
              <w:rFonts w:ascii="Times New Roman" w:hAnsi="Times New Roman" w:cs="Times New Roman"/>
            </w:rPr>
            <w:t>8</w:t>
          </w:r>
          <w:r w:rsidR="0084687E" w:rsidRPr="00701C47">
            <w:rPr>
              <w:rFonts w:ascii="Times New Roman" w:hAnsi="Times New Roman" w:cs="Times New Roman"/>
            </w:rPr>
            <w:fldChar w:fldCharType="begin"/>
          </w:r>
          <w:r w:rsidR="0084687E" w:rsidRPr="00701C47">
            <w:rPr>
              <w:rFonts w:ascii="Times New Roman" w:hAnsi="Times New Roman" w:cs="Times New Roman"/>
            </w:rPr>
            <w:instrText xml:space="preserve"> TOC \o "1-4" </w:instrText>
          </w:r>
          <w:r w:rsidR="0084687E" w:rsidRPr="00701C47">
            <w:rPr>
              <w:rFonts w:ascii="Times New Roman" w:hAnsi="Times New Roman" w:cs="Times New Roman"/>
            </w:rPr>
            <w:fldChar w:fldCharType="separate"/>
          </w:r>
        </w:p>
        <w:p w14:paraId="4B6E2AFB" w14:textId="484C1C46" w:rsidR="00701C47" w:rsidRPr="00701C47" w:rsidRDefault="009B11EE" w:rsidP="00701C47">
          <w:pPr>
            <w:pStyle w:val="TOC1"/>
            <w:rPr>
              <w:rFonts w:ascii="Times New Roman" w:hAnsi="Times New Roman" w:cs="Times New Roman"/>
              <w:b w:val="0"/>
              <w:noProof/>
              <w:lang w:eastAsia="ja-JP"/>
            </w:rPr>
          </w:pPr>
          <w:r>
            <w:rPr>
              <w:rFonts w:ascii="Times New Roman" w:hAnsi="Times New Roman" w:cs="Times New Roman"/>
              <w:noProof/>
            </w:rPr>
            <w:t xml:space="preserve">  </w:t>
          </w:r>
          <w:r w:rsidR="00701C47" w:rsidRPr="00701C47">
            <w:rPr>
              <w:rFonts w:ascii="Times New Roman" w:hAnsi="Times New Roman" w:cs="Times New Roman"/>
              <w:noProof/>
            </w:rPr>
            <w:t>List of Figures</w:t>
          </w:r>
          <w:r w:rsidR="00701C47" w:rsidRPr="00701C47">
            <w:rPr>
              <w:rFonts w:ascii="Times New Roman" w:hAnsi="Times New Roman" w:cs="Times New Roman"/>
              <w:noProof/>
            </w:rPr>
            <w:tab/>
          </w:r>
          <w:r w:rsidR="00701C47" w:rsidRPr="00701C47">
            <w:rPr>
              <w:rFonts w:ascii="Times New Roman" w:hAnsi="Times New Roman" w:cs="Times New Roman"/>
              <w:noProof/>
            </w:rPr>
            <w:fldChar w:fldCharType="begin"/>
          </w:r>
          <w:r w:rsidR="00701C47" w:rsidRPr="00701C47">
            <w:rPr>
              <w:rFonts w:ascii="Times New Roman" w:hAnsi="Times New Roman" w:cs="Times New Roman"/>
              <w:noProof/>
            </w:rPr>
            <w:instrText xml:space="preserve"> PAGEREF _Toc242432219 \h </w:instrText>
          </w:r>
          <w:r w:rsidR="00701C47" w:rsidRPr="00701C47">
            <w:rPr>
              <w:rFonts w:ascii="Times New Roman" w:hAnsi="Times New Roman" w:cs="Times New Roman"/>
              <w:noProof/>
            </w:rPr>
          </w:r>
          <w:r w:rsidR="00701C47" w:rsidRPr="00701C47">
            <w:rPr>
              <w:rFonts w:ascii="Times New Roman" w:hAnsi="Times New Roman" w:cs="Times New Roman"/>
              <w:noProof/>
            </w:rPr>
            <w:fldChar w:fldCharType="separate"/>
          </w:r>
          <w:r w:rsidR="0055594E">
            <w:rPr>
              <w:rFonts w:ascii="Times New Roman" w:hAnsi="Times New Roman" w:cs="Times New Roman"/>
              <w:noProof/>
            </w:rPr>
            <w:t>9</w:t>
          </w:r>
          <w:r w:rsidR="00701C47" w:rsidRPr="00701C47">
            <w:rPr>
              <w:rFonts w:ascii="Times New Roman" w:hAnsi="Times New Roman" w:cs="Times New Roman"/>
              <w:noProof/>
            </w:rPr>
            <w:fldChar w:fldCharType="end"/>
          </w:r>
        </w:p>
        <w:p w14:paraId="5C73B520" w14:textId="2AE57F99" w:rsidR="00701C47" w:rsidRPr="00701C47" w:rsidRDefault="009B11EE" w:rsidP="00701C47">
          <w:pPr>
            <w:pStyle w:val="TOC1"/>
            <w:rPr>
              <w:rFonts w:ascii="Times New Roman" w:hAnsi="Times New Roman" w:cs="Times New Roman"/>
              <w:b w:val="0"/>
              <w:noProof/>
              <w:lang w:eastAsia="ja-JP"/>
            </w:rPr>
          </w:pPr>
          <w:r>
            <w:rPr>
              <w:rFonts w:ascii="Times New Roman" w:hAnsi="Times New Roman" w:cs="Times New Roman"/>
              <w:noProof/>
            </w:rPr>
            <w:t xml:space="preserve">  </w:t>
          </w:r>
          <w:r w:rsidR="00701C47" w:rsidRPr="00701C47">
            <w:rPr>
              <w:rFonts w:ascii="Times New Roman" w:hAnsi="Times New Roman" w:cs="Times New Roman"/>
              <w:noProof/>
            </w:rPr>
            <w:t>List of Tables</w:t>
          </w:r>
          <w:r w:rsidR="00701C47" w:rsidRPr="00701C47">
            <w:rPr>
              <w:rFonts w:ascii="Times New Roman" w:hAnsi="Times New Roman" w:cs="Times New Roman"/>
              <w:noProof/>
            </w:rPr>
            <w:tab/>
          </w:r>
          <w:r w:rsidR="00701C47" w:rsidRPr="00701C47">
            <w:rPr>
              <w:rFonts w:ascii="Times New Roman" w:hAnsi="Times New Roman" w:cs="Times New Roman"/>
              <w:noProof/>
            </w:rPr>
            <w:fldChar w:fldCharType="begin"/>
          </w:r>
          <w:r w:rsidR="00701C47" w:rsidRPr="00701C47">
            <w:rPr>
              <w:rFonts w:ascii="Times New Roman" w:hAnsi="Times New Roman" w:cs="Times New Roman"/>
              <w:noProof/>
            </w:rPr>
            <w:instrText xml:space="preserve"> PAGEREF _Toc242432220 \h </w:instrText>
          </w:r>
          <w:r w:rsidR="00701C47" w:rsidRPr="00701C47">
            <w:rPr>
              <w:rFonts w:ascii="Times New Roman" w:hAnsi="Times New Roman" w:cs="Times New Roman"/>
              <w:noProof/>
            </w:rPr>
          </w:r>
          <w:r w:rsidR="00701C47" w:rsidRPr="00701C47">
            <w:rPr>
              <w:rFonts w:ascii="Times New Roman" w:hAnsi="Times New Roman" w:cs="Times New Roman"/>
              <w:noProof/>
            </w:rPr>
            <w:fldChar w:fldCharType="separate"/>
          </w:r>
          <w:r w:rsidR="0055594E">
            <w:rPr>
              <w:rFonts w:ascii="Times New Roman" w:hAnsi="Times New Roman" w:cs="Times New Roman"/>
              <w:noProof/>
            </w:rPr>
            <w:t>9</w:t>
          </w:r>
          <w:r w:rsidR="00701C47" w:rsidRPr="00701C47">
            <w:rPr>
              <w:rFonts w:ascii="Times New Roman" w:hAnsi="Times New Roman" w:cs="Times New Roman"/>
              <w:noProof/>
            </w:rPr>
            <w:fldChar w:fldCharType="end"/>
          </w:r>
        </w:p>
        <w:p w14:paraId="5DF87393" w14:textId="415CE613" w:rsidR="00701C47" w:rsidRPr="00701C47" w:rsidRDefault="009B11EE" w:rsidP="00701C47">
          <w:pPr>
            <w:pStyle w:val="TOC1"/>
            <w:rPr>
              <w:rFonts w:ascii="Times New Roman" w:hAnsi="Times New Roman" w:cs="Times New Roman"/>
              <w:b w:val="0"/>
              <w:noProof/>
              <w:lang w:eastAsia="ja-JP"/>
            </w:rPr>
          </w:pPr>
          <w:r>
            <w:rPr>
              <w:rFonts w:ascii="Times New Roman" w:hAnsi="Times New Roman" w:cs="Times New Roman"/>
              <w:noProof/>
            </w:rPr>
            <w:t xml:space="preserve">  </w:t>
          </w:r>
          <w:r w:rsidR="00701C47" w:rsidRPr="00701C47">
            <w:rPr>
              <w:rFonts w:ascii="Times New Roman" w:hAnsi="Times New Roman" w:cs="Times New Roman"/>
              <w:noProof/>
            </w:rPr>
            <w:t>Author’s Declaration</w:t>
          </w:r>
          <w:r w:rsidR="00701C47" w:rsidRPr="00701C47">
            <w:rPr>
              <w:rFonts w:ascii="Times New Roman" w:hAnsi="Times New Roman" w:cs="Times New Roman"/>
              <w:noProof/>
            </w:rPr>
            <w:tab/>
          </w:r>
          <w:r w:rsidR="00701C47" w:rsidRPr="00701C47">
            <w:rPr>
              <w:rFonts w:ascii="Times New Roman" w:hAnsi="Times New Roman" w:cs="Times New Roman"/>
              <w:noProof/>
            </w:rPr>
            <w:fldChar w:fldCharType="begin"/>
          </w:r>
          <w:r w:rsidR="00701C47" w:rsidRPr="00701C47">
            <w:rPr>
              <w:rFonts w:ascii="Times New Roman" w:hAnsi="Times New Roman" w:cs="Times New Roman"/>
              <w:noProof/>
            </w:rPr>
            <w:instrText xml:space="preserve"> PAGEREF _Toc242432221 \h </w:instrText>
          </w:r>
          <w:r w:rsidR="00701C47" w:rsidRPr="00701C47">
            <w:rPr>
              <w:rFonts w:ascii="Times New Roman" w:hAnsi="Times New Roman" w:cs="Times New Roman"/>
              <w:noProof/>
            </w:rPr>
          </w:r>
          <w:r w:rsidR="00701C47" w:rsidRPr="00701C47">
            <w:rPr>
              <w:rFonts w:ascii="Times New Roman" w:hAnsi="Times New Roman" w:cs="Times New Roman"/>
              <w:noProof/>
            </w:rPr>
            <w:fldChar w:fldCharType="separate"/>
          </w:r>
          <w:r w:rsidR="0055594E">
            <w:rPr>
              <w:rFonts w:ascii="Times New Roman" w:hAnsi="Times New Roman" w:cs="Times New Roman"/>
              <w:noProof/>
            </w:rPr>
            <w:t>11</w:t>
          </w:r>
          <w:r w:rsidR="00701C47" w:rsidRPr="00701C47">
            <w:rPr>
              <w:rFonts w:ascii="Times New Roman" w:hAnsi="Times New Roman" w:cs="Times New Roman"/>
              <w:noProof/>
            </w:rPr>
            <w:fldChar w:fldCharType="end"/>
          </w:r>
        </w:p>
        <w:p w14:paraId="1F76BE46" w14:textId="23F34A69" w:rsidR="00701C47" w:rsidRPr="00701C47" w:rsidRDefault="009B11EE" w:rsidP="00701C47">
          <w:pPr>
            <w:pStyle w:val="TOC1"/>
            <w:rPr>
              <w:rFonts w:ascii="Times New Roman" w:hAnsi="Times New Roman" w:cs="Times New Roman"/>
              <w:b w:val="0"/>
              <w:noProof/>
              <w:lang w:eastAsia="ja-JP"/>
            </w:rPr>
          </w:pPr>
          <w:r>
            <w:rPr>
              <w:rFonts w:ascii="Times New Roman" w:hAnsi="Times New Roman" w:cs="Times New Roman"/>
              <w:noProof/>
            </w:rPr>
            <w:t xml:space="preserve"> </w:t>
          </w:r>
          <w:r w:rsidR="00701C47" w:rsidRPr="00701C47">
            <w:rPr>
              <w:rFonts w:ascii="Times New Roman" w:hAnsi="Times New Roman" w:cs="Times New Roman"/>
              <w:noProof/>
            </w:rPr>
            <w:t>Abstract</w:t>
          </w:r>
          <w:r w:rsidR="00701C47" w:rsidRPr="00701C47">
            <w:rPr>
              <w:rFonts w:ascii="Times New Roman" w:hAnsi="Times New Roman" w:cs="Times New Roman"/>
              <w:noProof/>
            </w:rPr>
            <w:tab/>
          </w:r>
          <w:r w:rsidR="00701C47" w:rsidRPr="00701C47">
            <w:rPr>
              <w:rFonts w:ascii="Times New Roman" w:hAnsi="Times New Roman" w:cs="Times New Roman"/>
              <w:noProof/>
            </w:rPr>
            <w:fldChar w:fldCharType="begin"/>
          </w:r>
          <w:r w:rsidR="00701C47" w:rsidRPr="00701C47">
            <w:rPr>
              <w:rFonts w:ascii="Times New Roman" w:hAnsi="Times New Roman" w:cs="Times New Roman"/>
              <w:noProof/>
            </w:rPr>
            <w:instrText xml:space="preserve"> PAGEREF _Toc242432222 \h </w:instrText>
          </w:r>
          <w:r w:rsidR="00701C47" w:rsidRPr="00701C47">
            <w:rPr>
              <w:rFonts w:ascii="Times New Roman" w:hAnsi="Times New Roman" w:cs="Times New Roman"/>
              <w:noProof/>
            </w:rPr>
          </w:r>
          <w:r w:rsidR="00701C47" w:rsidRPr="00701C47">
            <w:rPr>
              <w:rFonts w:ascii="Times New Roman" w:hAnsi="Times New Roman" w:cs="Times New Roman"/>
              <w:noProof/>
            </w:rPr>
            <w:fldChar w:fldCharType="separate"/>
          </w:r>
          <w:r w:rsidR="0055594E">
            <w:rPr>
              <w:rFonts w:ascii="Times New Roman" w:hAnsi="Times New Roman" w:cs="Times New Roman"/>
              <w:noProof/>
            </w:rPr>
            <w:t>12</w:t>
          </w:r>
          <w:r w:rsidR="00701C47" w:rsidRPr="00701C47">
            <w:rPr>
              <w:rFonts w:ascii="Times New Roman" w:hAnsi="Times New Roman" w:cs="Times New Roman"/>
              <w:noProof/>
            </w:rPr>
            <w:fldChar w:fldCharType="end"/>
          </w:r>
        </w:p>
        <w:p w14:paraId="296E3E2D" w14:textId="477A5A03" w:rsidR="00701C47" w:rsidRPr="00701C47" w:rsidRDefault="009B11EE" w:rsidP="00701C47">
          <w:pPr>
            <w:pStyle w:val="TOC1"/>
            <w:rPr>
              <w:rFonts w:ascii="Times New Roman" w:hAnsi="Times New Roman" w:cs="Times New Roman"/>
              <w:b w:val="0"/>
              <w:noProof/>
              <w:lang w:eastAsia="ja-JP"/>
            </w:rPr>
          </w:pPr>
          <w:r>
            <w:rPr>
              <w:rFonts w:ascii="Times New Roman" w:hAnsi="Times New Roman" w:cs="Times New Roman"/>
              <w:noProof/>
            </w:rPr>
            <w:t xml:space="preserve"> </w:t>
          </w:r>
          <w:r w:rsidR="00701C47" w:rsidRPr="00701C47">
            <w:rPr>
              <w:rFonts w:ascii="Times New Roman" w:hAnsi="Times New Roman" w:cs="Times New Roman"/>
              <w:noProof/>
            </w:rPr>
            <w:t>Abbreviations</w:t>
          </w:r>
          <w:r w:rsidR="00701C47" w:rsidRPr="00701C47">
            <w:rPr>
              <w:rFonts w:ascii="Times New Roman" w:hAnsi="Times New Roman" w:cs="Times New Roman"/>
              <w:noProof/>
            </w:rPr>
            <w:tab/>
          </w:r>
          <w:r w:rsidR="00701C47" w:rsidRPr="00701C47">
            <w:rPr>
              <w:rFonts w:ascii="Times New Roman" w:hAnsi="Times New Roman" w:cs="Times New Roman"/>
              <w:noProof/>
            </w:rPr>
            <w:fldChar w:fldCharType="begin"/>
          </w:r>
          <w:r w:rsidR="00701C47" w:rsidRPr="00701C47">
            <w:rPr>
              <w:rFonts w:ascii="Times New Roman" w:hAnsi="Times New Roman" w:cs="Times New Roman"/>
              <w:noProof/>
            </w:rPr>
            <w:instrText xml:space="preserve"> PAGEREF _Toc242432223 \h </w:instrText>
          </w:r>
          <w:r w:rsidR="00701C47" w:rsidRPr="00701C47">
            <w:rPr>
              <w:rFonts w:ascii="Times New Roman" w:hAnsi="Times New Roman" w:cs="Times New Roman"/>
              <w:noProof/>
            </w:rPr>
          </w:r>
          <w:r w:rsidR="00701C47" w:rsidRPr="00701C47">
            <w:rPr>
              <w:rFonts w:ascii="Times New Roman" w:hAnsi="Times New Roman" w:cs="Times New Roman"/>
              <w:noProof/>
            </w:rPr>
            <w:fldChar w:fldCharType="separate"/>
          </w:r>
          <w:r w:rsidR="0055594E">
            <w:rPr>
              <w:rFonts w:ascii="Times New Roman" w:hAnsi="Times New Roman" w:cs="Times New Roman"/>
              <w:noProof/>
            </w:rPr>
            <w:t>13</w:t>
          </w:r>
          <w:r w:rsidR="00701C47" w:rsidRPr="00701C47">
            <w:rPr>
              <w:rFonts w:ascii="Times New Roman" w:hAnsi="Times New Roman" w:cs="Times New Roman"/>
              <w:noProof/>
            </w:rPr>
            <w:fldChar w:fldCharType="end"/>
          </w:r>
        </w:p>
        <w:p w14:paraId="0554076A" w14:textId="55C82836"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 xml:space="preserve">Chapter 1 </w:t>
          </w:r>
          <w:r w:rsidRPr="00701C47">
            <w:rPr>
              <w:rFonts w:ascii="Times New Roman" w:eastAsia="PMingLiU" w:hAnsi="Times New Roman" w:cs="Times New Roman"/>
              <w:noProof/>
            </w:rPr>
            <w:t>– Introduction</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_Toc242432224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14</w:t>
          </w:r>
          <w:r w:rsidRPr="00701C47">
            <w:rPr>
              <w:rFonts w:ascii="Times New Roman" w:hAnsi="Times New Roman" w:cs="Times New Roman"/>
              <w:noProof/>
            </w:rPr>
            <w:fldChar w:fldCharType="end"/>
          </w:r>
        </w:p>
        <w:p w14:paraId="03AD106E"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1.1 Structure of the thesis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_Toc242432225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w:t>
          </w:r>
          <w:r w:rsidRPr="00701C47">
            <w:rPr>
              <w:rFonts w:ascii="Times New Roman" w:hAnsi="Times New Roman" w:cs="Times New Roman"/>
              <w:noProof/>
              <w:sz w:val="24"/>
              <w:szCs w:val="24"/>
            </w:rPr>
            <w:fldChar w:fldCharType="end"/>
          </w:r>
        </w:p>
        <w:p w14:paraId="215BF1CD"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1.2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_Toc242432226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w:t>
          </w:r>
          <w:r w:rsidRPr="00701C47">
            <w:rPr>
              <w:rFonts w:ascii="Times New Roman" w:hAnsi="Times New Roman" w:cs="Times New Roman"/>
              <w:noProof/>
              <w:sz w:val="24"/>
              <w:szCs w:val="24"/>
            </w:rPr>
            <w:fldChar w:fldCharType="end"/>
          </w:r>
        </w:p>
        <w:p w14:paraId="5F5814E5"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1.3 Definitions of palliative care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_Toc242432227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w:t>
          </w:r>
          <w:r w:rsidRPr="00701C47">
            <w:rPr>
              <w:rFonts w:ascii="Times New Roman" w:hAnsi="Times New Roman" w:cs="Times New Roman"/>
              <w:noProof/>
              <w:sz w:val="24"/>
              <w:szCs w:val="24"/>
            </w:rPr>
            <w:fldChar w:fldCharType="end"/>
          </w:r>
        </w:p>
        <w:p w14:paraId="512683B6"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1.4 Palliative care education for family doctors:  a need</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_Toc242432228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w:t>
          </w:r>
          <w:r w:rsidRPr="00701C47">
            <w:rPr>
              <w:rFonts w:ascii="Times New Roman" w:hAnsi="Times New Roman" w:cs="Times New Roman"/>
              <w:noProof/>
              <w:sz w:val="24"/>
              <w:szCs w:val="24"/>
            </w:rPr>
            <w:fldChar w:fldCharType="end"/>
          </w:r>
        </w:p>
        <w:p w14:paraId="4D97B3E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1.4.1 Needs of advanced cancer patients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_Toc242432229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w:t>
          </w:r>
          <w:r w:rsidRPr="00701C47">
            <w:rPr>
              <w:rFonts w:ascii="Times New Roman" w:hAnsi="Times New Roman" w:cs="Times New Roman"/>
              <w:noProof/>
              <w:sz w:val="24"/>
              <w:szCs w:val="24"/>
            </w:rPr>
            <w:fldChar w:fldCharType="end"/>
          </w:r>
        </w:p>
        <w:p w14:paraId="4FDCCBF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 xml:space="preserve">1.4.2 Perspectives of </w:t>
          </w:r>
          <w:r w:rsidRPr="00701C47">
            <w:rPr>
              <w:rFonts w:ascii="Times New Roman" w:eastAsia="PMingLiU" w:hAnsi="Times New Roman" w:cs="Times New Roman"/>
              <w:noProof/>
              <w:sz w:val="24"/>
              <w:szCs w:val="24"/>
              <w:lang w:val="en-GB" w:eastAsia="zh-CN"/>
            </w:rPr>
            <w:t>family doctors</w:t>
          </w:r>
          <w:r w:rsidRPr="00701C47">
            <w:rPr>
              <w:rFonts w:ascii="Times New Roman" w:hAnsi="Times New Roman" w:cs="Times New Roman"/>
              <w:noProof/>
              <w:sz w:val="24"/>
              <w:szCs w:val="24"/>
              <w:lang w:val="en-GB" w:eastAsia="zh-CN"/>
            </w:rPr>
            <w:t xml:space="preserve"> on palliative care in the community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w:t>
          </w:r>
          <w:r w:rsidRPr="00701C47">
            <w:rPr>
              <w:rFonts w:ascii="Times New Roman" w:hAnsi="Times New Roman" w:cs="Times New Roman"/>
              <w:noProof/>
              <w:sz w:val="24"/>
              <w:szCs w:val="24"/>
            </w:rPr>
            <w:fldChar w:fldCharType="end"/>
          </w:r>
        </w:p>
        <w:p w14:paraId="648A1EB8"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1.4.3 Obstacles that prevent family doctors from providing palliative care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20</w:t>
          </w:r>
          <w:r w:rsidRPr="00701C47">
            <w:rPr>
              <w:rFonts w:ascii="Times New Roman" w:hAnsi="Times New Roman" w:cs="Times New Roman"/>
              <w:noProof/>
              <w:sz w:val="24"/>
              <w:szCs w:val="24"/>
            </w:rPr>
            <w:fldChar w:fldCharType="end"/>
          </w:r>
        </w:p>
        <w:p w14:paraId="21C95E13"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1.4.4 Continuing professional development (CPD): A suitable educational format to meet the demands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20</w:t>
          </w:r>
          <w:r w:rsidRPr="00701C47">
            <w:rPr>
              <w:rFonts w:ascii="Times New Roman" w:hAnsi="Times New Roman" w:cs="Times New Roman"/>
              <w:noProof/>
              <w:sz w:val="24"/>
              <w:szCs w:val="24"/>
            </w:rPr>
            <w:fldChar w:fldCharType="end"/>
          </w:r>
        </w:p>
        <w:p w14:paraId="452AC197"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1.5 Social medicine as the theoretical underpinning for this research study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24</w:t>
          </w:r>
          <w:r w:rsidRPr="00701C47">
            <w:rPr>
              <w:rFonts w:ascii="Times New Roman" w:hAnsi="Times New Roman" w:cs="Times New Roman"/>
              <w:noProof/>
              <w:sz w:val="24"/>
              <w:szCs w:val="24"/>
            </w:rPr>
            <w:fldChar w:fldCharType="end"/>
          </w:r>
        </w:p>
        <w:p w14:paraId="14518AA9"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1.5.1 Development and scope of social medicine.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24</w:t>
          </w:r>
          <w:r w:rsidRPr="00701C47">
            <w:rPr>
              <w:rFonts w:ascii="Times New Roman" w:hAnsi="Times New Roman" w:cs="Times New Roman"/>
              <w:noProof/>
              <w:sz w:val="24"/>
              <w:szCs w:val="24"/>
            </w:rPr>
            <w:fldChar w:fldCharType="end"/>
          </w:r>
        </w:p>
        <w:p w14:paraId="17412FD7"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1.5.2. Primary domains of social medicine discipline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26</w:t>
          </w:r>
          <w:r w:rsidRPr="00701C47">
            <w:rPr>
              <w:rFonts w:ascii="Times New Roman" w:hAnsi="Times New Roman" w:cs="Times New Roman"/>
              <w:noProof/>
              <w:sz w:val="24"/>
              <w:szCs w:val="24"/>
            </w:rPr>
            <w:fldChar w:fldCharType="end"/>
          </w:r>
        </w:p>
        <w:p w14:paraId="3AD518A8"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1.5.2.1 Cultural and social aspects of interactions between patients and physicians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26</w:t>
          </w:r>
          <w:r w:rsidRPr="00701C47">
            <w:rPr>
              <w:rFonts w:ascii="Times New Roman" w:hAnsi="Times New Roman" w:cs="Times New Roman"/>
              <w:noProof/>
              <w:sz w:val="24"/>
              <w:szCs w:val="24"/>
            </w:rPr>
            <w:fldChar w:fldCharType="end"/>
          </w:r>
        </w:p>
        <w:p w14:paraId="1C1FBECC"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1.5.2.2 Culture of medicine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28</w:t>
          </w:r>
          <w:r w:rsidRPr="00701C47">
            <w:rPr>
              <w:rFonts w:ascii="Times New Roman" w:hAnsi="Times New Roman" w:cs="Times New Roman"/>
              <w:noProof/>
              <w:sz w:val="24"/>
              <w:szCs w:val="24"/>
            </w:rPr>
            <w:fldChar w:fldCharType="end"/>
          </w:r>
        </w:p>
        <w:p w14:paraId="08E762D1"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1.5.2.3 Social and behavioral determinants of illness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29</w:t>
          </w:r>
          <w:r w:rsidRPr="00701C47">
            <w:rPr>
              <w:rFonts w:ascii="Times New Roman" w:hAnsi="Times New Roman" w:cs="Times New Roman"/>
              <w:noProof/>
              <w:sz w:val="24"/>
              <w:szCs w:val="24"/>
            </w:rPr>
            <w:fldChar w:fldCharType="end"/>
          </w:r>
        </w:p>
        <w:p w14:paraId="2FC6A313"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1.5.3. Concepts and approaches of social medicine discipline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_Toc242432239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30</w:t>
          </w:r>
          <w:r w:rsidRPr="00701C47">
            <w:rPr>
              <w:rFonts w:ascii="Times New Roman" w:hAnsi="Times New Roman" w:cs="Times New Roman"/>
              <w:noProof/>
              <w:sz w:val="24"/>
              <w:szCs w:val="24"/>
            </w:rPr>
            <w:fldChar w:fldCharType="end"/>
          </w:r>
        </w:p>
        <w:p w14:paraId="726ADDC0"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1.5.4. Concepts of social medicine as underpinning framework for the current project</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31</w:t>
          </w:r>
          <w:r w:rsidRPr="00701C47">
            <w:rPr>
              <w:rFonts w:ascii="Times New Roman" w:hAnsi="Times New Roman" w:cs="Times New Roman"/>
              <w:noProof/>
              <w:sz w:val="24"/>
              <w:szCs w:val="24"/>
            </w:rPr>
            <w:fldChar w:fldCharType="end"/>
          </w:r>
        </w:p>
        <w:p w14:paraId="08CA0464"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1.6 Social-medical context of the study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33</w:t>
          </w:r>
          <w:r w:rsidRPr="00701C47">
            <w:rPr>
              <w:rFonts w:ascii="Times New Roman" w:hAnsi="Times New Roman" w:cs="Times New Roman"/>
              <w:noProof/>
              <w:sz w:val="24"/>
              <w:szCs w:val="24"/>
            </w:rPr>
            <w:fldChar w:fldCharType="end"/>
          </w:r>
        </w:p>
        <w:p w14:paraId="49172AB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1.6.1 National palliative care strategy for people with advanced cancer</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33</w:t>
          </w:r>
          <w:r w:rsidRPr="00701C47">
            <w:rPr>
              <w:rFonts w:ascii="Times New Roman" w:hAnsi="Times New Roman" w:cs="Times New Roman"/>
              <w:noProof/>
              <w:sz w:val="24"/>
              <w:szCs w:val="24"/>
            </w:rPr>
            <w:fldChar w:fldCharType="end"/>
          </w:r>
        </w:p>
        <w:p w14:paraId="18CDDB9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1.6.2 Characteristics of the Camau healthcare system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35</w:t>
          </w:r>
          <w:r w:rsidRPr="00701C47">
            <w:rPr>
              <w:rFonts w:ascii="Times New Roman" w:hAnsi="Times New Roman" w:cs="Times New Roman"/>
              <w:noProof/>
              <w:sz w:val="24"/>
              <w:szCs w:val="24"/>
            </w:rPr>
            <w:fldChar w:fldCharType="end"/>
          </w:r>
        </w:p>
        <w:p w14:paraId="2C6ECD8F"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1.6.3   Camau Cancer Control Committee (C4) activities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36</w:t>
          </w:r>
          <w:r w:rsidRPr="00701C47">
            <w:rPr>
              <w:rFonts w:ascii="Times New Roman" w:hAnsi="Times New Roman" w:cs="Times New Roman"/>
              <w:noProof/>
              <w:sz w:val="24"/>
              <w:szCs w:val="24"/>
            </w:rPr>
            <w:fldChar w:fldCharType="end"/>
          </w:r>
        </w:p>
        <w:p w14:paraId="31D0B147"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1.7 Research questions and hypothesis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37</w:t>
          </w:r>
          <w:r w:rsidRPr="00701C47">
            <w:rPr>
              <w:rFonts w:ascii="Times New Roman" w:hAnsi="Times New Roman" w:cs="Times New Roman"/>
              <w:noProof/>
              <w:sz w:val="24"/>
              <w:szCs w:val="24"/>
            </w:rPr>
            <w:fldChar w:fldCharType="end"/>
          </w:r>
        </w:p>
        <w:p w14:paraId="2E2DD1D4"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1.8 Aim and objectives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38</w:t>
          </w:r>
          <w:r w:rsidRPr="00701C47">
            <w:rPr>
              <w:rFonts w:ascii="Times New Roman" w:hAnsi="Times New Roman" w:cs="Times New Roman"/>
              <w:noProof/>
              <w:sz w:val="24"/>
              <w:szCs w:val="24"/>
            </w:rPr>
            <w:fldChar w:fldCharType="end"/>
          </w:r>
        </w:p>
        <w:p w14:paraId="2ED76E1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1.8.1 Aim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38</w:t>
          </w:r>
          <w:r w:rsidRPr="00701C47">
            <w:rPr>
              <w:rFonts w:ascii="Times New Roman" w:hAnsi="Times New Roman" w:cs="Times New Roman"/>
              <w:noProof/>
              <w:sz w:val="24"/>
              <w:szCs w:val="24"/>
            </w:rPr>
            <w:fldChar w:fldCharType="end"/>
          </w:r>
        </w:p>
        <w:p w14:paraId="19A7F593"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1.8.2 Objectives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_Toc242432248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39</w:t>
          </w:r>
          <w:r w:rsidRPr="00701C47">
            <w:rPr>
              <w:rFonts w:ascii="Times New Roman" w:hAnsi="Times New Roman" w:cs="Times New Roman"/>
              <w:noProof/>
              <w:sz w:val="24"/>
              <w:szCs w:val="24"/>
            </w:rPr>
            <w:fldChar w:fldCharType="end"/>
          </w:r>
        </w:p>
        <w:p w14:paraId="5B84D43A" w14:textId="786F5E4D" w:rsidR="00701C47" w:rsidRPr="00701C47" w:rsidRDefault="00701C47" w:rsidP="00701C47">
          <w:pPr>
            <w:pStyle w:val="TOC1"/>
            <w:tabs>
              <w:tab w:val="left" w:pos="6535"/>
            </w:tabs>
            <w:rPr>
              <w:rFonts w:ascii="Times New Roman" w:hAnsi="Times New Roman" w:cs="Times New Roman"/>
              <w:b w:val="0"/>
              <w:noProof/>
              <w:lang w:eastAsia="ja-JP"/>
            </w:rPr>
          </w:pPr>
          <w:r w:rsidRPr="00701C47">
            <w:rPr>
              <w:rFonts w:ascii="Times New Roman" w:eastAsia="SimSun" w:hAnsi="Times New Roman" w:cs="Times New Roman"/>
              <w:noProof/>
            </w:rPr>
            <w:t>Chapter 2 –Literature Rev</w:t>
          </w:r>
          <w:r w:rsidR="009B11EE">
            <w:rPr>
              <w:rFonts w:ascii="Times New Roman" w:eastAsia="SimSun" w:hAnsi="Times New Roman" w:cs="Times New Roman"/>
              <w:noProof/>
            </w:rPr>
            <w:t xml:space="preserve">iew on Palliative Care </w:t>
          </w:r>
          <w:r w:rsidRPr="00701C47">
            <w:rPr>
              <w:rFonts w:ascii="Times New Roman" w:eastAsia="SimSun" w:hAnsi="Times New Roman" w:cs="Times New Roman"/>
              <w:noProof/>
            </w:rPr>
            <w:t>Education for Healthcare Professionals</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_Toc242432249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40</w:t>
          </w:r>
          <w:r w:rsidRPr="00701C47">
            <w:rPr>
              <w:rFonts w:ascii="Times New Roman" w:hAnsi="Times New Roman" w:cs="Times New Roman"/>
              <w:noProof/>
            </w:rPr>
            <w:fldChar w:fldCharType="end"/>
          </w:r>
        </w:p>
        <w:p w14:paraId="11CEAE62"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2.1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40</w:t>
          </w:r>
          <w:r w:rsidRPr="00701C47">
            <w:rPr>
              <w:rFonts w:ascii="Times New Roman" w:hAnsi="Times New Roman" w:cs="Times New Roman"/>
              <w:noProof/>
              <w:sz w:val="24"/>
              <w:szCs w:val="24"/>
            </w:rPr>
            <w:fldChar w:fldCharType="end"/>
          </w:r>
        </w:p>
        <w:p w14:paraId="41049C00"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2.2 Definitions of Terms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41</w:t>
          </w:r>
          <w:r w:rsidRPr="00701C47">
            <w:rPr>
              <w:rFonts w:ascii="Times New Roman" w:hAnsi="Times New Roman" w:cs="Times New Roman"/>
              <w:noProof/>
              <w:sz w:val="24"/>
              <w:szCs w:val="24"/>
            </w:rPr>
            <w:fldChar w:fldCharType="end"/>
          </w:r>
        </w:p>
        <w:p w14:paraId="68E180E4"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2.3 Education and training in palliative care for professionals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41</w:t>
          </w:r>
          <w:r w:rsidRPr="00701C47">
            <w:rPr>
              <w:rFonts w:ascii="Times New Roman" w:hAnsi="Times New Roman" w:cs="Times New Roman"/>
              <w:noProof/>
              <w:sz w:val="24"/>
              <w:szCs w:val="24"/>
            </w:rPr>
            <w:fldChar w:fldCharType="end"/>
          </w:r>
        </w:p>
        <w:p w14:paraId="2E1AA350"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2.3.1 CME or CPD in palliative care education for professionals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41</w:t>
          </w:r>
          <w:r w:rsidRPr="00701C47">
            <w:rPr>
              <w:rFonts w:ascii="Times New Roman" w:hAnsi="Times New Roman" w:cs="Times New Roman"/>
              <w:noProof/>
              <w:sz w:val="24"/>
              <w:szCs w:val="24"/>
            </w:rPr>
            <w:fldChar w:fldCharType="end"/>
          </w:r>
        </w:p>
        <w:p w14:paraId="4EF810E6"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 xml:space="preserve">2.3.2 </w:t>
          </w:r>
          <w:r w:rsidRPr="00701C47">
            <w:rPr>
              <w:rFonts w:ascii="Times New Roman" w:hAnsi="Times New Roman" w:cs="Times New Roman"/>
              <w:noProof/>
              <w:sz w:val="24"/>
              <w:szCs w:val="24"/>
              <w:lang w:val="en-GB" w:eastAsia="zh-CN"/>
            </w:rPr>
            <w:t>Benefits of educational interventions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43</w:t>
          </w:r>
          <w:r w:rsidRPr="00701C47">
            <w:rPr>
              <w:rFonts w:ascii="Times New Roman" w:hAnsi="Times New Roman" w:cs="Times New Roman"/>
              <w:noProof/>
              <w:sz w:val="24"/>
              <w:szCs w:val="24"/>
            </w:rPr>
            <w:fldChar w:fldCharType="end"/>
          </w:r>
        </w:p>
        <w:p w14:paraId="1DAD236B"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eastAsia="SimSun" w:hAnsi="Times New Roman" w:cs="Times New Roman"/>
              <w:noProof/>
              <w:sz w:val="24"/>
              <w:szCs w:val="24"/>
              <w:lang w:val="en-GB" w:eastAsia="zh-CN"/>
            </w:rPr>
            <w:t xml:space="preserve">2.3.2.1 </w:t>
          </w:r>
          <w:r w:rsidRPr="00701C47">
            <w:rPr>
              <w:rFonts w:ascii="Times New Roman" w:hAnsi="Times New Roman" w:cs="Times New Roman"/>
              <w:noProof/>
              <w:sz w:val="24"/>
              <w:szCs w:val="24"/>
              <w:lang w:val="en-GB"/>
            </w:rPr>
            <w:t>Development of personal qualities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43</w:t>
          </w:r>
          <w:r w:rsidRPr="00701C47">
            <w:rPr>
              <w:rFonts w:ascii="Times New Roman" w:hAnsi="Times New Roman" w:cs="Times New Roman"/>
              <w:noProof/>
              <w:sz w:val="24"/>
              <w:szCs w:val="24"/>
            </w:rPr>
            <w:fldChar w:fldCharType="end"/>
          </w:r>
        </w:p>
        <w:p w14:paraId="16348DE0"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2.3.2.2 Improving competency, behaviour, performance and daily practice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44</w:t>
          </w:r>
          <w:r w:rsidRPr="00701C47">
            <w:rPr>
              <w:rFonts w:ascii="Times New Roman" w:hAnsi="Times New Roman" w:cs="Times New Roman"/>
              <w:noProof/>
              <w:sz w:val="24"/>
              <w:szCs w:val="24"/>
            </w:rPr>
            <w:fldChar w:fldCharType="end"/>
          </w:r>
        </w:p>
        <w:p w14:paraId="79338138"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eastAsia="SimSun" w:hAnsi="Times New Roman" w:cs="Times New Roman"/>
              <w:noProof/>
              <w:sz w:val="24"/>
              <w:szCs w:val="24"/>
              <w:lang w:val="en-GB" w:eastAsia="zh-CN"/>
            </w:rPr>
            <w:t xml:space="preserve">2.3.2.3 </w:t>
          </w:r>
          <w:r w:rsidRPr="00701C47">
            <w:rPr>
              <w:rFonts w:ascii="Times New Roman" w:hAnsi="Times New Roman" w:cs="Times New Roman"/>
              <w:noProof/>
              <w:sz w:val="24"/>
              <w:szCs w:val="24"/>
              <w:lang w:val="en-GB"/>
            </w:rPr>
            <w:t>Outcomes for patients: a need</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48</w:t>
          </w:r>
          <w:r w:rsidRPr="00701C47">
            <w:rPr>
              <w:rFonts w:ascii="Times New Roman" w:hAnsi="Times New Roman" w:cs="Times New Roman"/>
              <w:noProof/>
              <w:sz w:val="24"/>
              <w:szCs w:val="24"/>
            </w:rPr>
            <w:fldChar w:fldCharType="end"/>
          </w:r>
        </w:p>
        <w:p w14:paraId="47F1400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2.3.3 Approaches in teaching palliative care education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48</w:t>
          </w:r>
          <w:r w:rsidRPr="00701C47">
            <w:rPr>
              <w:rFonts w:ascii="Times New Roman" w:hAnsi="Times New Roman" w:cs="Times New Roman"/>
              <w:noProof/>
              <w:sz w:val="24"/>
              <w:szCs w:val="24"/>
            </w:rPr>
            <w:fldChar w:fldCharType="end"/>
          </w:r>
        </w:p>
        <w:p w14:paraId="0D32EC32"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2.3.3.1 Assessing individual and organisational CPD needs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_Toc242432259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48</w:t>
          </w:r>
          <w:r w:rsidRPr="00701C47">
            <w:rPr>
              <w:rFonts w:ascii="Times New Roman" w:hAnsi="Times New Roman" w:cs="Times New Roman"/>
              <w:noProof/>
              <w:sz w:val="24"/>
              <w:szCs w:val="24"/>
            </w:rPr>
            <w:fldChar w:fldCharType="end"/>
          </w:r>
        </w:p>
        <w:p w14:paraId="759BF9DA"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2.3.3.2 Main formats for organising an educational intervention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50</w:t>
          </w:r>
          <w:r w:rsidRPr="00701C47">
            <w:rPr>
              <w:rFonts w:ascii="Times New Roman" w:hAnsi="Times New Roman" w:cs="Times New Roman"/>
              <w:noProof/>
              <w:sz w:val="24"/>
              <w:szCs w:val="24"/>
            </w:rPr>
            <w:fldChar w:fldCharType="end"/>
          </w:r>
        </w:p>
        <w:p w14:paraId="7BCD092B"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2.3.4 Evaluation</w:t>
          </w:r>
          <w:r w:rsidRPr="00701C47">
            <w:rPr>
              <w:rFonts w:ascii="Times New Roman" w:hAnsi="Times New Roman" w:cs="Times New Roman"/>
              <w:noProof/>
              <w:sz w:val="24"/>
              <w:szCs w:val="24"/>
              <w:lang w:val="en-GB" w:eastAsia="zh-CN"/>
            </w:rPr>
            <w:t xml:space="preserve"> in palliative care education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52</w:t>
          </w:r>
          <w:r w:rsidRPr="00701C47">
            <w:rPr>
              <w:rFonts w:ascii="Times New Roman" w:hAnsi="Times New Roman" w:cs="Times New Roman"/>
              <w:noProof/>
              <w:sz w:val="24"/>
              <w:szCs w:val="24"/>
            </w:rPr>
            <w:fldChar w:fldCharType="end"/>
          </w:r>
        </w:p>
        <w:p w14:paraId="03E5A2E5"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 xml:space="preserve">2.3.4.1 </w:t>
          </w:r>
          <w:r w:rsidRPr="00701C47">
            <w:rPr>
              <w:rFonts w:ascii="Times New Roman" w:hAnsi="Times New Roman" w:cs="Times New Roman"/>
              <w:noProof/>
              <w:sz w:val="24"/>
              <w:szCs w:val="24"/>
              <w:lang w:val="en-GB" w:eastAsia="zh-CN"/>
            </w:rPr>
            <w:t>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52</w:t>
          </w:r>
          <w:r w:rsidRPr="00701C47">
            <w:rPr>
              <w:rFonts w:ascii="Times New Roman" w:hAnsi="Times New Roman" w:cs="Times New Roman"/>
              <w:noProof/>
              <w:sz w:val="24"/>
              <w:szCs w:val="24"/>
            </w:rPr>
            <w:fldChar w:fldCharType="end"/>
          </w:r>
        </w:p>
        <w:p w14:paraId="1BA6F0CD"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 xml:space="preserve">2.3.4.2 </w:t>
          </w:r>
          <w:r w:rsidRPr="00701C47">
            <w:rPr>
              <w:rFonts w:ascii="Times New Roman" w:hAnsi="Times New Roman" w:cs="Times New Roman"/>
              <w:noProof/>
              <w:sz w:val="24"/>
              <w:szCs w:val="24"/>
              <w:lang w:val="en-GB" w:eastAsia="zh-CN"/>
            </w:rPr>
            <w:t>Approaches to evaluation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53</w:t>
          </w:r>
          <w:r w:rsidRPr="00701C47">
            <w:rPr>
              <w:rFonts w:ascii="Times New Roman" w:hAnsi="Times New Roman" w:cs="Times New Roman"/>
              <w:noProof/>
              <w:sz w:val="24"/>
              <w:szCs w:val="24"/>
            </w:rPr>
            <w:fldChar w:fldCharType="end"/>
          </w:r>
        </w:p>
        <w:p w14:paraId="6E70B87E"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2.3.4.3</w:t>
          </w:r>
          <w:r w:rsidRPr="00701C47">
            <w:rPr>
              <w:rFonts w:ascii="Times New Roman" w:hAnsi="Times New Roman" w:cs="Times New Roman"/>
              <w:noProof/>
              <w:sz w:val="24"/>
              <w:szCs w:val="24"/>
              <w:lang w:val="en-GB" w:eastAsia="zh-CN"/>
            </w:rPr>
            <w:t xml:space="preserve"> Undertaking the evaluation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55</w:t>
          </w:r>
          <w:r w:rsidRPr="00701C47">
            <w:rPr>
              <w:rFonts w:ascii="Times New Roman" w:hAnsi="Times New Roman" w:cs="Times New Roman"/>
              <w:noProof/>
              <w:sz w:val="24"/>
              <w:szCs w:val="24"/>
            </w:rPr>
            <w:fldChar w:fldCharType="end"/>
          </w:r>
        </w:p>
        <w:p w14:paraId="7562B9A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2.3.5 Summary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59</w:t>
          </w:r>
          <w:r w:rsidRPr="00701C47">
            <w:rPr>
              <w:rFonts w:ascii="Times New Roman" w:hAnsi="Times New Roman" w:cs="Times New Roman"/>
              <w:noProof/>
              <w:sz w:val="24"/>
              <w:szCs w:val="24"/>
            </w:rPr>
            <w:fldChar w:fldCharType="end"/>
          </w:r>
        </w:p>
        <w:p w14:paraId="6779FE15"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2.4 A review on education in palliative care for primary healthcare physicians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60</w:t>
          </w:r>
          <w:r w:rsidRPr="00701C47">
            <w:rPr>
              <w:rFonts w:ascii="Times New Roman" w:hAnsi="Times New Roman" w:cs="Times New Roman"/>
              <w:noProof/>
              <w:sz w:val="24"/>
              <w:szCs w:val="24"/>
            </w:rPr>
            <w:fldChar w:fldCharType="end"/>
          </w:r>
        </w:p>
        <w:p w14:paraId="4E155C8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2.4.1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60</w:t>
          </w:r>
          <w:r w:rsidRPr="00701C47">
            <w:rPr>
              <w:rFonts w:ascii="Times New Roman" w:hAnsi="Times New Roman" w:cs="Times New Roman"/>
              <w:noProof/>
              <w:sz w:val="24"/>
              <w:szCs w:val="24"/>
            </w:rPr>
            <w:fldChar w:fldCharType="end"/>
          </w:r>
        </w:p>
        <w:p w14:paraId="248C366F"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2.4.2 Aim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60</w:t>
          </w:r>
          <w:r w:rsidRPr="00701C47">
            <w:rPr>
              <w:rFonts w:ascii="Times New Roman" w:hAnsi="Times New Roman" w:cs="Times New Roman"/>
              <w:noProof/>
              <w:sz w:val="24"/>
              <w:szCs w:val="24"/>
            </w:rPr>
            <w:fldChar w:fldCharType="end"/>
          </w:r>
        </w:p>
        <w:p w14:paraId="3211166B"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2.4.3 Method</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_Toc242432269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61</w:t>
          </w:r>
          <w:r w:rsidRPr="00701C47">
            <w:rPr>
              <w:rFonts w:ascii="Times New Roman" w:hAnsi="Times New Roman" w:cs="Times New Roman"/>
              <w:noProof/>
              <w:sz w:val="24"/>
              <w:szCs w:val="24"/>
            </w:rPr>
            <w:fldChar w:fldCharType="end"/>
          </w:r>
        </w:p>
        <w:p w14:paraId="5495D565"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2.4.3.1 Search strategy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61</w:t>
          </w:r>
          <w:r w:rsidRPr="00701C47">
            <w:rPr>
              <w:rFonts w:ascii="Times New Roman" w:hAnsi="Times New Roman" w:cs="Times New Roman"/>
              <w:noProof/>
              <w:sz w:val="24"/>
              <w:szCs w:val="24"/>
            </w:rPr>
            <w:fldChar w:fldCharType="end"/>
          </w:r>
        </w:p>
        <w:p w14:paraId="13286B52"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 xml:space="preserve">2.4.3.2 </w:t>
          </w:r>
          <w:r w:rsidRPr="00701C47">
            <w:rPr>
              <w:rFonts w:ascii="Times New Roman" w:hAnsi="Times New Roman" w:cs="Times New Roman"/>
              <w:noProof/>
              <w:sz w:val="24"/>
              <w:szCs w:val="24"/>
              <w:lang w:val="en-GB" w:eastAsia="zh-CN"/>
            </w:rPr>
            <w:t>Inclusion criteria</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62</w:t>
          </w:r>
          <w:r w:rsidRPr="00701C47">
            <w:rPr>
              <w:rFonts w:ascii="Times New Roman" w:hAnsi="Times New Roman" w:cs="Times New Roman"/>
              <w:noProof/>
              <w:sz w:val="24"/>
              <w:szCs w:val="24"/>
            </w:rPr>
            <w:fldChar w:fldCharType="end"/>
          </w:r>
        </w:p>
        <w:p w14:paraId="10A9E449"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eastAsia="SimSun" w:hAnsi="Times New Roman" w:cs="Times New Roman"/>
              <w:noProof/>
              <w:sz w:val="24"/>
              <w:szCs w:val="24"/>
              <w:lang w:eastAsia="zh-CN"/>
            </w:rPr>
            <w:t xml:space="preserve">2.4.3.3 </w:t>
          </w:r>
          <w:r w:rsidRPr="00701C47">
            <w:rPr>
              <w:rFonts w:ascii="Times New Roman" w:hAnsi="Times New Roman" w:cs="Times New Roman"/>
              <w:noProof/>
              <w:sz w:val="24"/>
              <w:szCs w:val="24"/>
            </w:rPr>
            <w:t>Exclusion criteria</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62</w:t>
          </w:r>
          <w:r w:rsidRPr="00701C47">
            <w:rPr>
              <w:rFonts w:ascii="Times New Roman" w:hAnsi="Times New Roman" w:cs="Times New Roman"/>
              <w:noProof/>
              <w:sz w:val="24"/>
              <w:szCs w:val="24"/>
            </w:rPr>
            <w:fldChar w:fldCharType="end"/>
          </w:r>
        </w:p>
        <w:p w14:paraId="60A78089"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 xml:space="preserve">2.4.3.4 </w:t>
          </w:r>
          <w:r w:rsidRPr="00701C47">
            <w:rPr>
              <w:rFonts w:ascii="Times New Roman" w:hAnsi="Times New Roman" w:cs="Times New Roman"/>
              <w:noProof/>
              <w:sz w:val="24"/>
              <w:szCs w:val="24"/>
              <w:lang w:val="en-GB" w:eastAsia="zh-CN"/>
            </w:rPr>
            <w:t>Data collection and analysis of papers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63</w:t>
          </w:r>
          <w:r w:rsidRPr="00701C47">
            <w:rPr>
              <w:rFonts w:ascii="Times New Roman" w:hAnsi="Times New Roman" w:cs="Times New Roman"/>
              <w:noProof/>
              <w:sz w:val="24"/>
              <w:szCs w:val="24"/>
            </w:rPr>
            <w:fldChar w:fldCharType="end"/>
          </w:r>
        </w:p>
        <w:p w14:paraId="14FAF49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2.4.4 Results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64</w:t>
          </w:r>
          <w:r w:rsidRPr="00701C47">
            <w:rPr>
              <w:rFonts w:ascii="Times New Roman" w:hAnsi="Times New Roman" w:cs="Times New Roman"/>
              <w:noProof/>
              <w:sz w:val="24"/>
              <w:szCs w:val="24"/>
            </w:rPr>
            <w:fldChar w:fldCharType="end"/>
          </w:r>
        </w:p>
        <w:p w14:paraId="7A852E9F"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2.4.5 Discussion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75</w:t>
          </w:r>
          <w:r w:rsidRPr="00701C47">
            <w:rPr>
              <w:rFonts w:ascii="Times New Roman" w:hAnsi="Times New Roman" w:cs="Times New Roman"/>
              <w:noProof/>
              <w:sz w:val="24"/>
              <w:szCs w:val="24"/>
            </w:rPr>
            <w:fldChar w:fldCharType="end"/>
          </w:r>
        </w:p>
        <w:p w14:paraId="625A82B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2.4.6 Limitations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79</w:t>
          </w:r>
          <w:r w:rsidRPr="00701C47">
            <w:rPr>
              <w:rFonts w:ascii="Times New Roman" w:hAnsi="Times New Roman" w:cs="Times New Roman"/>
              <w:noProof/>
              <w:sz w:val="24"/>
              <w:szCs w:val="24"/>
            </w:rPr>
            <w:fldChar w:fldCharType="end"/>
          </w:r>
        </w:p>
        <w:p w14:paraId="4554C719"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2.4.7 Summary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80</w:t>
          </w:r>
          <w:r w:rsidRPr="00701C47">
            <w:rPr>
              <w:rFonts w:ascii="Times New Roman" w:hAnsi="Times New Roman" w:cs="Times New Roman"/>
              <w:noProof/>
              <w:sz w:val="24"/>
              <w:szCs w:val="24"/>
            </w:rPr>
            <w:fldChar w:fldCharType="end"/>
          </w:r>
        </w:p>
        <w:p w14:paraId="6066DB27" w14:textId="77777777" w:rsidR="00701C47" w:rsidRPr="00701C47" w:rsidRDefault="00701C47" w:rsidP="00701C47">
          <w:pPr>
            <w:pStyle w:val="TOC1"/>
            <w:tabs>
              <w:tab w:val="left" w:pos="7902"/>
            </w:tabs>
            <w:rPr>
              <w:rFonts w:ascii="Times New Roman" w:hAnsi="Times New Roman" w:cs="Times New Roman"/>
              <w:b w:val="0"/>
              <w:noProof/>
              <w:lang w:eastAsia="ja-JP"/>
            </w:rPr>
          </w:pPr>
          <w:r w:rsidRPr="00701C47">
            <w:rPr>
              <w:rFonts w:ascii="Times New Roman" w:eastAsia="SimSun" w:hAnsi="Times New Roman" w:cs="Times New Roman"/>
              <w:noProof/>
            </w:rPr>
            <w:t xml:space="preserve">Chapter 3 – Healthcare System Structure and Palliative Care </w:t>
          </w:r>
          <w:r w:rsidRPr="00701C47">
            <w:rPr>
              <w:rFonts w:ascii="Times New Roman" w:hAnsi="Times New Roman" w:cs="Times New Roman"/>
              <w:b w:val="0"/>
              <w:noProof/>
              <w:lang w:eastAsia="ja-JP"/>
            </w:rPr>
            <w:tab/>
          </w:r>
          <w:r w:rsidRPr="00701C47">
            <w:rPr>
              <w:rFonts w:ascii="Times New Roman" w:eastAsia="SimSun" w:hAnsi="Times New Roman" w:cs="Times New Roman"/>
              <w:noProof/>
            </w:rPr>
            <w:t xml:space="preserve">                    Education in Vietnam</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_Toc242432278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81</w:t>
          </w:r>
          <w:r w:rsidRPr="00701C47">
            <w:rPr>
              <w:rFonts w:ascii="Times New Roman" w:hAnsi="Times New Roman" w:cs="Times New Roman"/>
              <w:noProof/>
            </w:rPr>
            <w:fldChar w:fldCharType="end"/>
          </w:r>
        </w:p>
        <w:p w14:paraId="64F25589"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3.1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_Toc242432279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81</w:t>
          </w:r>
          <w:r w:rsidRPr="00701C47">
            <w:rPr>
              <w:rFonts w:ascii="Times New Roman" w:hAnsi="Times New Roman" w:cs="Times New Roman"/>
              <w:noProof/>
              <w:sz w:val="24"/>
              <w:szCs w:val="24"/>
            </w:rPr>
            <w:fldChar w:fldCharType="end"/>
          </w:r>
        </w:p>
        <w:p w14:paraId="3FC857F7"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eastAsia="zh-CN"/>
            </w:rPr>
            <w:t>3.2 A brief presentation on the contemporary history of Vietnam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81</w:t>
          </w:r>
          <w:r w:rsidRPr="00701C47">
            <w:rPr>
              <w:rFonts w:ascii="Times New Roman" w:hAnsi="Times New Roman" w:cs="Times New Roman"/>
              <w:noProof/>
              <w:sz w:val="24"/>
              <w:szCs w:val="24"/>
            </w:rPr>
            <w:fldChar w:fldCharType="end"/>
          </w:r>
        </w:p>
        <w:p w14:paraId="03E3677D"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 xml:space="preserve">3.3 A </w:t>
          </w:r>
          <w:r w:rsidRPr="00701C47">
            <w:rPr>
              <w:rFonts w:ascii="Times New Roman" w:hAnsi="Times New Roman" w:cs="Times New Roman"/>
              <w:i/>
              <w:noProof/>
              <w:sz w:val="24"/>
              <w:szCs w:val="24"/>
              <w:lang w:val="en-GB" w:eastAsia="zh-CN"/>
            </w:rPr>
            <w:t>‘top-down’</w:t>
          </w:r>
          <w:r w:rsidRPr="00701C47">
            <w:rPr>
              <w:rFonts w:ascii="Times New Roman" w:hAnsi="Times New Roman" w:cs="Times New Roman"/>
              <w:noProof/>
              <w:sz w:val="24"/>
              <w:szCs w:val="24"/>
              <w:lang w:val="en-GB" w:eastAsia="zh-CN"/>
            </w:rPr>
            <w:t xml:space="preserve"> model of healthcare organisation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83</w:t>
          </w:r>
          <w:r w:rsidRPr="00701C47">
            <w:rPr>
              <w:rFonts w:ascii="Times New Roman" w:hAnsi="Times New Roman" w:cs="Times New Roman"/>
              <w:noProof/>
              <w:sz w:val="24"/>
              <w:szCs w:val="24"/>
            </w:rPr>
            <w:fldChar w:fldCharType="end"/>
          </w:r>
        </w:p>
        <w:p w14:paraId="4605E83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3.3.1 Public healthcare hierarchy - structure and functions of each level</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83</w:t>
          </w:r>
          <w:r w:rsidRPr="00701C47">
            <w:rPr>
              <w:rFonts w:ascii="Times New Roman" w:hAnsi="Times New Roman" w:cs="Times New Roman"/>
              <w:noProof/>
              <w:sz w:val="24"/>
              <w:szCs w:val="24"/>
            </w:rPr>
            <w:fldChar w:fldCharType="end"/>
          </w:r>
        </w:p>
        <w:p w14:paraId="6BA9B26F"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3.3.2 Public versus private healthcare sectors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87</w:t>
          </w:r>
          <w:r w:rsidRPr="00701C47">
            <w:rPr>
              <w:rFonts w:ascii="Times New Roman" w:hAnsi="Times New Roman" w:cs="Times New Roman"/>
              <w:noProof/>
              <w:sz w:val="24"/>
              <w:szCs w:val="24"/>
            </w:rPr>
            <w:fldChar w:fldCharType="end"/>
          </w:r>
        </w:p>
        <w:p w14:paraId="682F3838"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3.3.3 Health financing and insurance policies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90</w:t>
          </w:r>
          <w:r w:rsidRPr="00701C47">
            <w:rPr>
              <w:rFonts w:ascii="Times New Roman" w:hAnsi="Times New Roman" w:cs="Times New Roman"/>
              <w:noProof/>
              <w:sz w:val="24"/>
              <w:szCs w:val="24"/>
            </w:rPr>
            <w:fldChar w:fldCharType="end"/>
          </w:r>
        </w:p>
        <w:p w14:paraId="768CABC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3.3.4 Several health statistics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91</w:t>
          </w:r>
          <w:r w:rsidRPr="00701C47">
            <w:rPr>
              <w:rFonts w:ascii="Times New Roman" w:hAnsi="Times New Roman" w:cs="Times New Roman"/>
              <w:noProof/>
              <w:sz w:val="24"/>
              <w:szCs w:val="24"/>
            </w:rPr>
            <w:fldChar w:fldCharType="end"/>
          </w:r>
        </w:p>
        <w:p w14:paraId="0DA63581"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3.3.5 Household perspectives on healthcare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93</w:t>
          </w:r>
          <w:r w:rsidRPr="00701C47">
            <w:rPr>
              <w:rFonts w:ascii="Times New Roman" w:hAnsi="Times New Roman" w:cs="Times New Roman"/>
              <w:noProof/>
              <w:sz w:val="24"/>
              <w:szCs w:val="24"/>
            </w:rPr>
            <w:fldChar w:fldCharType="end"/>
          </w:r>
        </w:p>
        <w:p w14:paraId="3C5F4B70"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3.3.6 Opioids availability and use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94</w:t>
          </w:r>
          <w:r w:rsidRPr="00701C47">
            <w:rPr>
              <w:rFonts w:ascii="Times New Roman" w:hAnsi="Times New Roman" w:cs="Times New Roman"/>
              <w:noProof/>
              <w:sz w:val="24"/>
              <w:szCs w:val="24"/>
            </w:rPr>
            <w:fldChar w:fldCharType="end"/>
          </w:r>
        </w:p>
        <w:p w14:paraId="2EDDDCA8"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3.3.7 Influences of social, cultural and political factors on healthcare services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96</w:t>
          </w:r>
          <w:r w:rsidRPr="00701C47">
            <w:rPr>
              <w:rFonts w:ascii="Times New Roman" w:hAnsi="Times New Roman" w:cs="Times New Roman"/>
              <w:noProof/>
              <w:sz w:val="24"/>
              <w:szCs w:val="24"/>
            </w:rPr>
            <w:fldChar w:fldCharType="end"/>
          </w:r>
        </w:p>
        <w:p w14:paraId="1066F220"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eastAsia="zh-CN"/>
            </w:rPr>
            <w:t>3.4 Palliative care education and development in Vietnam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_Toc242432289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98</w:t>
          </w:r>
          <w:r w:rsidRPr="00701C47">
            <w:rPr>
              <w:rFonts w:ascii="Times New Roman" w:hAnsi="Times New Roman" w:cs="Times New Roman"/>
              <w:noProof/>
              <w:sz w:val="24"/>
              <w:szCs w:val="24"/>
            </w:rPr>
            <w:fldChar w:fldCharType="end"/>
          </w:r>
        </w:p>
        <w:p w14:paraId="586367F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eastAsia="zh-CN"/>
            </w:rPr>
            <w:t>3.4.1 Formal medical education in Vietnam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98</w:t>
          </w:r>
          <w:r w:rsidRPr="00701C47">
            <w:rPr>
              <w:rFonts w:ascii="Times New Roman" w:hAnsi="Times New Roman" w:cs="Times New Roman"/>
              <w:noProof/>
              <w:sz w:val="24"/>
              <w:szCs w:val="24"/>
            </w:rPr>
            <w:fldChar w:fldCharType="end"/>
          </w:r>
        </w:p>
        <w:p w14:paraId="7898BE0E"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3.4.2 Palliative care – a young subspecialty in Vietnam – education and practice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99</w:t>
          </w:r>
          <w:r w:rsidRPr="00701C47">
            <w:rPr>
              <w:rFonts w:ascii="Times New Roman" w:hAnsi="Times New Roman" w:cs="Times New Roman"/>
              <w:noProof/>
              <w:sz w:val="24"/>
              <w:szCs w:val="24"/>
            </w:rPr>
            <w:fldChar w:fldCharType="end"/>
          </w:r>
        </w:p>
        <w:p w14:paraId="16C00FEE"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3.4.3 Driving forces in palliative care education and practice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101</w:t>
          </w:r>
          <w:r w:rsidRPr="00701C47">
            <w:rPr>
              <w:rFonts w:ascii="Times New Roman" w:hAnsi="Times New Roman" w:cs="Times New Roman"/>
              <w:noProof/>
              <w:sz w:val="24"/>
              <w:szCs w:val="24"/>
            </w:rPr>
            <w:fldChar w:fldCharType="end"/>
          </w:r>
        </w:p>
        <w:p w14:paraId="612FE637"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3.4.4 Challenges in palliative care education and training in Vietnam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103</w:t>
          </w:r>
          <w:r w:rsidRPr="00701C47">
            <w:rPr>
              <w:rFonts w:ascii="Times New Roman" w:hAnsi="Times New Roman" w:cs="Times New Roman"/>
              <w:noProof/>
              <w:sz w:val="24"/>
              <w:szCs w:val="24"/>
            </w:rPr>
            <w:fldChar w:fldCharType="end"/>
          </w:r>
        </w:p>
        <w:p w14:paraId="059FB42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eastAsia="zh-CN"/>
            </w:rPr>
            <w:t>3.4.5 Approaches to palliative care education in Camau</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104</w:t>
          </w:r>
          <w:r w:rsidRPr="00701C47">
            <w:rPr>
              <w:rFonts w:ascii="Times New Roman" w:hAnsi="Times New Roman" w:cs="Times New Roman"/>
              <w:noProof/>
              <w:sz w:val="24"/>
              <w:szCs w:val="24"/>
            </w:rPr>
            <w:fldChar w:fldCharType="end"/>
          </w:r>
        </w:p>
        <w:p w14:paraId="5ACE4242"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eastAsia="zh-CN"/>
            </w:rPr>
            <w:t>3.5 Summary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105</w:t>
          </w:r>
          <w:r w:rsidRPr="00701C47">
            <w:rPr>
              <w:rFonts w:ascii="Times New Roman" w:hAnsi="Times New Roman" w:cs="Times New Roman"/>
              <w:noProof/>
              <w:sz w:val="24"/>
              <w:szCs w:val="24"/>
            </w:rPr>
            <w:fldChar w:fldCharType="end"/>
          </w:r>
        </w:p>
        <w:p w14:paraId="35D0C9E0"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Chapter 4 – Methodology: A Mixed Methods Approach for An Evaluation Research Study</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_Toc242432296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106</w:t>
          </w:r>
          <w:r w:rsidRPr="00701C47">
            <w:rPr>
              <w:rFonts w:ascii="Times New Roman" w:hAnsi="Times New Roman" w:cs="Times New Roman"/>
              <w:noProof/>
            </w:rPr>
            <w:fldChar w:fldCharType="end"/>
          </w:r>
        </w:p>
        <w:p w14:paraId="25DD5F6F"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106</w:t>
          </w:r>
          <w:r w:rsidRPr="00701C47">
            <w:rPr>
              <w:rFonts w:ascii="Times New Roman" w:hAnsi="Times New Roman" w:cs="Times New Roman"/>
              <w:noProof/>
              <w:sz w:val="24"/>
              <w:szCs w:val="24"/>
            </w:rPr>
            <w:fldChar w:fldCharType="end"/>
          </w:r>
        </w:p>
        <w:p w14:paraId="38A2DC9F"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4.2 Study design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108</w:t>
          </w:r>
          <w:r w:rsidRPr="00701C47">
            <w:rPr>
              <w:rFonts w:ascii="Times New Roman" w:hAnsi="Times New Roman" w:cs="Times New Roman"/>
              <w:noProof/>
              <w:sz w:val="24"/>
              <w:szCs w:val="24"/>
            </w:rPr>
            <w:fldChar w:fldCharType="end"/>
          </w:r>
        </w:p>
        <w:p w14:paraId="5AF69B8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4.2.1 A mixed methods approach for evaluation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_Toc242432299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109</w:t>
          </w:r>
          <w:r w:rsidRPr="00701C47">
            <w:rPr>
              <w:rFonts w:ascii="Times New Roman" w:hAnsi="Times New Roman" w:cs="Times New Roman"/>
              <w:noProof/>
              <w:sz w:val="24"/>
              <w:szCs w:val="24"/>
            </w:rPr>
            <w:fldChar w:fldCharType="end"/>
          </w:r>
        </w:p>
        <w:p w14:paraId="41BA3741"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4.2.1.1 Definition of mixed methods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109</w:t>
          </w:r>
          <w:r w:rsidRPr="00701C47">
            <w:rPr>
              <w:rFonts w:ascii="Times New Roman" w:hAnsi="Times New Roman" w:cs="Times New Roman"/>
              <w:noProof/>
              <w:sz w:val="24"/>
              <w:szCs w:val="24"/>
            </w:rPr>
            <w:fldChar w:fldCharType="end"/>
          </w:r>
        </w:p>
        <w:p w14:paraId="1FE699F3"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4.2.1.2 Components of mixed methods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111</w:t>
          </w:r>
          <w:r w:rsidRPr="00701C47">
            <w:rPr>
              <w:rFonts w:ascii="Times New Roman" w:hAnsi="Times New Roman" w:cs="Times New Roman"/>
              <w:noProof/>
              <w:sz w:val="24"/>
              <w:szCs w:val="24"/>
            </w:rPr>
            <w:fldChar w:fldCharType="end"/>
          </w:r>
        </w:p>
        <w:p w14:paraId="6CACB0E1"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4.2.1.3 Rigour of mixed methods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111</w:t>
          </w:r>
          <w:r w:rsidRPr="00701C47">
            <w:rPr>
              <w:rFonts w:ascii="Times New Roman" w:hAnsi="Times New Roman" w:cs="Times New Roman"/>
              <w:noProof/>
              <w:sz w:val="24"/>
              <w:szCs w:val="24"/>
            </w:rPr>
            <w:fldChar w:fldCharType="end"/>
          </w:r>
        </w:p>
        <w:p w14:paraId="380A8B05"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4.2.1.4 Mixed methods for evaluation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113</w:t>
          </w:r>
          <w:r w:rsidRPr="00701C47">
            <w:rPr>
              <w:rFonts w:ascii="Times New Roman" w:hAnsi="Times New Roman" w:cs="Times New Roman"/>
              <w:noProof/>
              <w:sz w:val="24"/>
              <w:szCs w:val="24"/>
            </w:rPr>
            <w:fldChar w:fldCharType="end"/>
          </w:r>
        </w:p>
        <w:p w14:paraId="07840C39" w14:textId="77777777" w:rsidR="00701C47" w:rsidRPr="00701C47" w:rsidRDefault="00701C47" w:rsidP="00701C47">
          <w:pPr>
            <w:pStyle w:val="TOC4"/>
            <w:rPr>
              <w:rFonts w:ascii="Times New Roman" w:hAnsi="Times New Roman" w:cs="Times New Roman"/>
              <w:noProof/>
              <w:sz w:val="24"/>
              <w:szCs w:val="24"/>
              <w:lang w:eastAsia="ja-JP"/>
            </w:rPr>
          </w:pPr>
          <w:r w:rsidRPr="00701C47">
            <w:rPr>
              <w:rFonts w:ascii="Times New Roman" w:hAnsi="Times New Roman" w:cs="Times New Roman"/>
              <w:noProof/>
              <w:sz w:val="24"/>
              <w:szCs w:val="24"/>
            </w:rPr>
            <w:t>4.2.1.5 Reflections of mixed methods principles on the study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113</w:t>
          </w:r>
          <w:r w:rsidRPr="00701C47">
            <w:rPr>
              <w:rFonts w:ascii="Times New Roman" w:hAnsi="Times New Roman" w:cs="Times New Roman"/>
              <w:noProof/>
              <w:sz w:val="24"/>
              <w:szCs w:val="24"/>
            </w:rPr>
            <w:fldChar w:fldCharType="end"/>
          </w:r>
        </w:p>
        <w:p w14:paraId="6FD58C2B"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4.2.2 Quantitative component of the mixed methods: a research survey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114</w:t>
          </w:r>
          <w:r w:rsidRPr="00701C47">
            <w:rPr>
              <w:rFonts w:ascii="Times New Roman" w:hAnsi="Times New Roman" w:cs="Times New Roman"/>
              <w:noProof/>
              <w:sz w:val="24"/>
              <w:szCs w:val="24"/>
            </w:rPr>
            <w:fldChar w:fldCharType="end"/>
          </w:r>
        </w:p>
        <w:p w14:paraId="6E6F46E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4.2.3 Qualitative component of the mixed methods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118</w:t>
          </w:r>
          <w:r w:rsidRPr="00701C47">
            <w:rPr>
              <w:rFonts w:ascii="Times New Roman" w:hAnsi="Times New Roman" w:cs="Times New Roman"/>
              <w:noProof/>
              <w:sz w:val="24"/>
              <w:szCs w:val="24"/>
            </w:rPr>
            <w:fldChar w:fldCharType="end"/>
          </w:r>
        </w:p>
        <w:p w14:paraId="3E00F54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4.2.4 Data integration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122</w:t>
          </w:r>
          <w:r w:rsidRPr="00701C47">
            <w:rPr>
              <w:rFonts w:ascii="Times New Roman" w:hAnsi="Times New Roman" w:cs="Times New Roman"/>
              <w:noProof/>
              <w:sz w:val="24"/>
              <w:szCs w:val="24"/>
            </w:rPr>
            <w:fldChar w:fldCharType="end"/>
          </w:r>
        </w:p>
        <w:p w14:paraId="45CF408C"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4.3 Ethical issues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128</w:t>
          </w:r>
          <w:r w:rsidRPr="00701C47">
            <w:rPr>
              <w:rFonts w:ascii="Times New Roman" w:hAnsi="Times New Roman" w:cs="Times New Roman"/>
              <w:noProof/>
              <w:sz w:val="24"/>
              <w:szCs w:val="24"/>
            </w:rPr>
            <w:fldChar w:fldCharType="end"/>
          </w:r>
        </w:p>
        <w:p w14:paraId="3AEC0FD4"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4.3.1 Consideration for doctor participants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_Toc242432309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128</w:t>
          </w:r>
          <w:r w:rsidRPr="00701C47">
            <w:rPr>
              <w:rFonts w:ascii="Times New Roman" w:hAnsi="Times New Roman" w:cs="Times New Roman"/>
              <w:noProof/>
              <w:sz w:val="24"/>
              <w:szCs w:val="24"/>
            </w:rPr>
            <w:fldChar w:fldCharType="end"/>
          </w:r>
        </w:p>
        <w:p w14:paraId="0D28111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4.3.2 Consideration for patient participants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130</w:t>
          </w:r>
          <w:r w:rsidRPr="00701C47">
            <w:rPr>
              <w:rFonts w:ascii="Times New Roman" w:hAnsi="Times New Roman" w:cs="Times New Roman"/>
              <w:noProof/>
              <w:sz w:val="24"/>
              <w:szCs w:val="24"/>
            </w:rPr>
            <w:fldChar w:fldCharType="end"/>
          </w:r>
        </w:p>
        <w:p w14:paraId="55251186"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4.4 Methodological issues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131</w:t>
          </w:r>
          <w:r w:rsidRPr="00701C47">
            <w:rPr>
              <w:rFonts w:ascii="Times New Roman" w:hAnsi="Times New Roman" w:cs="Times New Roman"/>
              <w:noProof/>
              <w:sz w:val="24"/>
              <w:szCs w:val="24"/>
            </w:rPr>
            <w:fldChar w:fldCharType="end"/>
          </w:r>
        </w:p>
        <w:p w14:paraId="0A1E1DE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4.4.1 Recruitment issues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131</w:t>
          </w:r>
          <w:r w:rsidRPr="00701C47">
            <w:rPr>
              <w:rFonts w:ascii="Times New Roman" w:hAnsi="Times New Roman" w:cs="Times New Roman"/>
              <w:noProof/>
              <w:sz w:val="24"/>
              <w:szCs w:val="24"/>
            </w:rPr>
            <w:fldChar w:fldCharType="end"/>
          </w:r>
        </w:p>
        <w:p w14:paraId="406E8AD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4.4.2 Limitations of this research design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132</w:t>
          </w:r>
          <w:r w:rsidRPr="00701C47">
            <w:rPr>
              <w:rFonts w:ascii="Times New Roman" w:hAnsi="Times New Roman" w:cs="Times New Roman"/>
              <w:noProof/>
              <w:sz w:val="24"/>
              <w:szCs w:val="24"/>
            </w:rPr>
            <w:fldChar w:fldCharType="end"/>
          </w:r>
        </w:p>
        <w:p w14:paraId="6BD195CC"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4.5 Issue of reflexivity in this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133</w:t>
          </w:r>
          <w:r w:rsidRPr="00701C47">
            <w:rPr>
              <w:rFonts w:ascii="Times New Roman" w:hAnsi="Times New Roman" w:cs="Times New Roman"/>
              <w:noProof/>
              <w:sz w:val="24"/>
              <w:szCs w:val="24"/>
            </w:rPr>
            <w:fldChar w:fldCharType="end"/>
          </w:r>
        </w:p>
        <w:p w14:paraId="626CB3AF"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4.6 Conclusion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135</w:t>
          </w:r>
          <w:r w:rsidRPr="00701C47">
            <w:rPr>
              <w:rFonts w:ascii="Times New Roman" w:hAnsi="Times New Roman" w:cs="Times New Roman"/>
              <w:noProof/>
              <w:sz w:val="24"/>
              <w:szCs w:val="24"/>
            </w:rPr>
            <w:fldChar w:fldCharType="end"/>
          </w:r>
        </w:p>
        <w:p w14:paraId="7F363516"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Chapter 5 – Evaluations of Family Doctors: Methods and Results</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_Toc242432316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136</w:t>
          </w:r>
          <w:r w:rsidRPr="00701C47">
            <w:rPr>
              <w:rFonts w:ascii="Times New Roman" w:hAnsi="Times New Roman" w:cs="Times New Roman"/>
              <w:noProof/>
            </w:rPr>
            <w:fldChar w:fldCharType="end"/>
          </w:r>
        </w:p>
        <w:p w14:paraId="5D9F7823"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5.1 Introduction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136</w:t>
          </w:r>
          <w:r w:rsidRPr="00701C47">
            <w:rPr>
              <w:rFonts w:ascii="Times New Roman" w:hAnsi="Times New Roman" w:cs="Times New Roman"/>
              <w:noProof/>
              <w:sz w:val="24"/>
              <w:szCs w:val="24"/>
            </w:rPr>
            <w:fldChar w:fldCharType="end"/>
          </w:r>
        </w:p>
        <w:p w14:paraId="49D0CD53"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5.2 Methods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138</w:t>
          </w:r>
          <w:r w:rsidRPr="00701C47">
            <w:rPr>
              <w:rFonts w:ascii="Times New Roman" w:hAnsi="Times New Roman" w:cs="Times New Roman"/>
              <w:noProof/>
              <w:sz w:val="24"/>
              <w:szCs w:val="24"/>
            </w:rPr>
            <w:fldChar w:fldCharType="end"/>
          </w:r>
        </w:p>
        <w:p w14:paraId="6A61D798"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5.2.1 Study design and procedure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_Toc242432319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138</w:t>
          </w:r>
          <w:r w:rsidRPr="00701C47">
            <w:rPr>
              <w:rFonts w:ascii="Times New Roman" w:hAnsi="Times New Roman" w:cs="Times New Roman"/>
              <w:noProof/>
              <w:sz w:val="24"/>
              <w:szCs w:val="24"/>
            </w:rPr>
            <w:fldChar w:fldCharType="end"/>
          </w:r>
        </w:p>
        <w:p w14:paraId="4698D861"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5.2.2 Participant inclusion and exclusion criteria</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142</w:t>
          </w:r>
          <w:r w:rsidRPr="00701C47">
            <w:rPr>
              <w:rFonts w:ascii="Times New Roman" w:hAnsi="Times New Roman" w:cs="Times New Roman"/>
              <w:noProof/>
              <w:sz w:val="24"/>
              <w:szCs w:val="24"/>
            </w:rPr>
            <w:fldChar w:fldCharType="end"/>
          </w:r>
        </w:p>
        <w:p w14:paraId="70B1EC3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5.2.3 Recruitment</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143</w:t>
          </w:r>
          <w:r w:rsidRPr="00701C47">
            <w:rPr>
              <w:rFonts w:ascii="Times New Roman" w:hAnsi="Times New Roman" w:cs="Times New Roman"/>
              <w:noProof/>
              <w:sz w:val="24"/>
              <w:szCs w:val="24"/>
            </w:rPr>
            <w:fldChar w:fldCharType="end"/>
          </w:r>
        </w:p>
        <w:p w14:paraId="74C0A25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5.2.4 Variables and statistical analysis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144</w:t>
          </w:r>
          <w:r w:rsidRPr="00701C47">
            <w:rPr>
              <w:rFonts w:ascii="Times New Roman" w:hAnsi="Times New Roman" w:cs="Times New Roman"/>
              <w:noProof/>
              <w:sz w:val="24"/>
              <w:szCs w:val="24"/>
            </w:rPr>
            <w:fldChar w:fldCharType="end"/>
          </w:r>
        </w:p>
        <w:p w14:paraId="1D200C9E"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val="en-GB"/>
            </w:rPr>
            <w:t>5.2.5 Ethical considerations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145</w:t>
          </w:r>
          <w:r w:rsidRPr="00701C47">
            <w:rPr>
              <w:rFonts w:ascii="Times New Roman" w:hAnsi="Times New Roman" w:cs="Times New Roman"/>
              <w:noProof/>
              <w:sz w:val="24"/>
              <w:szCs w:val="24"/>
            </w:rPr>
            <w:fldChar w:fldCharType="end"/>
          </w:r>
        </w:p>
        <w:p w14:paraId="7190C15E"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5.3 Results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146</w:t>
          </w:r>
          <w:r w:rsidRPr="00701C47">
            <w:rPr>
              <w:rFonts w:ascii="Times New Roman" w:hAnsi="Times New Roman" w:cs="Times New Roman"/>
              <w:noProof/>
              <w:sz w:val="24"/>
              <w:szCs w:val="24"/>
            </w:rPr>
            <w:fldChar w:fldCharType="end"/>
          </w:r>
        </w:p>
        <w:p w14:paraId="59572749"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5.4 Summary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154</w:t>
          </w:r>
          <w:r w:rsidRPr="00701C47">
            <w:rPr>
              <w:rFonts w:ascii="Times New Roman" w:hAnsi="Times New Roman" w:cs="Times New Roman"/>
              <w:noProof/>
              <w:sz w:val="24"/>
              <w:szCs w:val="24"/>
            </w:rPr>
            <w:fldChar w:fldCharType="end"/>
          </w:r>
        </w:p>
        <w:p w14:paraId="7F8B0A56" w14:textId="77777777" w:rsidR="00701C47" w:rsidRPr="00701C47" w:rsidRDefault="00701C47" w:rsidP="00701C47">
          <w:pPr>
            <w:pStyle w:val="TOC1"/>
            <w:tabs>
              <w:tab w:val="left" w:pos="7634"/>
            </w:tabs>
            <w:rPr>
              <w:rFonts w:ascii="Times New Roman" w:hAnsi="Times New Roman" w:cs="Times New Roman"/>
              <w:b w:val="0"/>
              <w:noProof/>
              <w:lang w:eastAsia="ja-JP"/>
            </w:rPr>
          </w:pPr>
          <w:r w:rsidRPr="00701C47">
            <w:rPr>
              <w:rFonts w:ascii="Times New Roman" w:hAnsi="Times New Roman" w:cs="Times New Roman"/>
              <w:noProof/>
            </w:rPr>
            <w:t xml:space="preserve">Chapter 6 – Choices of Patients with Advanced Cancer on              </w:t>
          </w:r>
          <w:r w:rsidRPr="00701C47">
            <w:rPr>
              <w:rFonts w:ascii="Times New Roman" w:hAnsi="Times New Roman" w:cs="Times New Roman"/>
              <w:b w:val="0"/>
              <w:noProof/>
              <w:lang w:eastAsia="ja-JP"/>
            </w:rPr>
            <w:tab/>
          </w:r>
          <w:r w:rsidRPr="00701C47">
            <w:rPr>
              <w:rFonts w:ascii="Times New Roman" w:hAnsi="Times New Roman" w:cs="Times New Roman"/>
              <w:noProof/>
            </w:rPr>
            <w:t xml:space="preserve">      Two Palliative Care Settings: Method and Findings</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_Toc242432326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155</w:t>
          </w:r>
          <w:r w:rsidRPr="00701C47">
            <w:rPr>
              <w:rFonts w:ascii="Times New Roman" w:hAnsi="Times New Roman" w:cs="Times New Roman"/>
              <w:noProof/>
            </w:rPr>
            <w:fldChar w:fldCharType="end"/>
          </w:r>
        </w:p>
        <w:p w14:paraId="141877E3"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6.1 Introduction</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155</w:t>
          </w:r>
          <w:r w:rsidRPr="00701C47">
            <w:rPr>
              <w:rFonts w:ascii="Times New Roman" w:hAnsi="Times New Roman" w:cs="Times New Roman"/>
              <w:noProof/>
              <w:sz w:val="24"/>
              <w:szCs w:val="24"/>
            </w:rPr>
            <w:fldChar w:fldCharType="end"/>
          </w:r>
        </w:p>
        <w:p w14:paraId="09BBEFA6"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6.2 Research question raised from the research setting</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158</w:t>
          </w:r>
          <w:r w:rsidRPr="00701C47">
            <w:rPr>
              <w:rFonts w:ascii="Times New Roman" w:hAnsi="Times New Roman" w:cs="Times New Roman"/>
              <w:noProof/>
              <w:sz w:val="24"/>
              <w:szCs w:val="24"/>
            </w:rPr>
            <w:fldChar w:fldCharType="end"/>
          </w:r>
        </w:p>
        <w:p w14:paraId="09E55EEB"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6.3 Methodology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_Toc242432329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159</w:t>
          </w:r>
          <w:r w:rsidRPr="00701C47">
            <w:rPr>
              <w:rFonts w:ascii="Times New Roman" w:hAnsi="Times New Roman" w:cs="Times New Roman"/>
              <w:noProof/>
              <w:sz w:val="24"/>
              <w:szCs w:val="24"/>
            </w:rPr>
            <w:fldChar w:fldCharType="end"/>
          </w:r>
        </w:p>
        <w:p w14:paraId="3F7705E8"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6.3.1 Sample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159</w:t>
          </w:r>
          <w:r w:rsidRPr="00701C47">
            <w:rPr>
              <w:rFonts w:ascii="Times New Roman" w:hAnsi="Times New Roman" w:cs="Times New Roman"/>
              <w:noProof/>
              <w:sz w:val="24"/>
              <w:szCs w:val="24"/>
            </w:rPr>
            <w:fldChar w:fldCharType="end"/>
          </w:r>
        </w:p>
        <w:p w14:paraId="542A796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6.3.2 Inclusion criteria</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159</w:t>
          </w:r>
          <w:r w:rsidRPr="00701C47">
            <w:rPr>
              <w:rFonts w:ascii="Times New Roman" w:hAnsi="Times New Roman" w:cs="Times New Roman"/>
              <w:noProof/>
              <w:sz w:val="24"/>
              <w:szCs w:val="24"/>
            </w:rPr>
            <w:fldChar w:fldCharType="end"/>
          </w:r>
        </w:p>
        <w:p w14:paraId="7C7F9836"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6.3.3 Exclusion criteria</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160</w:t>
          </w:r>
          <w:r w:rsidRPr="00701C47">
            <w:rPr>
              <w:rFonts w:ascii="Times New Roman" w:hAnsi="Times New Roman" w:cs="Times New Roman"/>
              <w:noProof/>
              <w:sz w:val="24"/>
              <w:szCs w:val="24"/>
            </w:rPr>
            <w:fldChar w:fldCharType="end"/>
          </w:r>
        </w:p>
        <w:p w14:paraId="45FF5A3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6.3.4 Recruitment</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160</w:t>
          </w:r>
          <w:r w:rsidRPr="00701C47">
            <w:rPr>
              <w:rFonts w:ascii="Times New Roman" w:hAnsi="Times New Roman" w:cs="Times New Roman"/>
              <w:noProof/>
              <w:sz w:val="24"/>
              <w:szCs w:val="24"/>
            </w:rPr>
            <w:fldChar w:fldCharType="end"/>
          </w:r>
        </w:p>
        <w:p w14:paraId="70358B2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6.3.5 The Interview Guide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160</w:t>
          </w:r>
          <w:r w:rsidRPr="00701C47">
            <w:rPr>
              <w:rFonts w:ascii="Times New Roman" w:hAnsi="Times New Roman" w:cs="Times New Roman"/>
              <w:noProof/>
              <w:sz w:val="24"/>
              <w:szCs w:val="24"/>
            </w:rPr>
            <w:fldChar w:fldCharType="end"/>
          </w:r>
        </w:p>
        <w:p w14:paraId="5127814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6.3.6 Data collection and analysis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161</w:t>
          </w:r>
          <w:r w:rsidRPr="00701C47">
            <w:rPr>
              <w:rFonts w:ascii="Times New Roman" w:hAnsi="Times New Roman" w:cs="Times New Roman"/>
              <w:noProof/>
              <w:sz w:val="24"/>
              <w:szCs w:val="24"/>
            </w:rPr>
            <w:fldChar w:fldCharType="end"/>
          </w:r>
        </w:p>
        <w:p w14:paraId="73983AD1"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6.3.7 Ethical approval</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162</w:t>
          </w:r>
          <w:r w:rsidRPr="00701C47">
            <w:rPr>
              <w:rFonts w:ascii="Times New Roman" w:hAnsi="Times New Roman" w:cs="Times New Roman"/>
              <w:noProof/>
              <w:sz w:val="24"/>
              <w:szCs w:val="24"/>
            </w:rPr>
            <w:fldChar w:fldCharType="end"/>
          </w:r>
        </w:p>
        <w:p w14:paraId="32154795"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6.4 Findings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162</w:t>
          </w:r>
          <w:r w:rsidRPr="00701C47">
            <w:rPr>
              <w:rFonts w:ascii="Times New Roman" w:hAnsi="Times New Roman" w:cs="Times New Roman"/>
              <w:noProof/>
              <w:sz w:val="24"/>
              <w:szCs w:val="24"/>
            </w:rPr>
            <w:fldChar w:fldCharType="end"/>
          </w:r>
        </w:p>
        <w:p w14:paraId="7567E915"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6.4.1. Descriptive features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162</w:t>
          </w:r>
          <w:r w:rsidRPr="00701C47">
            <w:rPr>
              <w:rFonts w:ascii="Times New Roman" w:hAnsi="Times New Roman" w:cs="Times New Roman"/>
              <w:noProof/>
              <w:sz w:val="24"/>
              <w:szCs w:val="24"/>
            </w:rPr>
            <w:fldChar w:fldCharType="end"/>
          </w:r>
        </w:p>
        <w:p w14:paraId="2E65AF2F"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6.4.2. Previous experiences of the disease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_Toc242432339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164</w:t>
          </w:r>
          <w:r w:rsidRPr="00701C47">
            <w:rPr>
              <w:rFonts w:ascii="Times New Roman" w:hAnsi="Times New Roman" w:cs="Times New Roman"/>
              <w:noProof/>
              <w:sz w:val="24"/>
              <w:szCs w:val="24"/>
            </w:rPr>
            <w:fldChar w:fldCharType="end"/>
          </w:r>
        </w:p>
        <w:p w14:paraId="0DFE6EE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6.4.3 Physical and psychosocial impact of disease progression and treatment</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166</w:t>
          </w:r>
          <w:r w:rsidRPr="00701C47">
            <w:rPr>
              <w:rFonts w:ascii="Times New Roman" w:hAnsi="Times New Roman" w:cs="Times New Roman"/>
              <w:noProof/>
              <w:sz w:val="24"/>
              <w:szCs w:val="24"/>
            </w:rPr>
            <w:fldChar w:fldCharType="end"/>
          </w:r>
        </w:p>
        <w:p w14:paraId="74F22D32"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6.4.4 Patients’ adaptations and strategies for coping with the disease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167</w:t>
          </w:r>
          <w:r w:rsidRPr="00701C47">
            <w:rPr>
              <w:rFonts w:ascii="Times New Roman" w:hAnsi="Times New Roman" w:cs="Times New Roman"/>
              <w:noProof/>
              <w:sz w:val="24"/>
              <w:szCs w:val="24"/>
            </w:rPr>
            <w:fldChar w:fldCharType="end"/>
          </w:r>
        </w:p>
        <w:p w14:paraId="09BCD2B9"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6.4.5 Positive factors influencing patients’ choice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169</w:t>
          </w:r>
          <w:r w:rsidRPr="00701C47">
            <w:rPr>
              <w:rFonts w:ascii="Times New Roman" w:hAnsi="Times New Roman" w:cs="Times New Roman"/>
              <w:noProof/>
              <w:sz w:val="24"/>
              <w:szCs w:val="24"/>
            </w:rPr>
            <w:fldChar w:fldCharType="end"/>
          </w:r>
        </w:p>
        <w:p w14:paraId="2BECCAE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6.4.6 Negative factors influencing patients’ choice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173</w:t>
          </w:r>
          <w:r w:rsidRPr="00701C47">
            <w:rPr>
              <w:rFonts w:ascii="Times New Roman" w:hAnsi="Times New Roman" w:cs="Times New Roman"/>
              <w:noProof/>
              <w:sz w:val="24"/>
              <w:szCs w:val="24"/>
            </w:rPr>
            <w:fldChar w:fldCharType="end"/>
          </w:r>
        </w:p>
        <w:p w14:paraId="36314654"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6.4.7 Patients’ wishes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175</w:t>
          </w:r>
          <w:r w:rsidRPr="00701C47">
            <w:rPr>
              <w:rFonts w:ascii="Times New Roman" w:hAnsi="Times New Roman" w:cs="Times New Roman"/>
              <w:noProof/>
              <w:sz w:val="24"/>
              <w:szCs w:val="24"/>
            </w:rPr>
            <w:fldChar w:fldCharType="end"/>
          </w:r>
        </w:p>
        <w:p w14:paraId="1B63DDC2"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6.5 Summary</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176</w:t>
          </w:r>
          <w:r w:rsidRPr="00701C47">
            <w:rPr>
              <w:rFonts w:ascii="Times New Roman" w:hAnsi="Times New Roman" w:cs="Times New Roman"/>
              <w:noProof/>
              <w:sz w:val="24"/>
              <w:szCs w:val="24"/>
            </w:rPr>
            <w:fldChar w:fldCharType="end"/>
          </w:r>
        </w:p>
        <w:p w14:paraId="613F1BC3"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Chapter 7 – Discussion</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_Toc242432346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177</w:t>
          </w:r>
          <w:r w:rsidRPr="00701C47">
            <w:rPr>
              <w:rFonts w:ascii="Times New Roman" w:hAnsi="Times New Roman" w:cs="Times New Roman"/>
              <w:noProof/>
            </w:rPr>
            <w:fldChar w:fldCharType="end"/>
          </w:r>
        </w:p>
        <w:p w14:paraId="4D190233"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7.1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177</w:t>
          </w:r>
          <w:r w:rsidRPr="00701C47">
            <w:rPr>
              <w:rFonts w:ascii="Times New Roman" w:hAnsi="Times New Roman" w:cs="Times New Roman"/>
              <w:noProof/>
              <w:sz w:val="24"/>
              <w:szCs w:val="24"/>
            </w:rPr>
            <w:fldChar w:fldCharType="end"/>
          </w:r>
        </w:p>
        <w:p w14:paraId="537629C1"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bidi="en-US"/>
            </w:rPr>
            <w:t>7.2 Outcomes of the Intervention to rural family doctors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178</w:t>
          </w:r>
          <w:r w:rsidRPr="00701C47">
            <w:rPr>
              <w:rFonts w:ascii="Times New Roman" w:hAnsi="Times New Roman" w:cs="Times New Roman"/>
              <w:noProof/>
              <w:sz w:val="24"/>
              <w:szCs w:val="24"/>
            </w:rPr>
            <w:fldChar w:fldCharType="end"/>
          </w:r>
        </w:p>
        <w:p w14:paraId="772CB909"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7.2.1 Response rate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_Toc242432349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178</w:t>
          </w:r>
          <w:r w:rsidRPr="00701C47">
            <w:rPr>
              <w:rFonts w:ascii="Times New Roman" w:hAnsi="Times New Roman" w:cs="Times New Roman"/>
              <w:noProof/>
              <w:sz w:val="24"/>
              <w:szCs w:val="24"/>
            </w:rPr>
            <w:fldChar w:fldCharType="end"/>
          </w:r>
        </w:p>
        <w:p w14:paraId="09C38C01"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7.2.2 Personal and professional characteristics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179</w:t>
          </w:r>
          <w:r w:rsidRPr="00701C47">
            <w:rPr>
              <w:rFonts w:ascii="Times New Roman" w:hAnsi="Times New Roman" w:cs="Times New Roman"/>
              <w:noProof/>
              <w:sz w:val="24"/>
              <w:szCs w:val="24"/>
            </w:rPr>
            <w:fldChar w:fldCharType="end"/>
          </w:r>
        </w:p>
        <w:p w14:paraId="2DDEAE0C"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7.2.3 Educational reach with respect to perceived knowledge, skills and confidence</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181</w:t>
          </w:r>
          <w:r w:rsidRPr="00701C47">
            <w:rPr>
              <w:rFonts w:ascii="Times New Roman" w:hAnsi="Times New Roman" w:cs="Times New Roman"/>
              <w:noProof/>
              <w:sz w:val="24"/>
              <w:szCs w:val="24"/>
            </w:rPr>
            <w:fldChar w:fldCharType="end"/>
          </w:r>
        </w:p>
        <w:p w14:paraId="52C7D83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7.2.4 Performance improvements and behavioural changes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183</w:t>
          </w:r>
          <w:r w:rsidRPr="00701C47">
            <w:rPr>
              <w:rFonts w:ascii="Times New Roman" w:hAnsi="Times New Roman" w:cs="Times New Roman"/>
              <w:noProof/>
              <w:sz w:val="24"/>
              <w:szCs w:val="24"/>
            </w:rPr>
            <w:fldChar w:fldCharType="end"/>
          </w:r>
        </w:p>
        <w:p w14:paraId="57BF090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7.2.5 Evaluating the effects of additional support to the workshop</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185</w:t>
          </w:r>
          <w:r w:rsidRPr="00701C47">
            <w:rPr>
              <w:rFonts w:ascii="Times New Roman" w:hAnsi="Times New Roman" w:cs="Times New Roman"/>
              <w:noProof/>
              <w:sz w:val="24"/>
              <w:szCs w:val="24"/>
            </w:rPr>
            <w:fldChar w:fldCharType="end"/>
          </w:r>
        </w:p>
        <w:p w14:paraId="56CB2BB6"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7.2.6 Philosophy of the approach in this research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188</w:t>
          </w:r>
          <w:r w:rsidRPr="00701C47">
            <w:rPr>
              <w:rFonts w:ascii="Times New Roman" w:hAnsi="Times New Roman" w:cs="Times New Roman"/>
              <w:noProof/>
              <w:sz w:val="24"/>
              <w:szCs w:val="24"/>
            </w:rPr>
            <w:fldChar w:fldCharType="end"/>
          </w:r>
        </w:p>
        <w:p w14:paraId="4B58C5D9"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7.3 Views of advanced cancer patients on the choice of care settings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190</w:t>
          </w:r>
          <w:r w:rsidRPr="00701C47">
            <w:rPr>
              <w:rFonts w:ascii="Times New Roman" w:hAnsi="Times New Roman" w:cs="Times New Roman"/>
              <w:noProof/>
              <w:sz w:val="24"/>
              <w:szCs w:val="24"/>
            </w:rPr>
            <w:fldChar w:fldCharType="end"/>
          </w:r>
        </w:p>
        <w:p w14:paraId="27AB02C8"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val="en-GB"/>
            </w:rPr>
            <w:t>7.4 Limitations of the approach</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194</w:t>
          </w:r>
          <w:r w:rsidRPr="00701C47">
            <w:rPr>
              <w:rFonts w:ascii="Times New Roman" w:hAnsi="Times New Roman" w:cs="Times New Roman"/>
              <w:noProof/>
              <w:sz w:val="24"/>
              <w:szCs w:val="24"/>
            </w:rPr>
            <w:fldChar w:fldCharType="end"/>
          </w:r>
        </w:p>
        <w:p w14:paraId="66966A2D"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lang w:bidi="en-US"/>
            </w:rPr>
            <w:t>7.4.1 Limitations of the pre- and post-workshop surveys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194</w:t>
          </w:r>
          <w:r w:rsidRPr="00701C47">
            <w:rPr>
              <w:rFonts w:ascii="Times New Roman" w:hAnsi="Times New Roman" w:cs="Times New Roman"/>
              <w:noProof/>
              <w:sz w:val="24"/>
              <w:szCs w:val="24"/>
            </w:rPr>
            <w:fldChar w:fldCharType="end"/>
          </w:r>
        </w:p>
        <w:p w14:paraId="3374310A" w14:textId="77777777" w:rsidR="00701C47" w:rsidRPr="00701C47" w:rsidRDefault="00701C47" w:rsidP="00701C47">
          <w:pPr>
            <w:pStyle w:val="TOC3"/>
            <w:tabs>
              <w:tab w:val="right" w:leader="dot" w:pos="8488"/>
            </w:tabs>
            <w:spacing w:line="360" w:lineRule="auto"/>
            <w:rPr>
              <w:rFonts w:ascii="Times New Roman" w:hAnsi="Times New Roman" w:cs="Times New Roman"/>
              <w:noProof/>
              <w:sz w:val="24"/>
              <w:szCs w:val="24"/>
              <w:lang w:eastAsia="ja-JP"/>
            </w:rPr>
          </w:pPr>
          <w:r w:rsidRPr="00701C47">
            <w:rPr>
              <w:rFonts w:ascii="Times New Roman" w:hAnsi="Times New Roman" w:cs="Times New Roman"/>
              <w:noProof/>
              <w:sz w:val="24"/>
              <w:szCs w:val="24"/>
            </w:rPr>
            <w:t xml:space="preserve">7.4.2 </w:t>
          </w:r>
          <w:r w:rsidRPr="00701C47">
            <w:rPr>
              <w:rFonts w:ascii="Times New Roman" w:eastAsia="Times New Roman" w:hAnsi="Times New Roman" w:cs="Times New Roman"/>
              <w:noProof/>
              <w:sz w:val="24"/>
              <w:szCs w:val="24"/>
              <w:lang w:bidi="en-US"/>
            </w:rPr>
            <w:t xml:space="preserve">Limitations of </w:t>
          </w:r>
          <w:r w:rsidRPr="00701C47">
            <w:rPr>
              <w:rFonts w:ascii="Times New Roman" w:hAnsi="Times New Roman" w:cs="Times New Roman"/>
              <w:noProof/>
              <w:sz w:val="24"/>
              <w:szCs w:val="24"/>
            </w:rPr>
            <w:t>the interviews with patients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195</w:t>
          </w:r>
          <w:r w:rsidRPr="00701C47">
            <w:rPr>
              <w:rFonts w:ascii="Times New Roman" w:hAnsi="Times New Roman" w:cs="Times New Roman"/>
              <w:noProof/>
              <w:sz w:val="24"/>
              <w:szCs w:val="24"/>
            </w:rPr>
            <w:fldChar w:fldCharType="end"/>
          </w:r>
        </w:p>
        <w:p w14:paraId="0B8A2DAB"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7.5 Practical difficulties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_Toc242432359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196</w:t>
          </w:r>
          <w:r w:rsidRPr="00701C47">
            <w:rPr>
              <w:rFonts w:ascii="Times New Roman" w:hAnsi="Times New Roman" w:cs="Times New Roman"/>
              <w:noProof/>
              <w:sz w:val="24"/>
              <w:szCs w:val="24"/>
            </w:rPr>
            <w:fldChar w:fldCharType="end"/>
          </w:r>
        </w:p>
        <w:p w14:paraId="4F06B537"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 xml:space="preserve">7.6 Single novice researcher </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198</w:t>
          </w:r>
          <w:r w:rsidRPr="00701C47">
            <w:rPr>
              <w:rFonts w:ascii="Times New Roman" w:hAnsi="Times New Roman" w:cs="Times New Roman"/>
              <w:noProof/>
              <w:sz w:val="24"/>
              <w:szCs w:val="24"/>
            </w:rPr>
            <w:fldChar w:fldCharType="end"/>
          </w:r>
        </w:p>
        <w:p w14:paraId="4F62CC61"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Chapter 8 – Integration of Survey and Interview Data</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_Toc242432361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200</w:t>
          </w:r>
          <w:r w:rsidRPr="00701C47">
            <w:rPr>
              <w:rFonts w:ascii="Times New Roman" w:hAnsi="Times New Roman" w:cs="Times New Roman"/>
              <w:noProof/>
            </w:rPr>
            <w:fldChar w:fldCharType="end"/>
          </w:r>
        </w:p>
        <w:p w14:paraId="1C47976E"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8.1 Overview</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200</w:t>
          </w:r>
          <w:r w:rsidRPr="00701C47">
            <w:rPr>
              <w:rFonts w:ascii="Times New Roman" w:hAnsi="Times New Roman" w:cs="Times New Roman"/>
              <w:noProof/>
              <w:sz w:val="24"/>
              <w:szCs w:val="24"/>
            </w:rPr>
            <w:fldChar w:fldCharType="end"/>
          </w:r>
        </w:p>
        <w:p w14:paraId="018929E9"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8.2 Triangulation protocol technique for data integration – analysis and findings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202</w:t>
          </w:r>
          <w:r w:rsidRPr="00701C47">
            <w:rPr>
              <w:rFonts w:ascii="Times New Roman" w:hAnsi="Times New Roman" w:cs="Times New Roman"/>
              <w:noProof/>
              <w:sz w:val="24"/>
              <w:szCs w:val="24"/>
            </w:rPr>
            <w:fldChar w:fldCharType="end"/>
          </w:r>
        </w:p>
        <w:p w14:paraId="0619860C"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8.3 Limitations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212</w:t>
          </w:r>
          <w:r w:rsidRPr="00701C47">
            <w:rPr>
              <w:rFonts w:ascii="Times New Roman" w:hAnsi="Times New Roman" w:cs="Times New Roman"/>
              <w:noProof/>
              <w:sz w:val="24"/>
              <w:szCs w:val="24"/>
            </w:rPr>
            <w:fldChar w:fldCharType="end"/>
          </w:r>
        </w:p>
        <w:p w14:paraId="1C3828E5"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lang w:bidi="en-US"/>
            </w:rPr>
            <w:t>8.4 Further work and implications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213</w:t>
          </w:r>
          <w:r w:rsidRPr="00701C47">
            <w:rPr>
              <w:rFonts w:ascii="Times New Roman" w:hAnsi="Times New Roman" w:cs="Times New Roman"/>
              <w:noProof/>
              <w:sz w:val="24"/>
              <w:szCs w:val="24"/>
            </w:rPr>
            <w:fldChar w:fldCharType="end"/>
          </w:r>
        </w:p>
        <w:p w14:paraId="31859073"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lang w:bidi="en-US"/>
            </w:rPr>
            <w:t>Chapter 9 – Conclusions</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_Toc242432366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215</w:t>
          </w:r>
          <w:r w:rsidRPr="00701C47">
            <w:rPr>
              <w:rFonts w:ascii="Times New Roman" w:hAnsi="Times New Roman" w:cs="Times New Roman"/>
              <w:noProof/>
            </w:rPr>
            <w:fldChar w:fldCharType="end"/>
          </w:r>
        </w:p>
        <w:p w14:paraId="6C034941"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Appendices</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_Toc242432367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220</w:t>
          </w:r>
          <w:r w:rsidRPr="00701C47">
            <w:rPr>
              <w:rFonts w:ascii="Times New Roman" w:hAnsi="Times New Roman" w:cs="Times New Roman"/>
              <w:noProof/>
            </w:rPr>
            <w:fldChar w:fldCharType="end"/>
          </w:r>
        </w:p>
        <w:p w14:paraId="551E3105"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Appendix 1.1 – Abstract of Poster Presentation at the 9</w:t>
          </w:r>
          <w:r w:rsidRPr="00701C47">
            <w:rPr>
              <w:rFonts w:ascii="Times New Roman" w:hAnsi="Times New Roman" w:cs="Times New Roman"/>
              <w:noProof/>
              <w:sz w:val="24"/>
              <w:szCs w:val="24"/>
              <w:vertAlign w:val="superscript"/>
            </w:rPr>
            <w:t xml:space="preserve">th </w:t>
          </w:r>
          <w:r w:rsidRPr="00701C47">
            <w:rPr>
              <w:rFonts w:ascii="Times New Roman" w:hAnsi="Times New Roman" w:cs="Times New Roman"/>
              <w:noProof/>
              <w:sz w:val="24"/>
              <w:szCs w:val="24"/>
            </w:rPr>
            <w:t>Palliative Care Congress – The Sage, Gateshead, Newcastle, UK. 14</w:t>
          </w:r>
          <w:r w:rsidRPr="00701C47">
            <w:rPr>
              <w:rFonts w:ascii="Times New Roman" w:hAnsi="Times New Roman" w:cs="Times New Roman"/>
              <w:noProof/>
              <w:sz w:val="24"/>
              <w:szCs w:val="24"/>
              <w:vertAlign w:val="superscript"/>
            </w:rPr>
            <w:t>th</w:t>
          </w:r>
          <w:r w:rsidRPr="00701C47">
            <w:rPr>
              <w:rFonts w:ascii="Times New Roman" w:hAnsi="Times New Roman" w:cs="Times New Roman"/>
              <w:noProof/>
              <w:sz w:val="24"/>
              <w:szCs w:val="24"/>
            </w:rPr>
            <w:t>–16</w:t>
          </w:r>
          <w:r w:rsidRPr="00701C47">
            <w:rPr>
              <w:rFonts w:ascii="Times New Roman" w:hAnsi="Times New Roman" w:cs="Times New Roman"/>
              <w:noProof/>
              <w:sz w:val="24"/>
              <w:szCs w:val="24"/>
              <w:vertAlign w:val="superscript"/>
            </w:rPr>
            <w:t>th</w:t>
          </w:r>
          <w:r w:rsidRPr="00701C47">
            <w:rPr>
              <w:rFonts w:ascii="Times New Roman" w:hAnsi="Times New Roman" w:cs="Times New Roman"/>
              <w:noProof/>
              <w:sz w:val="24"/>
              <w:szCs w:val="24"/>
            </w:rPr>
            <w:t xml:space="preserve"> March 2012.</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_Toc242432368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220</w:t>
          </w:r>
          <w:r w:rsidRPr="00701C47">
            <w:rPr>
              <w:rFonts w:ascii="Times New Roman" w:hAnsi="Times New Roman" w:cs="Times New Roman"/>
              <w:noProof/>
              <w:sz w:val="24"/>
              <w:szCs w:val="24"/>
            </w:rPr>
            <w:fldChar w:fldCharType="end"/>
          </w:r>
        </w:p>
        <w:p w14:paraId="024B6C5B"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Appendix 1.2 – Abstract of Poster Presentation at the 19</w:t>
          </w:r>
          <w:r w:rsidRPr="00701C47">
            <w:rPr>
              <w:rFonts w:ascii="Times New Roman" w:hAnsi="Times New Roman" w:cs="Times New Roman"/>
              <w:noProof/>
              <w:sz w:val="24"/>
              <w:szCs w:val="24"/>
              <w:vertAlign w:val="superscript"/>
            </w:rPr>
            <w:t>th</w:t>
          </w:r>
          <w:r w:rsidRPr="00701C47">
            <w:rPr>
              <w:rFonts w:ascii="Times New Roman" w:hAnsi="Times New Roman" w:cs="Times New Roman"/>
              <w:noProof/>
              <w:sz w:val="24"/>
              <w:szCs w:val="24"/>
            </w:rPr>
            <w:t xml:space="preserve"> International Congress on Palliative Care–Palais des Congrès, Montréal, Canada.  9</w:t>
          </w:r>
          <w:r w:rsidRPr="00701C47">
            <w:rPr>
              <w:rFonts w:ascii="Times New Roman" w:hAnsi="Times New Roman" w:cs="Times New Roman"/>
              <w:noProof/>
              <w:sz w:val="24"/>
              <w:szCs w:val="24"/>
              <w:vertAlign w:val="superscript"/>
            </w:rPr>
            <w:t>th</w:t>
          </w:r>
          <w:r w:rsidRPr="00701C47">
            <w:rPr>
              <w:rFonts w:ascii="Times New Roman" w:hAnsi="Times New Roman" w:cs="Times New Roman"/>
              <w:noProof/>
              <w:sz w:val="24"/>
              <w:szCs w:val="24"/>
            </w:rPr>
            <w:t xml:space="preserve"> - 12</w:t>
          </w:r>
          <w:r w:rsidRPr="00701C47">
            <w:rPr>
              <w:rFonts w:ascii="Times New Roman" w:hAnsi="Times New Roman" w:cs="Times New Roman"/>
              <w:noProof/>
              <w:sz w:val="24"/>
              <w:szCs w:val="24"/>
              <w:vertAlign w:val="superscript"/>
            </w:rPr>
            <w:t>nd</w:t>
          </w:r>
          <w:r w:rsidRPr="00701C47">
            <w:rPr>
              <w:rFonts w:ascii="Times New Roman" w:hAnsi="Times New Roman" w:cs="Times New Roman"/>
              <w:noProof/>
              <w:sz w:val="24"/>
              <w:szCs w:val="24"/>
            </w:rPr>
            <w:t xml:space="preserve"> October 2012.</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_Toc242432369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221</w:t>
          </w:r>
          <w:r w:rsidRPr="00701C47">
            <w:rPr>
              <w:rFonts w:ascii="Times New Roman" w:hAnsi="Times New Roman" w:cs="Times New Roman"/>
              <w:noProof/>
              <w:sz w:val="24"/>
              <w:szCs w:val="24"/>
            </w:rPr>
            <w:fldChar w:fldCharType="end"/>
          </w:r>
        </w:p>
        <w:p w14:paraId="228882E0" w14:textId="77777777" w:rsidR="00701C47" w:rsidRPr="009A699F" w:rsidRDefault="00701C47" w:rsidP="00701C47">
          <w:pPr>
            <w:pStyle w:val="TOC2"/>
            <w:rPr>
              <w:rFonts w:ascii="Times New Roman" w:hAnsi="Times New Roman" w:cs="Times New Roman"/>
              <w:b w:val="0"/>
              <w:noProof/>
              <w:sz w:val="24"/>
              <w:szCs w:val="24"/>
              <w:lang w:val="fr-FR" w:eastAsia="ja-JP"/>
            </w:rPr>
          </w:pPr>
          <w:r w:rsidRPr="009A699F">
            <w:rPr>
              <w:rFonts w:ascii="Times New Roman" w:hAnsi="Times New Roman" w:cs="Times New Roman"/>
              <w:noProof/>
              <w:sz w:val="24"/>
              <w:szCs w:val="24"/>
              <w:lang w:val="fr-FR"/>
            </w:rPr>
            <w:t>Appendix 2.1 – Pre-workshop Questionnaire (English version)</w:t>
          </w:r>
          <w:r w:rsidRPr="009A699F">
            <w:rPr>
              <w:rFonts w:ascii="Times New Roman" w:hAnsi="Times New Roman" w:cs="Times New Roman"/>
              <w:noProof/>
              <w:sz w:val="24"/>
              <w:szCs w:val="24"/>
              <w:lang w:val="fr-FR"/>
            </w:rPr>
            <w:tab/>
          </w:r>
          <w:r w:rsidRPr="00701C47">
            <w:rPr>
              <w:rFonts w:ascii="Times New Roman" w:hAnsi="Times New Roman" w:cs="Times New Roman"/>
              <w:noProof/>
              <w:sz w:val="24"/>
              <w:szCs w:val="24"/>
            </w:rPr>
            <w:fldChar w:fldCharType="begin"/>
          </w:r>
          <w:r w:rsidRPr="009A699F">
            <w:rPr>
              <w:rFonts w:ascii="Times New Roman" w:hAnsi="Times New Roman" w:cs="Times New Roman"/>
              <w:noProof/>
              <w:sz w:val="24"/>
              <w:szCs w:val="24"/>
              <w:lang w:val="fr-FR"/>
            </w:rPr>
            <w:instrText xml:space="preserve"> PAGEREF _Toc242432370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sidRPr="009A699F">
            <w:rPr>
              <w:rFonts w:ascii="Times New Roman" w:hAnsi="Times New Roman" w:cs="Times New Roman"/>
              <w:noProof/>
              <w:sz w:val="24"/>
              <w:szCs w:val="24"/>
              <w:lang w:val="fr-FR"/>
            </w:rPr>
            <w:t>222</w:t>
          </w:r>
          <w:r w:rsidRPr="00701C47">
            <w:rPr>
              <w:rFonts w:ascii="Times New Roman" w:hAnsi="Times New Roman" w:cs="Times New Roman"/>
              <w:noProof/>
              <w:sz w:val="24"/>
              <w:szCs w:val="24"/>
            </w:rPr>
            <w:fldChar w:fldCharType="end"/>
          </w:r>
        </w:p>
        <w:p w14:paraId="6A119E78" w14:textId="77777777" w:rsidR="00701C47" w:rsidRPr="009A699F" w:rsidRDefault="00701C47" w:rsidP="00701C47">
          <w:pPr>
            <w:pStyle w:val="TOC2"/>
            <w:rPr>
              <w:rFonts w:ascii="Times New Roman" w:hAnsi="Times New Roman" w:cs="Times New Roman"/>
              <w:b w:val="0"/>
              <w:noProof/>
              <w:sz w:val="24"/>
              <w:szCs w:val="24"/>
              <w:lang w:val="fr-FR" w:eastAsia="ja-JP"/>
            </w:rPr>
          </w:pPr>
          <w:r w:rsidRPr="009A699F">
            <w:rPr>
              <w:rFonts w:ascii="Times New Roman" w:hAnsi="Times New Roman" w:cs="Times New Roman"/>
              <w:noProof/>
              <w:sz w:val="24"/>
              <w:szCs w:val="24"/>
              <w:lang w:val="fr-FR"/>
            </w:rPr>
            <w:t>Appendix 2.2 –Post-workshop questionnaire</w:t>
          </w:r>
          <w:r w:rsidRPr="009A699F">
            <w:rPr>
              <w:rFonts w:ascii="Times New Roman" w:hAnsi="Times New Roman" w:cs="Times New Roman"/>
              <w:noProof/>
              <w:sz w:val="24"/>
              <w:szCs w:val="24"/>
              <w:lang w:val="fr-FR"/>
            </w:rPr>
            <w:tab/>
          </w:r>
          <w:r w:rsidRPr="00701C47">
            <w:rPr>
              <w:rFonts w:ascii="Times New Roman" w:hAnsi="Times New Roman" w:cs="Times New Roman"/>
              <w:noProof/>
              <w:sz w:val="24"/>
              <w:szCs w:val="24"/>
            </w:rPr>
            <w:fldChar w:fldCharType="begin"/>
          </w:r>
          <w:r w:rsidRPr="009A699F">
            <w:rPr>
              <w:rFonts w:ascii="Times New Roman" w:hAnsi="Times New Roman" w:cs="Times New Roman"/>
              <w:noProof/>
              <w:sz w:val="24"/>
              <w:szCs w:val="24"/>
              <w:lang w:val="fr-FR"/>
            </w:rPr>
            <w:instrText xml:space="preserve"> PAGEREF _Toc242432371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sidRPr="009A699F">
            <w:rPr>
              <w:rFonts w:ascii="Times New Roman" w:hAnsi="Times New Roman" w:cs="Times New Roman"/>
              <w:noProof/>
              <w:sz w:val="24"/>
              <w:szCs w:val="24"/>
              <w:lang w:val="fr-FR"/>
            </w:rPr>
            <w:t>226</w:t>
          </w:r>
          <w:r w:rsidRPr="00701C47">
            <w:rPr>
              <w:rFonts w:ascii="Times New Roman" w:hAnsi="Times New Roman" w:cs="Times New Roman"/>
              <w:noProof/>
              <w:sz w:val="24"/>
              <w:szCs w:val="24"/>
            </w:rPr>
            <w:fldChar w:fldCharType="end"/>
          </w:r>
        </w:p>
        <w:p w14:paraId="40F9634B" w14:textId="77777777" w:rsidR="00701C47" w:rsidRPr="009A699F" w:rsidRDefault="00701C47" w:rsidP="00701C47">
          <w:pPr>
            <w:pStyle w:val="TOC2"/>
            <w:rPr>
              <w:rFonts w:ascii="Times New Roman" w:hAnsi="Times New Roman" w:cs="Times New Roman"/>
              <w:b w:val="0"/>
              <w:noProof/>
              <w:sz w:val="24"/>
              <w:szCs w:val="24"/>
              <w:lang w:val="fr-FR" w:eastAsia="ja-JP"/>
            </w:rPr>
          </w:pPr>
          <w:r w:rsidRPr="009A699F">
            <w:rPr>
              <w:rFonts w:ascii="Times New Roman" w:hAnsi="Times New Roman" w:cs="Times New Roman"/>
              <w:noProof/>
              <w:sz w:val="24"/>
              <w:szCs w:val="24"/>
              <w:lang w:val="fr-FR"/>
            </w:rPr>
            <w:t>Appendix 3.1 – Patient Information Sheet</w:t>
          </w:r>
          <w:r w:rsidRPr="009A699F">
            <w:rPr>
              <w:rFonts w:ascii="Times New Roman" w:hAnsi="Times New Roman" w:cs="Times New Roman"/>
              <w:noProof/>
              <w:sz w:val="24"/>
              <w:szCs w:val="24"/>
              <w:lang w:val="fr-FR"/>
            </w:rPr>
            <w:tab/>
          </w:r>
          <w:r w:rsidRPr="00701C47">
            <w:rPr>
              <w:rFonts w:ascii="Times New Roman" w:hAnsi="Times New Roman" w:cs="Times New Roman"/>
              <w:noProof/>
              <w:sz w:val="24"/>
              <w:szCs w:val="24"/>
            </w:rPr>
            <w:fldChar w:fldCharType="begin"/>
          </w:r>
          <w:r w:rsidRPr="009A699F">
            <w:rPr>
              <w:rFonts w:ascii="Times New Roman" w:hAnsi="Times New Roman" w:cs="Times New Roman"/>
              <w:noProof/>
              <w:sz w:val="24"/>
              <w:szCs w:val="24"/>
              <w:lang w:val="fr-FR"/>
            </w:rPr>
            <w:instrText xml:space="preserve"> PAGEREF _Toc242432372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sidRPr="009A699F">
            <w:rPr>
              <w:rFonts w:ascii="Times New Roman" w:hAnsi="Times New Roman" w:cs="Times New Roman"/>
              <w:noProof/>
              <w:sz w:val="24"/>
              <w:szCs w:val="24"/>
              <w:lang w:val="fr-FR"/>
            </w:rPr>
            <w:t>228</w:t>
          </w:r>
          <w:r w:rsidRPr="00701C47">
            <w:rPr>
              <w:rFonts w:ascii="Times New Roman" w:hAnsi="Times New Roman" w:cs="Times New Roman"/>
              <w:noProof/>
              <w:sz w:val="24"/>
              <w:szCs w:val="24"/>
            </w:rPr>
            <w:fldChar w:fldCharType="end"/>
          </w:r>
        </w:p>
        <w:p w14:paraId="3A631E32" w14:textId="77777777" w:rsidR="00701C47" w:rsidRPr="009A699F" w:rsidRDefault="00701C47" w:rsidP="00701C47">
          <w:pPr>
            <w:pStyle w:val="TOC2"/>
            <w:rPr>
              <w:rFonts w:ascii="Times New Roman" w:hAnsi="Times New Roman" w:cs="Times New Roman"/>
              <w:b w:val="0"/>
              <w:noProof/>
              <w:sz w:val="24"/>
              <w:szCs w:val="24"/>
              <w:lang w:val="fr-FR" w:eastAsia="ja-JP"/>
            </w:rPr>
          </w:pPr>
          <w:r w:rsidRPr="009A699F">
            <w:rPr>
              <w:rFonts w:ascii="Times New Roman" w:hAnsi="Times New Roman" w:cs="Times New Roman"/>
              <w:noProof/>
              <w:sz w:val="24"/>
              <w:szCs w:val="24"/>
              <w:lang w:val="fr-FR"/>
            </w:rPr>
            <w:t>Appendix 3.2 – Patient Consent Form</w:t>
          </w:r>
          <w:r w:rsidRPr="009A699F">
            <w:rPr>
              <w:rFonts w:ascii="Times New Roman" w:hAnsi="Times New Roman" w:cs="Times New Roman"/>
              <w:noProof/>
              <w:sz w:val="24"/>
              <w:szCs w:val="24"/>
              <w:lang w:val="fr-FR"/>
            </w:rPr>
            <w:tab/>
          </w:r>
          <w:r w:rsidRPr="00701C47">
            <w:rPr>
              <w:rFonts w:ascii="Times New Roman" w:hAnsi="Times New Roman" w:cs="Times New Roman"/>
              <w:noProof/>
              <w:sz w:val="24"/>
              <w:szCs w:val="24"/>
            </w:rPr>
            <w:fldChar w:fldCharType="begin"/>
          </w:r>
          <w:r w:rsidRPr="009A699F">
            <w:rPr>
              <w:rFonts w:ascii="Times New Roman" w:hAnsi="Times New Roman" w:cs="Times New Roman"/>
              <w:noProof/>
              <w:sz w:val="24"/>
              <w:szCs w:val="24"/>
              <w:lang w:val="fr-FR"/>
            </w:rPr>
            <w:instrText xml:space="preserve"> PAGEREF _Toc242432373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sidRPr="009A699F">
            <w:rPr>
              <w:rFonts w:ascii="Times New Roman" w:hAnsi="Times New Roman" w:cs="Times New Roman"/>
              <w:noProof/>
              <w:sz w:val="24"/>
              <w:szCs w:val="24"/>
              <w:lang w:val="fr-FR"/>
            </w:rPr>
            <w:t>231</w:t>
          </w:r>
          <w:r w:rsidRPr="00701C47">
            <w:rPr>
              <w:rFonts w:ascii="Times New Roman" w:hAnsi="Times New Roman" w:cs="Times New Roman"/>
              <w:noProof/>
              <w:sz w:val="24"/>
              <w:szCs w:val="24"/>
            </w:rPr>
            <w:fldChar w:fldCharType="end"/>
          </w:r>
        </w:p>
        <w:p w14:paraId="078A37DD"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Appendix 4.1 – Doctor Information Sheet</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_Toc242432374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232</w:t>
          </w:r>
          <w:r w:rsidRPr="00701C47">
            <w:rPr>
              <w:rFonts w:ascii="Times New Roman" w:hAnsi="Times New Roman" w:cs="Times New Roman"/>
              <w:noProof/>
              <w:sz w:val="24"/>
              <w:szCs w:val="24"/>
            </w:rPr>
            <w:fldChar w:fldCharType="end"/>
          </w:r>
        </w:p>
        <w:p w14:paraId="5C8DC8A3"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Appendix 4.2 – Doctor Consent Form</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_Toc242432375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234</w:t>
          </w:r>
          <w:r w:rsidRPr="00701C47">
            <w:rPr>
              <w:rFonts w:ascii="Times New Roman" w:hAnsi="Times New Roman" w:cs="Times New Roman"/>
              <w:noProof/>
              <w:sz w:val="24"/>
              <w:szCs w:val="24"/>
            </w:rPr>
            <w:fldChar w:fldCharType="end"/>
          </w:r>
        </w:p>
        <w:p w14:paraId="46570DA0" w14:textId="6BE9068D" w:rsidR="00701C47" w:rsidRDefault="00701C47" w:rsidP="00701C47">
          <w:pPr>
            <w:pStyle w:val="TOC2"/>
            <w:rPr>
              <w:rFonts w:ascii="Times New Roman" w:hAnsi="Times New Roman" w:cs="Times New Roman"/>
              <w:noProof/>
              <w:sz w:val="24"/>
              <w:szCs w:val="24"/>
            </w:rPr>
          </w:pPr>
          <w:r w:rsidRPr="00701C47">
            <w:rPr>
              <w:rFonts w:ascii="Times New Roman" w:hAnsi="Times New Roman" w:cs="Times New Roman"/>
              <w:noProof/>
              <w:sz w:val="24"/>
              <w:szCs w:val="24"/>
            </w:rPr>
            <w:t xml:space="preserve">Appendix  5 </w:t>
          </w:r>
          <w:r w:rsidR="00353035" w:rsidRPr="00701C47">
            <w:rPr>
              <w:rFonts w:ascii="Times New Roman" w:hAnsi="Times New Roman" w:cs="Times New Roman"/>
              <w:noProof/>
              <w:sz w:val="24"/>
              <w:szCs w:val="24"/>
            </w:rPr>
            <w:t xml:space="preserve">– </w:t>
          </w:r>
          <w:r w:rsidRPr="00701C47">
            <w:rPr>
              <w:rFonts w:ascii="Times New Roman" w:hAnsi="Times New Roman" w:cs="Times New Roman"/>
              <w:noProof/>
              <w:sz w:val="24"/>
              <w:szCs w:val="24"/>
            </w:rPr>
            <w:t>Key Milestones of the Research Process</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_Toc242432376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235</w:t>
          </w:r>
          <w:r w:rsidRPr="00701C47">
            <w:rPr>
              <w:rFonts w:ascii="Times New Roman" w:hAnsi="Times New Roman" w:cs="Times New Roman"/>
              <w:noProof/>
              <w:sz w:val="24"/>
              <w:szCs w:val="24"/>
            </w:rPr>
            <w:fldChar w:fldCharType="end"/>
          </w:r>
        </w:p>
        <w:p w14:paraId="7C215207" w14:textId="795AF7B4" w:rsidR="00353035" w:rsidRPr="00353035" w:rsidRDefault="00353035" w:rsidP="00353035">
          <w:pPr>
            <w:pStyle w:val="TOC2"/>
            <w:rPr>
              <w:rFonts w:ascii="Times New Roman" w:hAnsi="Times New Roman" w:cs="Times New Roman"/>
              <w:noProof/>
              <w:sz w:val="24"/>
              <w:szCs w:val="24"/>
            </w:rPr>
          </w:pPr>
          <w:r w:rsidRPr="00701C47">
            <w:rPr>
              <w:rFonts w:ascii="Times New Roman" w:hAnsi="Times New Roman" w:cs="Times New Roman"/>
              <w:noProof/>
              <w:sz w:val="24"/>
              <w:szCs w:val="24"/>
            </w:rPr>
            <w:t xml:space="preserve">Appendix  5 – </w:t>
          </w:r>
          <w:r>
            <w:rPr>
              <w:rFonts w:ascii="Times New Roman" w:hAnsi="Times New Roman" w:cs="Times New Roman"/>
              <w:noProof/>
              <w:sz w:val="24"/>
              <w:szCs w:val="24"/>
            </w:rPr>
            <w:t>A Full Transcript of an Interview</w:t>
          </w:r>
          <w:r w:rsidRPr="00701C47">
            <w:rPr>
              <w:rFonts w:ascii="Times New Roman" w:hAnsi="Times New Roman" w:cs="Times New Roman"/>
              <w:noProof/>
              <w:sz w:val="24"/>
              <w:szCs w:val="24"/>
            </w:rPr>
            <w:tab/>
          </w:r>
          <w:r>
            <w:rPr>
              <w:rFonts w:ascii="Times New Roman" w:hAnsi="Times New Roman" w:cs="Times New Roman"/>
              <w:noProof/>
              <w:sz w:val="24"/>
              <w:szCs w:val="24"/>
            </w:rPr>
            <w:t>236</w:t>
          </w:r>
        </w:p>
        <w:p w14:paraId="14B288FF" w14:textId="77777777" w:rsidR="00701C47" w:rsidRPr="00701C47" w:rsidRDefault="00701C47" w:rsidP="00701C47">
          <w:pPr>
            <w:pStyle w:val="TOC2"/>
            <w:rPr>
              <w:rFonts w:ascii="Times New Roman" w:hAnsi="Times New Roman" w:cs="Times New Roman"/>
              <w:b w:val="0"/>
              <w:noProof/>
              <w:sz w:val="24"/>
              <w:szCs w:val="24"/>
              <w:lang w:eastAsia="ja-JP"/>
            </w:rPr>
          </w:pPr>
          <w:r w:rsidRPr="00701C47">
            <w:rPr>
              <w:rFonts w:ascii="Times New Roman" w:hAnsi="Times New Roman" w:cs="Times New Roman"/>
              <w:noProof/>
              <w:sz w:val="24"/>
              <w:szCs w:val="24"/>
            </w:rPr>
            <w:t>Appendix 7 – Letter of Ethics Approval from the University Research Ethics Committee (UREC).</w:t>
          </w:r>
          <w:r w:rsidRPr="00701C47">
            <w:rPr>
              <w:rFonts w:ascii="Times New Roman" w:hAnsi="Times New Roman" w:cs="Times New Roman"/>
              <w:noProof/>
              <w:sz w:val="24"/>
              <w:szCs w:val="24"/>
            </w:rPr>
            <w:tab/>
          </w:r>
          <w:r w:rsidRPr="00701C47">
            <w:rPr>
              <w:rFonts w:ascii="Times New Roman" w:hAnsi="Times New Roman" w:cs="Times New Roman"/>
              <w:noProof/>
              <w:sz w:val="24"/>
              <w:szCs w:val="24"/>
            </w:rPr>
            <w:fldChar w:fldCharType="begin"/>
          </w:r>
          <w:r w:rsidRPr="00701C47">
            <w:rPr>
              <w:rFonts w:ascii="Times New Roman" w:hAnsi="Times New Roman" w:cs="Times New Roman"/>
              <w:noProof/>
              <w:sz w:val="24"/>
              <w:szCs w:val="24"/>
            </w:rPr>
            <w:instrText xml:space="preserve"> PAGEREF _Toc242432377 \h </w:instrText>
          </w:r>
          <w:r w:rsidRPr="00701C47">
            <w:rPr>
              <w:rFonts w:ascii="Times New Roman" w:hAnsi="Times New Roman" w:cs="Times New Roman"/>
              <w:noProof/>
              <w:sz w:val="24"/>
              <w:szCs w:val="24"/>
            </w:rPr>
          </w:r>
          <w:r w:rsidRPr="00701C47">
            <w:rPr>
              <w:rFonts w:ascii="Times New Roman" w:hAnsi="Times New Roman" w:cs="Times New Roman"/>
              <w:noProof/>
              <w:sz w:val="24"/>
              <w:szCs w:val="24"/>
            </w:rPr>
            <w:fldChar w:fldCharType="separate"/>
          </w:r>
          <w:r w:rsidR="0055594E">
            <w:rPr>
              <w:rFonts w:ascii="Times New Roman" w:hAnsi="Times New Roman" w:cs="Times New Roman"/>
              <w:noProof/>
              <w:sz w:val="24"/>
              <w:szCs w:val="24"/>
            </w:rPr>
            <w:t>241</w:t>
          </w:r>
          <w:r w:rsidRPr="00701C47">
            <w:rPr>
              <w:rFonts w:ascii="Times New Roman" w:hAnsi="Times New Roman" w:cs="Times New Roman"/>
              <w:noProof/>
              <w:sz w:val="24"/>
              <w:szCs w:val="24"/>
            </w:rPr>
            <w:fldChar w:fldCharType="end"/>
          </w:r>
        </w:p>
        <w:p w14:paraId="203E5842" w14:textId="77777777" w:rsidR="00701C47" w:rsidRPr="00701C47" w:rsidRDefault="00701C47" w:rsidP="00701C47">
          <w:pPr>
            <w:pStyle w:val="TOC1"/>
            <w:rPr>
              <w:rFonts w:ascii="Times New Roman" w:hAnsi="Times New Roman" w:cs="Times New Roman"/>
              <w:b w:val="0"/>
              <w:noProof/>
              <w:lang w:eastAsia="ja-JP"/>
            </w:rPr>
          </w:pPr>
          <w:r w:rsidRPr="00701C47">
            <w:rPr>
              <w:rFonts w:ascii="Times New Roman" w:hAnsi="Times New Roman" w:cs="Times New Roman"/>
              <w:noProof/>
            </w:rPr>
            <w:t>Bibliography</w:t>
          </w:r>
          <w:r w:rsidRPr="00701C47">
            <w:rPr>
              <w:rFonts w:ascii="Times New Roman" w:hAnsi="Times New Roman" w:cs="Times New Roman"/>
              <w:noProof/>
            </w:rPr>
            <w:tab/>
          </w:r>
          <w:r w:rsidRPr="00701C47">
            <w:rPr>
              <w:rFonts w:ascii="Times New Roman" w:hAnsi="Times New Roman" w:cs="Times New Roman"/>
              <w:noProof/>
            </w:rPr>
            <w:fldChar w:fldCharType="begin"/>
          </w:r>
          <w:r w:rsidRPr="00701C47">
            <w:rPr>
              <w:rFonts w:ascii="Times New Roman" w:hAnsi="Times New Roman" w:cs="Times New Roman"/>
              <w:noProof/>
            </w:rPr>
            <w:instrText xml:space="preserve"> PAGEREF _Toc242432378 \h </w:instrText>
          </w:r>
          <w:r w:rsidRPr="00701C47">
            <w:rPr>
              <w:rFonts w:ascii="Times New Roman" w:hAnsi="Times New Roman" w:cs="Times New Roman"/>
              <w:noProof/>
            </w:rPr>
          </w:r>
          <w:r w:rsidRPr="00701C47">
            <w:rPr>
              <w:rFonts w:ascii="Times New Roman" w:hAnsi="Times New Roman" w:cs="Times New Roman"/>
              <w:noProof/>
            </w:rPr>
            <w:fldChar w:fldCharType="separate"/>
          </w:r>
          <w:r w:rsidR="0055594E">
            <w:rPr>
              <w:rFonts w:ascii="Times New Roman" w:hAnsi="Times New Roman" w:cs="Times New Roman"/>
              <w:noProof/>
            </w:rPr>
            <w:t>242</w:t>
          </w:r>
          <w:r w:rsidRPr="00701C47">
            <w:rPr>
              <w:rFonts w:ascii="Times New Roman" w:hAnsi="Times New Roman" w:cs="Times New Roman"/>
              <w:noProof/>
            </w:rPr>
            <w:fldChar w:fldCharType="end"/>
          </w:r>
        </w:p>
        <w:p w14:paraId="5A2118A0" w14:textId="034BA7F9" w:rsidR="00CA2787" w:rsidRDefault="0084687E" w:rsidP="00701C47">
          <w:pPr>
            <w:spacing w:before="60" w:after="60" w:line="360" w:lineRule="auto"/>
          </w:pPr>
          <w:r w:rsidRPr="00701C47">
            <w:rPr>
              <w:rFonts w:ascii="Times New Roman" w:hAnsi="Times New Roman" w:cs="Times New Roman"/>
            </w:rPr>
            <w:fldChar w:fldCharType="end"/>
          </w:r>
        </w:p>
      </w:sdtContent>
    </w:sdt>
    <w:p w14:paraId="40A4BECA" w14:textId="77777777" w:rsidR="00701C47" w:rsidRDefault="00701C47" w:rsidP="00701C47">
      <w:pPr>
        <w:pStyle w:val="Heading1"/>
      </w:pPr>
      <w:bookmarkStart w:id="1" w:name="_Toc231815271"/>
      <w:bookmarkStart w:id="2" w:name="_Toc242432219"/>
    </w:p>
    <w:p w14:paraId="0B382946" w14:textId="77777777" w:rsidR="00701C47" w:rsidRDefault="00701C47" w:rsidP="00701C47">
      <w:pPr>
        <w:pStyle w:val="Heading1"/>
      </w:pPr>
    </w:p>
    <w:p w14:paraId="049411DD" w14:textId="77777777" w:rsidR="00701C47" w:rsidRDefault="00701C47" w:rsidP="00701C47">
      <w:pPr>
        <w:pStyle w:val="Heading1"/>
      </w:pPr>
    </w:p>
    <w:p w14:paraId="3F7DFDF0" w14:textId="77777777" w:rsidR="00701C47" w:rsidRDefault="00701C47" w:rsidP="00701C47">
      <w:pPr>
        <w:pStyle w:val="Heading1"/>
      </w:pPr>
    </w:p>
    <w:p w14:paraId="5F83B1EF" w14:textId="77777777" w:rsidR="00701C47" w:rsidRDefault="00701C47" w:rsidP="00701C47">
      <w:pPr>
        <w:pStyle w:val="Heading1"/>
      </w:pPr>
    </w:p>
    <w:p w14:paraId="5A4DFE2E" w14:textId="77777777" w:rsidR="00701C47" w:rsidRDefault="00701C47" w:rsidP="00701C47">
      <w:pPr>
        <w:pStyle w:val="Heading1"/>
      </w:pPr>
    </w:p>
    <w:p w14:paraId="7D1D1B2D" w14:textId="77777777" w:rsidR="00701C47" w:rsidRDefault="00701C47" w:rsidP="00701C47">
      <w:pPr>
        <w:pStyle w:val="Heading1"/>
      </w:pPr>
    </w:p>
    <w:p w14:paraId="60A87FD6" w14:textId="77777777" w:rsidR="00701C47" w:rsidRDefault="00701C47" w:rsidP="00701C47">
      <w:pPr>
        <w:pStyle w:val="Heading1"/>
      </w:pPr>
    </w:p>
    <w:p w14:paraId="3B3D2390" w14:textId="77777777" w:rsidR="00701C47" w:rsidRDefault="00701C47" w:rsidP="00701C47">
      <w:pPr>
        <w:pStyle w:val="Heading1"/>
      </w:pPr>
    </w:p>
    <w:p w14:paraId="338A1797" w14:textId="77777777" w:rsidR="00701C47" w:rsidRDefault="00701C47" w:rsidP="00701C47">
      <w:pPr>
        <w:pStyle w:val="Heading1"/>
      </w:pPr>
    </w:p>
    <w:p w14:paraId="53B7D23F" w14:textId="77777777" w:rsidR="00701C47" w:rsidRDefault="00701C47" w:rsidP="00701C47">
      <w:pPr>
        <w:pStyle w:val="Heading1"/>
      </w:pPr>
    </w:p>
    <w:p w14:paraId="4E09A549" w14:textId="77777777" w:rsidR="00701C47" w:rsidRDefault="00701C47" w:rsidP="00701C47">
      <w:pPr>
        <w:pStyle w:val="Heading1"/>
      </w:pPr>
    </w:p>
    <w:p w14:paraId="6316B8A9" w14:textId="77777777" w:rsidR="00701C47" w:rsidRDefault="00701C47" w:rsidP="00701C47">
      <w:pPr>
        <w:pStyle w:val="Heading1"/>
      </w:pPr>
    </w:p>
    <w:p w14:paraId="79B70EBF" w14:textId="77777777" w:rsidR="00701C47" w:rsidRDefault="00701C47" w:rsidP="00701C47">
      <w:pPr>
        <w:pStyle w:val="Heading1"/>
      </w:pPr>
    </w:p>
    <w:p w14:paraId="7EBDB00A" w14:textId="77777777" w:rsidR="00701C47" w:rsidRDefault="00701C47" w:rsidP="00701C47">
      <w:pPr>
        <w:pStyle w:val="Heading1"/>
      </w:pPr>
    </w:p>
    <w:p w14:paraId="4E177D2C" w14:textId="77777777" w:rsidR="00701C47" w:rsidRDefault="00701C47" w:rsidP="00701C47">
      <w:pPr>
        <w:pStyle w:val="Heading1"/>
      </w:pPr>
    </w:p>
    <w:p w14:paraId="7629DF77" w14:textId="77777777" w:rsidR="00701C47" w:rsidRDefault="00701C47" w:rsidP="00701C47">
      <w:pPr>
        <w:pStyle w:val="Heading1"/>
      </w:pPr>
    </w:p>
    <w:p w14:paraId="3F6EDA4E" w14:textId="77777777" w:rsidR="00701C47" w:rsidRDefault="00701C47" w:rsidP="00701C47">
      <w:pPr>
        <w:pStyle w:val="Heading1"/>
      </w:pPr>
    </w:p>
    <w:p w14:paraId="1AB9C8C4" w14:textId="77777777" w:rsidR="00701C47" w:rsidRDefault="00701C47" w:rsidP="00701C47">
      <w:pPr>
        <w:pStyle w:val="Heading1"/>
      </w:pPr>
    </w:p>
    <w:p w14:paraId="6457C64A" w14:textId="77777777" w:rsidR="00701C47" w:rsidRDefault="00701C47" w:rsidP="00701C47">
      <w:pPr>
        <w:pStyle w:val="Heading1"/>
      </w:pPr>
    </w:p>
    <w:p w14:paraId="165F02D7" w14:textId="77777777" w:rsidR="00701C47" w:rsidRDefault="00701C47" w:rsidP="00701C47">
      <w:pPr>
        <w:pStyle w:val="Heading1"/>
      </w:pPr>
    </w:p>
    <w:p w14:paraId="55FCB28B" w14:textId="77777777" w:rsidR="00701C47" w:rsidRDefault="00701C47" w:rsidP="00701C47">
      <w:pPr>
        <w:pStyle w:val="Heading1"/>
      </w:pPr>
    </w:p>
    <w:p w14:paraId="5A5A606D" w14:textId="77777777" w:rsidR="00701C47" w:rsidRDefault="00701C47" w:rsidP="00701C47">
      <w:pPr>
        <w:pStyle w:val="Heading1"/>
      </w:pPr>
    </w:p>
    <w:p w14:paraId="58321EF2" w14:textId="77777777" w:rsidR="00701C47" w:rsidRDefault="00701C47" w:rsidP="00701C47">
      <w:pPr>
        <w:pStyle w:val="Heading1"/>
      </w:pPr>
    </w:p>
    <w:p w14:paraId="15DA1297" w14:textId="77777777" w:rsidR="00701C47" w:rsidRDefault="00701C47" w:rsidP="00701C47">
      <w:pPr>
        <w:pStyle w:val="Heading1"/>
      </w:pPr>
    </w:p>
    <w:p w14:paraId="2A1D8B91" w14:textId="2D200561" w:rsidR="00097048" w:rsidRPr="00097048" w:rsidRDefault="00097048" w:rsidP="00701C47">
      <w:pPr>
        <w:pStyle w:val="Heading1"/>
      </w:pPr>
      <w:r w:rsidRPr="00097048">
        <w:t>List of Figures</w:t>
      </w:r>
      <w:bookmarkEnd w:id="1"/>
      <w:bookmarkEnd w:id="2"/>
      <w:r w:rsidRPr="00097048">
        <w:t xml:space="preserve"> </w:t>
      </w:r>
    </w:p>
    <w:p w14:paraId="5BE4BC7D" w14:textId="014870D8"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eastAsia="Times New Roman" w:hAnsi="Times New Roman" w:cs="Times New Roman"/>
          <w:b/>
          <w:bCs/>
        </w:rPr>
        <w:fldChar w:fldCharType="begin"/>
      </w:r>
      <w:r w:rsidRPr="00C37575">
        <w:rPr>
          <w:rFonts w:ascii="Times New Roman" w:eastAsia="Times New Roman" w:hAnsi="Times New Roman" w:cs="Times New Roman"/>
          <w:b/>
          <w:bCs/>
        </w:rPr>
        <w:instrText xml:space="preserve"> TOC \t "Caption" \c </w:instrText>
      </w:r>
      <w:r w:rsidRPr="00C37575">
        <w:rPr>
          <w:rFonts w:ascii="Times New Roman" w:eastAsia="Times New Roman" w:hAnsi="Times New Roman" w:cs="Times New Roman"/>
          <w:b/>
          <w:bCs/>
        </w:rPr>
        <w:fldChar w:fldCharType="separate"/>
      </w:r>
      <w:r w:rsidRPr="00C37575">
        <w:rPr>
          <w:rFonts w:ascii="Times New Roman" w:eastAsia="PMingLiU" w:hAnsi="Times New Roman" w:cs="Times New Roman"/>
          <w:b/>
          <w:noProof/>
          <w:lang w:val="en-GB" w:eastAsia="zh-CN"/>
        </w:rPr>
        <w:t xml:space="preserve">Figure 1.1 </w:t>
      </w:r>
      <w:r w:rsidRPr="00C37575">
        <w:rPr>
          <w:rFonts w:ascii="Times New Roman" w:hAnsi="Times New Roman" w:cs="Times New Roman"/>
          <w:noProof/>
        </w:rPr>
        <w:t>Sheffield Model of Supportive Care.</w:t>
      </w:r>
      <w:r w:rsidRPr="00C37575">
        <w:rPr>
          <w:rFonts w:ascii="Times New Roman" w:hAnsi="Times New Roman" w:cs="Times New Roman"/>
          <w:noProof/>
        </w:rPr>
        <w:tab/>
      </w:r>
      <w:r w:rsidR="00415C57">
        <w:rPr>
          <w:rFonts w:ascii="Times New Roman" w:hAnsi="Times New Roman" w:cs="Times New Roman"/>
          <w:noProof/>
        </w:rPr>
        <w:t>17</w:t>
      </w:r>
    </w:p>
    <w:p w14:paraId="736993DF" w14:textId="35D4878A"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val="en-GB"/>
        </w:rPr>
        <w:t xml:space="preserve">Figure 1.2 </w:t>
      </w:r>
      <w:r w:rsidRPr="00C37575">
        <w:rPr>
          <w:rFonts w:ascii="Times New Roman" w:hAnsi="Times New Roman" w:cs="Times New Roman"/>
          <w:noProof/>
        </w:rPr>
        <w:t>Maps of Vietnam  and Camau Province.</w:t>
      </w:r>
      <w:r w:rsidRPr="00C37575">
        <w:rPr>
          <w:rFonts w:ascii="Times New Roman" w:hAnsi="Times New Roman" w:cs="Times New Roman"/>
          <w:noProof/>
        </w:rPr>
        <w:tab/>
      </w:r>
      <w:r w:rsidR="00415C57">
        <w:rPr>
          <w:rFonts w:ascii="Times New Roman" w:hAnsi="Times New Roman" w:cs="Times New Roman"/>
          <w:noProof/>
        </w:rPr>
        <w:t>34</w:t>
      </w:r>
    </w:p>
    <w:p w14:paraId="345ABBE3" w14:textId="532A20B1"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val="en-GB"/>
        </w:rPr>
        <w:t xml:space="preserve">Figure 2.1 </w:t>
      </w:r>
      <w:r w:rsidRPr="00C37575">
        <w:rPr>
          <w:rFonts w:ascii="Times New Roman" w:hAnsi="Times New Roman" w:cs="Times New Roman"/>
          <w:noProof/>
          <w:lang w:val="en-GB"/>
        </w:rPr>
        <w:t>The learning cycle.</w:t>
      </w:r>
      <w:r w:rsidRPr="00C37575">
        <w:rPr>
          <w:rFonts w:ascii="Times New Roman" w:hAnsi="Times New Roman" w:cs="Times New Roman"/>
          <w:noProof/>
        </w:rPr>
        <w:tab/>
      </w:r>
      <w:r w:rsidR="00415C57">
        <w:rPr>
          <w:rFonts w:ascii="Times New Roman" w:hAnsi="Times New Roman" w:cs="Times New Roman"/>
          <w:noProof/>
        </w:rPr>
        <w:t>50</w:t>
      </w:r>
    </w:p>
    <w:p w14:paraId="17E6C045" w14:textId="16B7D23A" w:rsidR="00C37575" w:rsidRDefault="00C37575" w:rsidP="00C37575">
      <w:pPr>
        <w:pStyle w:val="TableofFigures"/>
        <w:tabs>
          <w:tab w:val="right" w:leader="dot" w:pos="8488"/>
        </w:tabs>
        <w:spacing w:line="360" w:lineRule="auto"/>
        <w:rPr>
          <w:rFonts w:ascii="Times New Roman" w:hAnsi="Times New Roman" w:cs="Times New Roman"/>
          <w:noProof/>
        </w:rPr>
      </w:pPr>
      <w:r w:rsidRPr="00C37575">
        <w:rPr>
          <w:rFonts w:ascii="Times New Roman" w:hAnsi="Times New Roman" w:cs="Times New Roman"/>
          <w:b/>
          <w:noProof/>
          <w:lang w:val="en-GB" w:eastAsia="zh-CN"/>
        </w:rPr>
        <w:t xml:space="preserve">Figure 2.2 </w:t>
      </w:r>
      <w:r w:rsidRPr="00C37575">
        <w:rPr>
          <w:rFonts w:ascii="Times New Roman" w:hAnsi="Times New Roman" w:cs="Times New Roman"/>
          <w:noProof/>
          <w:lang w:val="en-GB" w:eastAsia="zh-CN"/>
        </w:rPr>
        <w:t>An evaluation hierarchy</w:t>
      </w:r>
      <w:r w:rsidRPr="00C37575">
        <w:rPr>
          <w:rFonts w:ascii="Times New Roman" w:hAnsi="Times New Roman" w:cs="Times New Roman"/>
          <w:noProof/>
        </w:rPr>
        <w:tab/>
      </w:r>
      <w:r w:rsidR="00415C57">
        <w:rPr>
          <w:rFonts w:ascii="Times New Roman" w:hAnsi="Times New Roman" w:cs="Times New Roman"/>
          <w:noProof/>
        </w:rPr>
        <w:t>55</w:t>
      </w:r>
    </w:p>
    <w:p w14:paraId="3EF45C24" w14:textId="5A6D5366" w:rsidR="00C37575" w:rsidRDefault="00C37575" w:rsidP="00C37575">
      <w:pPr>
        <w:pStyle w:val="TableofFigures"/>
        <w:tabs>
          <w:tab w:val="right" w:leader="dot" w:pos="8488"/>
        </w:tabs>
        <w:spacing w:line="360" w:lineRule="auto"/>
        <w:rPr>
          <w:rFonts w:ascii="Times New Roman" w:hAnsi="Times New Roman" w:cs="Times New Roman"/>
          <w:noProof/>
        </w:rPr>
      </w:pPr>
      <w:r w:rsidRPr="00C37575">
        <w:rPr>
          <w:rFonts w:ascii="Times New Roman" w:hAnsi="Times New Roman" w:cs="Times New Roman"/>
          <w:b/>
          <w:noProof/>
          <w:lang w:val="en-GB" w:eastAsia="zh-CN"/>
        </w:rPr>
        <w:t>Figure 2.3</w:t>
      </w:r>
      <w:r w:rsidRPr="00C37575">
        <w:rPr>
          <w:rFonts w:ascii="Times New Roman" w:hAnsi="Times New Roman" w:cs="Times New Roman"/>
          <w:noProof/>
          <w:lang w:val="en-GB" w:eastAsia="zh-CN"/>
        </w:rPr>
        <w:t xml:space="preserve"> The diagram of included literature.</w:t>
      </w:r>
      <w:r w:rsidRPr="00C37575">
        <w:rPr>
          <w:rFonts w:ascii="Times New Roman" w:hAnsi="Times New Roman" w:cs="Times New Roman"/>
          <w:noProof/>
        </w:rPr>
        <w:tab/>
      </w:r>
      <w:r w:rsidR="00415C57">
        <w:rPr>
          <w:rFonts w:ascii="Times New Roman" w:hAnsi="Times New Roman" w:cs="Times New Roman"/>
          <w:noProof/>
        </w:rPr>
        <w:t>65</w:t>
      </w:r>
    </w:p>
    <w:p w14:paraId="1FC9EB2D" w14:textId="46FAAC0F" w:rsidR="00C37575" w:rsidRDefault="00C37575" w:rsidP="00C37575">
      <w:pPr>
        <w:pStyle w:val="TableofFigures"/>
        <w:tabs>
          <w:tab w:val="left" w:pos="8125"/>
          <w:tab w:val="right" w:leader="dot" w:pos="8488"/>
        </w:tabs>
        <w:spacing w:line="360" w:lineRule="auto"/>
        <w:rPr>
          <w:rFonts w:ascii="Times New Roman" w:hAnsi="Times New Roman" w:cs="Times New Roman"/>
          <w:noProof/>
        </w:rPr>
      </w:pPr>
      <w:r w:rsidRPr="00C37575">
        <w:rPr>
          <w:rFonts w:ascii="Times New Roman" w:hAnsi="Times New Roman" w:cs="Times New Roman"/>
          <w:b/>
          <w:noProof/>
          <w:lang w:eastAsia="zh-CN"/>
        </w:rPr>
        <w:t xml:space="preserve">Figure 3.1 </w:t>
      </w:r>
      <w:r w:rsidRPr="00C37575">
        <w:rPr>
          <w:rFonts w:ascii="Times New Roman" w:hAnsi="Times New Roman" w:cs="Times New Roman"/>
          <w:noProof/>
          <w:lang w:eastAsia="zh-CN"/>
        </w:rPr>
        <w:t xml:space="preserve">The administrative structure of the healthcare system in Vietnam </w:t>
      </w:r>
      <w:r>
        <w:rPr>
          <w:rFonts w:ascii="Times New Roman" w:hAnsi="Times New Roman" w:cs="Times New Roman"/>
          <w:noProof/>
          <w:lang w:eastAsia="ja-JP"/>
        </w:rPr>
        <w:t>..............</w:t>
      </w:r>
      <w:r w:rsidR="00415C57">
        <w:rPr>
          <w:rFonts w:ascii="Times New Roman" w:hAnsi="Times New Roman" w:cs="Times New Roman"/>
          <w:noProof/>
        </w:rPr>
        <w:t>85</w:t>
      </w:r>
    </w:p>
    <w:p w14:paraId="5AED2B66" w14:textId="4C78F0AB" w:rsidR="00097048" w:rsidRPr="00C37575" w:rsidRDefault="00097048" w:rsidP="00097048">
      <w:pPr>
        <w:pStyle w:val="TableofFigures"/>
        <w:tabs>
          <w:tab w:val="left" w:pos="7186"/>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eastAsia="zh-CN"/>
        </w:rPr>
        <w:t>Figure 3.2</w:t>
      </w:r>
      <w:r w:rsidRPr="00C37575">
        <w:rPr>
          <w:rFonts w:ascii="Times New Roman" w:hAnsi="Times New Roman" w:cs="Times New Roman"/>
          <w:noProof/>
          <w:lang w:eastAsia="zh-CN"/>
        </w:rPr>
        <w:t xml:space="preserve"> The Training Pathways in Medical Education in Vietnam </w:t>
      </w:r>
      <w:r>
        <w:rPr>
          <w:rFonts w:ascii="Times New Roman" w:hAnsi="Times New Roman" w:cs="Times New Roman"/>
          <w:noProof/>
          <w:lang w:eastAsia="zh-CN"/>
        </w:rPr>
        <w:t>........</w:t>
      </w:r>
      <w:r w:rsidRPr="00C37575">
        <w:rPr>
          <w:rFonts w:ascii="Times New Roman" w:hAnsi="Times New Roman" w:cs="Times New Roman"/>
          <w:noProof/>
          <w:lang w:eastAsia="ja-JP"/>
        </w:rPr>
        <w:tab/>
      </w:r>
      <w:r>
        <w:rPr>
          <w:rFonts w:ascii="Times New Roman" w:hAnsi="Times New Roman" w:cs="Times New Roman"/>
          <w:noProof/>
          <w:lang w:eastAsia="ja-JP"/>
        </w:rPr>
        <w:t>.</w:t>
      </w:r>
      <w:r w:rsidRPr="00C37575">
        <w:rPr>
          <w:rFonts w:ascii="Times New Roman" w:hAnsi="Times New Roman" w:cs="Times New Roman"/>
          <w:noProof/>
        </w:rPr>
        <w:tab/>
      </w:r>
      <w:r w:rsidR="00415C57">
        <w:rPr>
          <w:rFonts w:ascii="Times New Roman" w:hAnsi="Times New Roman" w:cs="Times New Roman"/>
          <w:noProof/>
        </w:rPr>
        <w:t>100</w:t>
      </w:r>
    </w:p>
    <w:p w14:paraId="57A6DE4A" w14:textId="11ADBAE5" w:rsidR="00097048" w:rsidRPr="00C37575"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Figure 4.1 </w:t>
      </w:r>
      <w:r w:rsidRPr="00C37575">
        <w:rPr>
          <w:rFonts w:ascii="Times New Roman" w:hAnsi="Times New Roman" w:cs="Times New Roman"/>
          <w:noProof/>
        </w:rPr>
        <w:t>Study design.</w:t>
      </w:r>
      <w:r w:rsidRPr="00C37575">
        <w:rPr>
          <w:rFonts w:ascii="Times New Roman" w:hAnsi="Times New Roman" w:cs="Times New Roman"/>
          <w:noProof/>
        </w:rPr>
        <w:tab/>
      </w:r>
      <w:r w:rsidR="00415C57">
        <w:rPr>
          <w:rFonts w:ascii="Times New Roman" w:hAnsi="Times New Roman" w:cs="Times New Roman"/>
          <w:noProof/>
        </w:rPr>
        <w:t>109</w:t>
      </w:r>
    </w:p>
    <w:p w14:paraId="41A3A9EC" w14:textId="637722A8" w:rsidR="00097048" w:rsidRPr="00C37575"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Figure 5.1 </w:t>
      </w:r>
      <w:r w:rsidRPr="00C37575">
        <w:rPr>
          <w:rFonts w:ascii="Times New Roman" w:hAnsi="Times New Roman" w:cs="Times New Roman"/>
          <w:noProof/>
        </w:rPr>
        <w:t>The pre-workshop and post-workshop design.</w:t>
      </w:r>
      <w:r w:rsidRPr="00C37575">
        <w:rPr>
          <w:rFonts w:ascii="Times New Roman" w:hAnsi="Times New Roman" w:cs="Times New Roman"/>
          <w:noProof/>
        </w:rPr>
        <w:tab/>
      </w:r>
      <w:r w:rsidR="00415C57">
        <w:rPr>
          <w:rFonts w:ascii="Times New Roman" w:hAnsi="Times New Roman" w:cs="Times New Roman"/>
          <w:noProof/>
        </w:rPr>
        <w:t>139</w:t>
      </w:r>
    </w:p>
    <w:p w14:paraId="3EBA9681" w14:textId="5D0E1B88" w:rsidR="00097048" w:rsidRDefault="00097048" w:rsidP="00097048">
      <w:pPr>
        <w:pStyle w:val="TableofFigures"/>
        <w:tabs>
          <w:tab w:val="right" w:leader="dot" w:pos="8488"/>
        </w:tabs>
        <w:spacing w:line="360" w:lineRule="auto"/>
        <w:rPr>
          <w:rFonts w:ascii="Times New Roman" w:hAnsi="Times New Roman" w:cs="Times New Roman"/>
          <w:noProof/>
        </w:rPr>
      </w:pPr>
      <w:r w:rsidRPr="00C37575">
        <w:rPr>
          <w:rFonts w:ascii="Times New Roman" w:hAnsi="Times New Roman" w:cs="Times New Roman"/>
          <w:b/>
          <w:noProof/>
        </w:rPr>
        <w:t xml:space="preserve">Figure 5.2 </w:t>
      </w:r>
      <w:r w:rsidRPr="00C37575">
        <w:rPr>
          <w:rFonts w:ascii="Times New Roman" w:hAnsi="Times New Roman" w:cs="Times New Roman"/>
          <w:noProof/>
        </w:rPr>
        <w:t>Summary of recruitment</w:t>
      </w:r>
      <w:r w:rsidRPr="00C37575">
        <w:rPr>
          <w:rFonts w:ascii="Times New Roman" w:hAnsi="Times New Roman" w:cs="Times New Roman"/>
          <w:noProof/>
        </w:rPr>
        <w:tab/>
      </w:r>
      <w:r w:rsidR="00415C57">
        <w:rPr>
          <w:rFonts w:ascii="Times New Roman" w:hAnsi="Times New Roman" w:cs="Times New Roman"/>
          <w:noProof/>
        </w:rPr>
        <w:t>148</w:t>
      </w:r>
    </w:p>
    <w:p w14:paraId="1D23E46D" w14:textId="04995CCE" w:rsidR="00097048" w:rsidRPr="00C37575"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Figure 5.3 </w:t>
      </w:r>
      <w:r w:rsidRPr="00C37575">
        <w:rPr>
          <w:rFonts w:ascii="Times New Roman" w:hAnsi="Times New Roman" w:cs="Times New Roman"/>
          <w:noProof/>
        </w:rPr>
        <w:t>Satisfaction on palliative care topics and activities (n = 44).</w:t>
      </w:r>
      <w:r w:rsidRPr="00C37575">
        <w:rPr>
          <w:rFonts w:ascii="Times New Roman" w:hAnsi="Times New Roman" w:cs="Times New Roman"/>
          <w:noProof/>
        </w:rPr>
        <w:tab/>
      </w:r>
      <w:r w:rsidR="00415C57">
        <w:rPr>
          <w:rFonts w:ascii="Times New Roman" w:hAnsi="Times New Roman" w:cs="Times New Roman"/>
          <w:noProof/>
        </w:rPr>
        <w:t>153</w:t>
      </w:r>
    </w:p>
    <w:p w14:paraId="5BB8C868" w14:textId="7630A0F7" w:rsidR="00097048" w:rsidRPr="00097048" w:rsidRDefault="00097048" w:rsidP="00701C47">
      <w:pPr>
        <w:pStyle w:val="Heading1"/>
      </w:pPr>
      <w:bookmarkStart w:id="3" w:name="_Toc231815272"/>
      <w:bookmarkStart w:id="4" w:name="_Toc242432220"/>
      <w:r w:rsidRPr="00097048">
        <w:t>List of Tables</w:t>
      </w:r>
      <w:bookmarkEnd w:id="3"/>
      <w:bookmarkEnd w:id="4"/>
    </w:p>
    <w:p w14:paraId="782CEECF" w14:textId="684D7E7E" w:rsidR="00097048" w:rsidRPr="00097048"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val="en-GB" w:eastAsia="zh-CN"/>
        </w:rPr>
        <w:t xml:space="preserve">Table 1.1 </w:t>
      </w:r>
      <w:r w:rsidRPr="00C37575">
        <w:rPr>
          <w:rFonts w:ascii="Times New Roman" w:hAnsi="Times New Roman" w:cs="Times New Roman"/>
          <w:noProof/>
          <w:lang w:val="en-GB" w:eastAsia="zh-CN"/>
        </w:rPr>
        <w:t>Different educational method</w:t>
      </w:r>
      <w:r w:rsidR="00B23D02">
        <w:rPr>
          <w:rFonts w:ascii="Times New Roman" w:hAnsi="Times New Roman" w:cs="Times New Roman"/>
          <w:noProof/>
          <w:lang w:val="en-GB" w:eastAsia="zh-CN"/>
        </w:rPr>
        <w:t>s</w:t>
      </w:r>
      <w:r w:rsidRPr="00C37575">
        <w:rPr>
          <w:rFonts w:ascii="Times New Roman" w:hAnsi="Times New Roman" w:cs="Times New Roman"/>
          <w:noProof/>
          <w:lang w:val="en-GB" w:eastAsia="zh-CN"/>
        </w:rPr>
        <w:t xml:space="preserve"> in palliative care.</w:t>
      </w:r>
      <w:r w:rsidRPr="00C37575">
        <w:rPr>
          <w:rFonts w:ascii="Times New Roman" w:hAnsi="Times New Roman" w:cs="Times New Roman"/>
          <w:noProof/>
        </w:rPr>
        <w:tab/>
      </w:r>
      <w:r w:rsidR="00415C57">
        <w:rPr>
          <w:rFonts w:ascii="Times New Roman" w:hAnsi="Times New Roman" w:cs="Times New Roman"/>
          <w:noProof/>
        </w:rPr>
        <w:t>22</w:t>
      </w:r>
    </w:p>
    <w:p w14:paraId="6ED2637F" w14:textId="4A10A953" w:rsidR="00097048" w:rsidRPr="00097048"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Table 2.1</w:t>
      </w:r>
      <w:r w:rsidRPr="00C37575">
        <w:rPr>
          <w:rFonts w:ascii="Times New Roman" w:hAnsi="Times New Roman" w:cs="Times New Roman"/>
          <w:noProof/>
        </w:rPr>
        <w:t xml:space="preserve"> Search terms</w:t>
      </w:r>
      <w:r w:rsidRPr="00C37575">
        <w:rPr>
          <w:rFonts w:ascii="Times New Roman" w:hAnsi="Times New Roman" w:cs="Times New Roman"/>
          <w:noProof/>
        </w:rPr>
        <w:tab/>
      </w:r>
      <w:r w:rsidR="00415C57">
        <w:rPr>
          <w:rFonts w:ascii="Times New Roman" w:hAnsi="Times New Roman" w:cs="Times New Roman"/>
          <w:noProof/>
        </w:rPr>
        <w:t>62</w:t>
      </w:r>
    </w:p>
    <w:p w14:paraId="0F44D36B" w14:textId="3F9651FF" w:rsidR="00097048" w:rsidRPr="00097048" w:rsidRDefault="00097048" w:rsidP="00097048">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2.2 </w:t>
      </w:r>
      <w:r w:rsidRPr="00C37575">
        <w:rPr>
          <w:rFonts w:ascii="Times New Roman" w:hAnsi="Times New Roman" w:cs="Times New Roman"/>
          <w:noProof/>
        </w:rPr>
        <w:t>Papers included in the review</w:t>
      </w:r>
      <w:r w:rsidRPr="00C37575">
        <w:rPr>
          <w:rFonts w:ascii="Times New Roman" w:hAnsi="Times New Roman" w:cs="Times New Roman"/>
          <w:noProof/>
        </w:rPr>
        <w:tab/>
      </w:r>
      <w:r w:rsidR="00415C57">
        <w:rPr>
          <w:rFonts w:ascii="Times New Roman" w:hAnsi="Times New Roman" w:cs="Times New Roman"/>
          <w:noProof/>
        </w:rPr>
        <w:t>67</w:t>
      </w:r>
    </w:p>
    <w:p w14:paraId="204FD47F" w14:textId="67237FE3"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eastAsia="zh-CN"/>
        </w:rPr>
        <w:t xml:space="preserve">Table 3.1 </w:t>
      </w:r>
      <w:r w:rsidRPr="00C37575">
        <w:rPr>
          <w:rFonts w:ascii="Times New Roman" w:hAnsi="Times New Roman" w:cs="Times New Roman"/>
          <w:noProof/>
          <w:lang w:eastAsia="zh-CN"/>
        </w:rPr>
        <w:t>Structure of types of public hospitals</w:t>
      </w:r>
      <w:r w:rsidRPr="00C37575">
        <w:rPr>
          <w:rFonts w:ascii="Times New Roman" w:hAnsi="Times New Roman" w:cs="Times New Roman"/>
          <w:noProof/>
        </w:rPr>
        <w:tab/>
      </w:r>
      <w:r w:rsidR="00415C57">
        <w:rPr>
          <w:rFonts w:ascii="Times New Roman" w:hAnsi="Times New Roman" w:cs="Times New Roman"/>
          <w:noProof/>
        </w:rPr>
        <w:t>89</w:t>
      </w:r>
    </w:p>
    <w:p w14:paraId="3197D9FD" w14:textId="631083D9"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3.2 </w:t>
      </w:r>
      <w:r w:rsidRPr="00C37575">
        <w:rPr>
          <w:rFonts w:ascii="Times New Roman" w:hAnsi="Times New Roman" w:cs="Times New Roman"/>
          <w:noProof/>
        </w:rPr>
        <w:t>Ten most common sites of cancers in both sexes in Vietnam</w:t>
      </w:r>
      <w:r w:rsidRPr="00C37575">
        <w:rPr>
          <w:rFonts w:ascii="Times New Roman" w:hAnsi="Times New Roman" w:cs="Times New Roman"/>
          <w:noProof/>
        </w:rPr>
        <w:tab/>
      </w:r>
      <w:r w:rsidR="00415C57">
        <w:rPr>
          <w:rFonts w:ascii="Times New Roman" w:hAnsi="Times New Roman" w:cs="Times New Roman"/>
          <w:noProof/>
        </w:rPr>
        <w:t>93</w:t>
      </w:r>
    </w:p>
    <w:p w14:paraId="2F2BE90B" w14:textId="6EBBFCB4" w:rsidR="00C37575" w:rsidRDefault="00C37575" w:rsidP="00C37575">
      <w:pPr>
        <w:pStyle w:val="TableofFigures"/>
        <w:tabs>
          <w:tab w:val="right" w:leader="dot" w:pos="8488"/>
        </w:tabs>
        <w:spacing w:line="360" w:lineRule="auto"/>
        <w:rPr>
          <w:rFonts w:ascii="Times New Roman" w:hAnsi="Times New Roman" w:cs="Times New Roman"/>
          <w:noProof/>
        </w:rPr>
      </w:pPr>
      <w:r w:rsidRPr="00C37575">
        <w:rPr>
          <w:rFonts w:ascii="Times New Roman" w:hAnsi="Times New Roman" w:cs="Times New Roman"/>
          <w:b/>
          <w:noProof/>
        </w:rPr>
        <w:t xml:space="preserve">Table 4.1 </w:t>
      </w:r>
      <w:r w:rsidRPr="00C37575">
        <w:rPr>
          <w:rFonts w:ascii="Times New Roman" w:hAnsi="Times New Roman" w:cs="Times New Roman"/>
          <w:noProof/>
        </w:rPr>
        <w:t>Steps to co</w:t>
      </w:r>
      <w:r>
        <w:rPr>
          <w:rFonts w:ascii="Times New Roman" w:hAnsi="Times New Roman" w:cs="Times New Roman"/>
          <w:noProof/>
        </w:rPr>
        <w:t xml:space="preserve">nduct a triangulation protocol </w:t>
      </w:r>
      <w:r w:rsidRPr="00C37575">
        <w:rPr>
          <w:rFonts w:ascii="Times New Roman" w:hAnsi="Times New Roman" w:cs="Times New Roman"/>
          <w:noProof/>
        </w:rPr>
        <w:t>.</w:t>
      </w:r>
      <w:r w:rsidRPr="00C37575">
        <w:rPr>
          <w:rFonts w:ascii="Times New Roman" w:hAnsi="Times New Roman" w:cs="Times New Roman"/>
          <w:noProof/>
        </w:rPr>
        <w:tab/>
      </w:r>
      <w:r w:rsidR="00415C57">
        <w:rPr>
          <w:rFonts w:ascii="Times New Roman" w:hAnsi="Times New Roman" w:cs="Times New Roman"/>
          <w:noProof/>
        </w:rPr>
        <w:t>127</w:t>
      </w:r>
    </w:p>
    <w:p w14:paraId="65A90E12" w14:textId="3FD44800" w:rsidR="00B41D3F" w:rsidRPr="00B41D3F" w:rsidRDefault="00B41D3F" w:rsidP="00B41D3F">
      <w:pPr>
        <w:pStyle w:val="TableofFigures"/>
        <w:tabs>
          <w:tab w:val="right" w:leader="dot" w:pos="8488"/>
        </w:tabs>
        <w:spacing w:line="360" w:lineRule="auto"/>
        <w:rPr>
          <w:rFonts w:ascii="Times New Roman" w:hAnsi="Times New Roman" w:cs="Times New Roman"/>
          <w:noProof/>
          <w:lang w:eastAsia="ja-JP"/>
        </w:rPr>
      </w:pPr>
      <w:r>
        <w:rPr>
          <w:rFonts w:ascii="Times New Roman" w:hAnsi="Times New Roman" w:cs="Times New Roman"/>
          <w:b/>
          <w:noProof/>
        </w:rPr>
        <w:t>Table 5</w:t>
      </w:r>
      <w:r w:rsidRPr="00C37575">
        <w:rPr>
          <w:rFonts w:ascii="Times New Roman" w:hAnsi="Times New Roman" w:cs="Times New Roman"/>
          <w:b/>
          <w:noProof/>
        </w:rPr>
        <w:t xml:space="preserve">.1 </w:t>
      </w:r>
      <w:r>
        <w:rPr>
          <w:rFonts w:ascii="Times New Roman" w:hAnsi="Times New Roman" w:cs="Times New Roman"/>
          <w:noProof/>
        </w:rPr>
        <w:t xml:space="preserve">Lectures and seminars at the workshop </w:t>
      </w:r>
      <w:r w:rsidRPr="00C37575">
        <w:rPr>
          <w:rFonts w:ascii="Times New Roman" w:hAnsi="Times New Roman" w:cs="Times New Roman"/>
          <w:noProof/>
        </w:rPr>
        <w:t>.</w:t>
      </w:r>
      <w:r w:rsidRPr="00C37575">
        <w:rPr>
          <w:rFonts w:ascii="Times New Roman" w:hAnsi="Times New Roman" w:cs="Times New Roman"/>
          <w:noProof/>
        </w:rPr>
        <w:tab/>
      </w:r>
      <w:r w:rsidR="00415C57">
        <w:rPr>
          <w:rFonts w:ascii="Times New Roman" w:hAnsi="Times New Roman" w:cs="Times New Roman"/>
          <w:noProof/>
        </w:rPr>
        <w:t>141</w:t>
      </w:r>
    </w:p>
    <w:p w14:paraId="346D84F3" w14:textId="228F54A5"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bidi="en-US"/>
        </w:rPr>
        <w:t xml:space="preserve">Table 5.2 </w:t>
      </w:r>
      <w:r w:rsidRPr="00C37575">
        <w:rPr>
          <w:rFonts w:ascii="Times New Roman" w:hAnsi="Times New Roman" w:cs="Times New Roman"/>
          <w:noProof/>
          <w:lang w:bidi="en-US"/>
        </w:rPr>
        <w:t>Doctors’ personal and professional characteristics, pre-workshop (n=61).</w:t>
      </w:r>
      <w:r w:rsidRPr="00C37575">
        <w:rPr>
          <w:rFonts w:ascii="Times New Roman" w:hAnsi="Times New Roman" w:cs="Times New Roman"/>
          <w:noProof/>
        </w:rPr>
        <w:tab/>
      </w:r>
      <w:r w:rsidR="00415C57">
        <w:rPr>
          <w:rFonts w:ascii="Times New Roman" w:hAnsi="Times New Roman" w:cs="Times New Roman"/>
          <w:noProof/>
        </w:rPr>
        <w:t>149</w:t>
      </w:r>
    </w:p>
    <w:p w14:paraId="68921D37" w14:textId="28FF9E8C"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lang w:bidi="en-US"/>
        </w:rPr>
        <w:t xml:space="preserve">Table 5.3 </w:t>
      </w:r>
      <w:r w:rsidRPr="00C37575">
        <w:rPr>
          <w:rFonts w:ascii="Times New Roman" w:hAnsi="Times New Roman" w:cs="Times New Roman"/>
          <w:noProof/>
          <w:lang w:bidi="en-US"/>
        </w:rPr>
        <w:t>Preferred educational formats and topics by family doctors (n=61)</w:t>
      </w:r>
      <w:r w:rsidRPr="00C37575">
        <w:rPr>
          <w:rFonts w:ascii="Times New Roman" w:hAnsi="Times New Roman" w:cs="Times New Roman"/>
          <w:noProof/>
        </w:rPr>
        <w:tab/>
      </w:r>
      <w:r w:rsidR="00415C57">
        <w:rPr>
          <w:rFonts w:ascii="Times New Roman" w:hAnsi="Times New Roman" w:cs="Times New Roman"/>
          <w:noProof/>
        </w:rPr>
        <w:t>150</w:t>
      </w:r>
    </w:p>
    <w:p w14:paraId="4877B700" w14:textId="45E6BAD6" w:rsidR="00C37575" w:rsidRPr="00C37575" w:rsidRDefault="00C37575" w:rsidP="00C37575">
      <w:pPr>
        <w:pStyle w:val="TableofFigures"/>
        <w:tabs>
          <w:tab w:val="right" w:leader="dot" w:pos="8488"/>
          <w:tab w:val="left" w:pos="8547"/>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5.4 </w:t>
      </w:r>
      <w:r w:rsidR="00A77C55" w:rsidRPr="00C37575">
        <w:rPr>
          <w:rFonts w:ascii="Times New Roman" w:hAnsi="Times New Roman" w:cs="Times New Roman"/>
          <w:noProof/>
        </w:rPr>
        <w:t>Practice</w:t>
      </w:r>
      <w:r w:rsidR="00A77C55" w:rsidRPr="00C37575">
        <w:rPr>
          <w:rFonts w:ascii="Times New Roman" w:hAnsi="Times New Roman" w:cs="Times New Roman"/>
          <w:noProof/>
          <w:lang w:bidi="en-US"/>
        </w:rPr>
        <w:t xml:space="preserve"> </w:t>
      </w:r>
      <w:r w:rsidRPr="00C37575">
        <w:rPr>
          <w:rFonts w:ascii="Times New Roman" w:hAnsi="Times New Roman" w:cs="Times New Roman"/>
          <w:noProof/>
          <w:lang w:bidi="en-US"/>
        </w:rPr>
        <w:t xml:space="preserve">characteristics of family doctors </w:t>
      </w:r>
      <w:r w:rsidRPr="00C37575">
        <w:rPr>
          <w:rFonts w:ascii="Times New Roman" w:hAnsi="Times New Roman" w:cs="Times New Roman"/>
          <w:noProof/>
        </w:rPr>
        <w:t xml:space="preserve">and their satisfaction levels </w:t>
      </w:r>
      <w:r w:rsidRPr="00C37575">
        <w:rPr>
          <w:rFonts w:ascii="Times New Roman" w:hAnsi="Times New Roman" w:cs="Times New Roman"/>
          <w:noProof/>
          <w:lang w:eastAsia="ja-JP"/>
        </w:rPr>
        <w:tab/>
      </w:r>
      <w:r w:rsidRPr="00C37575">
        <w:rPr>
          <w:rFonts w:ascii="Times New Roman" w:hAnsi="Times New Roman" w:cs="Times New Roman"/>
          <w:noProof/>
        </w:rPr>
        <w:t xml:space="preserve">with the activities of the programme </w:t>
      </w:r>
      <w:r w:rsidRPr="00C37575">
        <w:rPr>
          <w:rFonts w:ascii="Times New Roman" w:hAnsi="Times New Roman" w:cs="Times New Roman"/>
          <w:noProof/>
          <w:lang w:bidi="en-US"/>
        </w:rPr>
        <w:t>4 months after workshop (n=44).</w:t>
      </w:r>
      <w:r w:rsidRPr="00C37575">
        <w:rPr>
          <w:rFonts w:ascii="Times New Roman" w:hAnsi="Times New Roman" w:cs="Times New Roman"/>
          <w:noProof/>
        </w:rPr>
        <w:tab/>
      </w:r>
      <w:r w:rsidR="00415C57">
        <w:rPr>
          <w:rFonts w:ascii="Times New Roman" w:hAnsi="Times New Roman" w:cs="Times New Roman"/>
          <w:noProof/>
        </w:rPr>
        <w:t>151</w:t>
      </w:r>
    </w:p>
    <w:p w14:paraId="25954B65" w14:textId="2748F25A" w:rsidR="00C37575" w:rsidRPr="00C37575" w:rsidRDefault="00C37575" w:rsidP="00C37575">
      <w:pPr>
        <w:pStyle w:val="TableofFigures"/>
        <w:tabs>
          <w:tab w:val="left" w:pos="8230"/>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5.5 </w:t>
      </w:r>
      <w:r w:rsidRPr="00C37575">
        <w:rPr>
          <w:rFonts w:ascii="Times New Roman" w:hAnsi="Times New Roman" w:cs="Times New Roman"/>
          <w:noProof/>
        </w:rPr>
        <w:t>Comparisons of knowledge and confidence scores of family doctors before       and afte</w:t>
      </w:r>
      <w:r>
        <w:rPr>
          <w:rFonts w:ascii="Times New Roman" w:hAnsi="Times New Roman" w:cs="Times New Roman"/>
          <w:noProof/>
        </w:rPr>
        <w:t>r the participation of workshop</w:t>
      </w:r>
      <w:r w:rsidR="002B0183">
        <w:rPr>
          <w:rFonts w:ascii="Times New Roman" w:hAnsi="Times New Roman" w:cs="Times New Roman"/>
          <w:noProof/>
        </w:rPr>
        <w:t>............................................</w:t>
      </w:r>
      <w:r w:rsidR="00415C57">
        <w:rPr>
          <w:rFonts w:ascii="Times New Roman" w:hAnsi="Times New Roman" w:cs="Times New Roman"/>
          <w:noProof/>
        </w:rPr>
        <w:t>.............................154</w:t>
      </w:r>
    </w:p>
    <w:p w14:paraId="6B7A2BB8" w14:textId="19B2041F"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6.1 </w:t>
      </w:r>
      <w:r w:rsidRPr="00C37575">
        <w:rPr>
          <w:rFonts w:ascii="Times New Roman" w:hAnsi="Times New Roman" w:cs="Times New Roman"/>
          <w:noProof/>
        </w:rPr>
        <w:t>Several demographic characteristics of interviewees (n =17).</w:t>
      </w:r>
      <w:r w:rsidRPr="00C37575">
        <w:rPr>
          <w:rFonts w:ascii="Times New Roman" w:hAnsi="Times New Roman" w:cs="Times New Roman"/>
          <w:noProof/>
        </w:rPr>
        <w:tab/>
      </w:r>
      <w:r w:rsidR="00415C57">
        <w:rPr>
          <w:rFonts w:ascii="Times New Roman" w:hAnsi="Times New Roman" w:cs="Times New Roman"/>
          <w:noProof/>
        </w:rPr>
        <w:t>164</w:t>
      </w:r>
    </w:p>
    <w:p w14:paraId="48EC1D5E" w14:textId="1BC3235E"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6.2 </w:t>
      </w:r>
      <w:r w:rsidRPr="00C37575">
        <w:rPr>
          <w:rFonts w:ascii="Times New Roman" w:hAnsi="Times New Roman" w:cs="Times New Roman"/>
          <w:noProof/>
        </w:rPr>
        <w:t>Karnofsky Performance Status Score</w:t>
      </w:r>
      <w:r w:rsidRPr="00C37575">
        <w:rPr>
          <w:rFonts w:ascii="Times New Roman" w:hAnsi="Times New Roman" w:cs="Times New Roman"/>
          <w:noProof/>
        </w:rPr>
        <w:tab/>
      </w:r>
      <w:r w:rsidR="00415C57">
        <w:rPr>
          <w:rFonts w:ascii="Times New Roman" w:hAnsi="Times New Roman" w:cs="Times New Roman"/>
          <w:noProof/>
        </w:rPr>
        <w:t>165</w:t>
      </w:r>
    </w:p>
    <w:p w14:paraId="252F6BCD" w14:textId="675610B6"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Table 6.3</w:t>
      </w:r>
      <w:r w:rsidRPr="00C37575">
        <w:rPr>
          <w:rFonts w:ascii="Times New Roman" w:hAnsi="Times New Roman" w:cs="Times New Roman"/>
          <w:noProof/>
        </w:rPr>
        <w:t xml:space="preserve"> Summary of factors influencing choice of place of care in both settings</w:t>
      </w:r>
      <w:r w:rsidRPr="00C37575">
        <w:rPr>
          <w:rFonts w:ascii="Times New Roman" w:hAnsi="Times New Roman" w:cs="Times New Roman"/>
          <w:noProof/>
        </w:rPr>
        <w:tab/>
      </w:r>
      <w:r w:rsidR="00415C57">
        <w:rPr>
          <w:rFonts w:ascii="Times New Roman" w:hAnsi="Times New Roman" w:cs="Times New Roman"/>
          <w:noProof/>
        </w:rPr>
        <w:t>173</w:t>
      </w:r>
    </w:p>
    <w:p w14:paraId="27476A58" w14:textId="0A28D706"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Table 6.4</w:t>
      </w:r>
      <w:r w:rsidRPr="00C37575">
        <w:rPr>
          <w:rFonts w:ascii="Times New Roman" w:hAnsi="Times New Roman" w:cs="Times New Roman"/>
          <w:noProof/>
        </w:rPr>
        <w:t xml:space="preserve"> Summary of sources of dissatisfaction in both settings</w:t>
      </w:r>
      <w:r w:rsidRPr="00C37575">
        <w:rPr>
          <w:rFonts w:ascii="Times New Roman" w:hAnsi="Times New Roman" w:cs="Times New Roman"/>
          <w:noProof/>
        </w:rPr>
        <w:tab/>
      </w:r>
      <w:r w:rsidR="00415C57">
        <w:rPr>
          <w:rFonts w:ascii="Times New Roman" w:hAnsi="Times New Roman" w:cs="Times New Roman"/>
          <w:noProof/>
        </w:rPr>
        <w:t>176</w:t>
      </w:r>
    </w:p>
    <w:p w14:paraId="79C787C2" w14:textId="6FE10FEE"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7.1 </w:t>
      </w:r>
      <w:r w:rsidRPr="00C37575">
        <w:rPr>
          <w:rFonts w:ascii="Times New Roman" w:hAnsi="Times New Roman" w:cs="Times New Roman"/>
          <w:noProof/>
        </w:rPr>
        <w:t>Summary of core themes influencing patie</w:t>
      </w:r>
      <w:r w:rsidR="00415C57">
        <w:rPr>
          <w:rFonts w:ascii="Times New Roman" w:hAnsi="Times New Roman" w:cs="Times New Roman"/>
          <w:noProof/>
        </w:rPr>
        <w:t>nts’ choice about care settings. 192</w:t>
      </w:r>
    </w:p>
    <w:p w14:paraId="76B01CDA" w14:textId="65819862"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8.1 </w:t>
      </w:r>
      <w:r w:rsidRPr="00C37575">
        <w:rPr>
          <w:rFonts w:ascii="Times New Roman" w:hAnsi="Times New Roman" w:cs="Times New Roman"/>
          <w:noProof/>
        </w:rPr>
        <w:t xml:space="preserve">Frequencies and quotes in relation </w:t>
      </w:r>
      <w:r w:rsidR="00DB3ACC">
        <w:rPr>
          <w:rFonts w:ascii="Times New Roman" w:hAnsi="Times New Roman" w:cs="Times New Roman"/>
          <w:noProof/>
        </w:rPr>
        <w:t>to</w:t>
      </w:r>
      <w:r w:rsidRPr="00C37575">
        <w:rPr>
          <w:rFonts w:ascii="Times New Roman" w:hAnsi="Times New Roman" w:cs="Times New Roman"/>
          <w:noProof/>
        </w:rPr>
        <w:t xml:space="preserve"> </w:t>
      </w:r>
      <w:r w:rsidR="00DB3ACC">
        <w:rPr>
          <w:rFonts w:ascii="Times New Roman" w:hAnsi="Times New Roman" w:cs="Times New Roman"/>
          <w:noProof/>
        </w:rPr>
        <w:t>contextual factors</w:t>
      </w:r>
      <w:r w:rsidRPr="00C37575">
        <w:rPr>
          <w:rFonts w:ascii="Times New Roman" w:hAnsi="Times New Roman" w:cs="Times New Roman"/>
          <w:noProof/>
        </w:rPr>
        <w:t xml:space="preserve"> </w:t>
      </w:r>
      <w:r w:rsidR="00DB3ACC">
        <w:rPr>
          <w:rFonts w:ascii="Times New Roman" w:hAnsi="Times New Roman" w:cs="Times New Roman"/>
          <w:noProof/>
        </w:rPr>
        <w:t>and the quality of palliative care services</w:t>
      </w:r>
      <w:r w:rsidRPr="00C37575">
        <w:rPr>
          <w:rFonts w:ascii="Times New Roman" w:hAnsi="Times New Roman" w:cs="Times New Roman"/>
          <w:noProof/>
        </w:rPr>
        <w:tab/>
      </w:r>
      <w:r w:rsidR="00415C57">
        <w:rPr>
          <w:rFonts w:ascii="Times New Roman" w:hAnsi="Times New Roman" w:cs="Times New Roman"/>
          <w:noProof/>
        </w:rPr>
        <w:t>206</w:t>
      </w:r>
    </w:p>
    <w:p w14:paraId="5D4FCF4E" w14:textId="0F1A4391" w:rsidR="00C37575" w:rsidRPr="00C37575" w:rsidRDefault="00C37575" w:rsidP="00C37575">
      <w:pPr>
        <w:pStyle w:val="TableofFigures"/>
        <w:tabs>
          <w:tab w:val="right" w:leader="dot" w:pos="8488"/>
        </w:tabs>
        <w:spacing w:line="360" w:lineRule="auto"/>
        <w:rPr>
          <w:rFonts w:ascii="Times New Roman" w:hAnsi="Times New Roman" w:cs="Times New Roman"/>
          <w:noProof/>
          <w:lang w:eastAsia="ja-JP"/>
        </w:rPr>
      </w:pPr>
      <w:r w:rsidRPr="00C37575">
        <w:rPr>
          <w:rFonts w:ascii="Times New Roman" w:hAnsi="Times New Roman" w:cs="Times New Roman"/>
          <w:b/>
          <w:noProof/>
        </w:rPr>
        <w:t xml:space="preserve">Table 8.2 </w:t>
      </w:r>
      <w:r w:rsidRPr="00C37575">
        <w:rPr>
          <w:rFonts w:ascii="Times New Roman" w:hAnsi="Times New Roman" w:cs="Times New Roman"/>
          <w:noProof/>
        </w:rPr>
        <w:t>Convergence coding matrix for characteristics</w:t>
      </w:r>
      <w:r w:rsidRPr="00C37575">
        <w:rPr>
          <w:rFonts w:ascii="Times New Roman" w:hAnsi="Times New Roman" w:cs="Times New Roman"/>
          <w:noProof/>
        </w:rPr>
        <w:tab/>
      </w:r>
      <w:r w:rsidR="00415C57">
        <w:rPr>
          <w:rFonts w:ascii="Times New Roman" w:hAnsi="Times New Roman" w:cs="Times New Roman"/>
          <w:noProof/>
        </w:rPr>
        <w:t>212</w:t>
      </w:r>
    </w:p>
    <w:p w14:paraId="70551A90" w14:textId="0BA883E6" w:rsidR="00F57321" w:rsidRPr="003420B4" w:rsidRDefault="00C37575" w:rsidP="00CB4C36">
      <w:pPr>
        <w:spacing w:before="120" w:after="120" w:line="360" w:lineRule="auto"/>
        <w:jc w:val="center"/>
        <w:rPr>
          <w:b/>
          <w:sz w:val="28"/>
          <w:szCs w:val="28"/>
        </w:rPr>
      </w:pPr>
      <w:r w:rsidRPr="00C37575">
        <w:rPr>
          <w:rFonts w:ascii="Times New Roman" w:eastAsia="Times New Roman" w:hAnsi="Times New Roman" w:cs="Times New Roman"/>
          <w:b/>
          <w:bCs/>
        </w:rPr>
        <w:fldChar w:fldCharType="end"/>
      </w:r>
      <w:r w:rsidR="00F57321" w:rsidRPr="003420B4">
        <w:rPr>
          <w:b/>
          <w:sz w:val="28"/>
          <w:szCs w:val="28"/>
        </w:rPr>
        <w:t>Acknowledgement</w:t>
      </w:r>
      <w:r w:rsidR="00F841E6" w:rsidRPr="003420B4">
        <w:rPr>
          <w:b/>
          <w:sz w:val="28"/>
          <w:szCs w:val="28"/>
        </w:rPr>
        <w:t>s</w:t>
      </w:r>
    </w:p>
    <w:p w14:paraId="0BE8EBD8" w14:textId="33CA1C2D" w:rsidR="00F57321" w:rsidRDefault="00F57321" w:rsidP="00F573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This work would not have been possible without the enormous support of my academic supervisors: Dr. Bill Noble and Dr. Clare Gardiner </w:t>
      </w:r>
      <w:r w:rsidRPr="006A6A6E">
        <w:rPr>
          <w:rFonts w:ascii="Times New Roman" w:eastAsia="Times New Roman" w:hAnsi="Times New Roman" w:cs="Times New Roman"/>
          <w:bCs/>
        </w:rPr>
        <w:t>who has</w:t>
      </w:r>
      <w:r>
        <w:rPr>
          <w:rFonts w:ascii="Times New Roman" w:eastAsia="Times New Roman" w:hAnsi="Times New Roman" w:cs="Times New Roman"/>
          <w:bCs/>
        </w:rPr>
        <w:t xml:space="preserve"> </w:t>
      </w:r>
      <w:r w:rsidRPr="006A6A6E">
        <w:rPr>
          <w:rFonts w:ascii="Times New Roman" w:eastAsia="Times New Roman" w:hAnsi="Times New Roman" w:cs="Times New Roman"/>
          <w:bCs/>
        </w:rPr>
        <w:t>guided me throughout the project from conception of the original research</w:t>
      </w:r>
      <w:r>
        <w:rPr>
          <w:rFonts w:ascii="Times New Roman" w:eastAsia="Times New Roman" w:hAnsi="Times New Roman" w:cs="Times New Roman"/>
          <w:bCs/>
        </w:rPr>
        <w:t xml:space="preserve"> </w:t>
      </w:r>
      <w:r w:rsidRPr="006A6A6E">
        <w:rPr>
          <w:rFonts w:ascii="Times New Roman" w:eastAsia="Times New Roman" w:hAnsi="Times New Roman" w:cs="Times New Roman"/>
          <w:bCs/>
        </w:rPr>
        <w:t xml:space="preserve">to completion of </w:t>
      </w:r>
      <w:r w:rsidR="00F93AE8" w:rsidRPr="006A6A6E">
        <w:rPr>
          <w:rFonts w:ascii="Times New Roman" w:eastAsia="Times New Roman" w:hAnsi="Times New Roman" w:cs="Times New Roman"/>
          <w:bCs/>
        </w:rPr>
        <w:t>the thesis</w:t>
      </w:r>
      <w:r>
        <w:rPr>
          <w:rFonts w:ascii="Times New Roman" w:eastAsia="Times New Roman" w:hAnsi="Times New Roman" w:cs="Times New Roman"/>
          <w:bCs/>
        </w:rPr>
        <w:t xml:space="preserve">. Generous with </w:t>
      </w:r>
      <w:r w:rsidR="00653A31">
        <w:rPr>
          <w:rFonts w:ascii="Times New Roman" w:eastAsia="Times New Roman" w:hAnsi="Times New Roman" w:cs="Times New Roman"/>
          <w:bCs/>
        </w:rPr>
        <w:t>their</w:t>
      </w:r>
      <w:r>
        <w:rPr>
          <w:rFonts w:ascii="Times New Roman" w:eastAsia="Times New Roman" w:hAnsi="Times New Roman" w:cs="Times New Roman"/>
          <w:bCs/>
        </w:rPr>
        <w:t xml:space="preserve"> time, </w:t>
      </w:r>
      <w:r w:rsidR="00F93AE8">
        <w:rPr>
          <w:rFonts w:ascii="Times New Roman" w:eastAsia="Times New Roman" w:hAnsi="Times New Roman" w:cs="Times New Roman"/>
          <w:bCs/>
        </w:rPr>
        <w:t>always</w:t>
      </w:r>
      <w:r>
        <w:rPr>
          <w:rFonts w:ascii="Times New Roman" w:eastAsia="Times New Roman" w:hAnsi="Times New Roman" w:cs="Times New Roman"/>
          <w:bCs/>
        </w:rPr>
        <w:t xml:space="preserve"> offering constructive criticism</w:t>
      </w:r>
      <w:r w:rsidR="00653A31">
        <w:rPr>
          <w:rFonts w:ascii="Times New Roman" w:eastAsia="Times New Roman" w:hAnsi="Times New Roman" w:cs="Times New Roman"/>
          <w:bCs/>
        </w:rPr>
        <w:t xml:space="preserve"> </w:t>
      </w:r>
      <w:r>
        <w:rPr>
          <w:rFonts w:ascii="Times New Roman" w:eastAsia="Times New Roman" w:hAnsi="Times New Roman" w:cs="Times New Roman"/>
          <w:bCs/>
        </w:rPr>
        <w:t>a</w:t>
      </w:r>
      <w:r w:rsidR="00653A31">
        <w:rPr>
          <w:rFonts w:ascii="Times New Roman" w:eastAsia="Times New Roman" w:hAnsi="Times New Roman" w:cs="Times New Roman"/>
          <w:bCs/>
        </w:rPr>
        <w:t>nd encouraging constantly, they</w:t>
      </w:r>
      <w:r>
        <w:rPr>
          <w:rFonts w:ascii="Times New Roman" w:eastAsia="Times New Roman" w:hAnsi="Times New Roman" w:cs="Times New Roman"/>
          <w:bCs/>
        </w:rPr>
        <w:t xml:space="preserve"> </w:t>
      </w:r>
      <w:r w:rsidR="00653A31">
        <w:rPr>
          <w:rFonts w:ascii="Times New Roman" w:eastAsia="Times New Roman" w:hAnsi="Times New Roman" w:cs="Times New Roman"/>
          <w:bCs/>
        </w:rPr>
        <w:t xml:space="preserve">gave much </w:t>
      </w:r>
      <w:r>
        <w:rPr>
          <w:rFonts w:ascii="Times New Roman" w:eastAsia="Times New Roman" w:hAnsi="Times New Roman" w:cs="Times New Roman"/>
          <w:bCs/>
        </w:rPr>
        <w:t xml:space="preserve">contribution </w:t>
      </w:r>
      <w:r w:rsidR="00C77EF2">
        <w:rPr>
          <w:rFonts w:ascii="Times New Roman" w:eastAsia="Times New Roman" w:hAnsi="Times New Roman" w:cs="Times New Roman"/>
          <w:bCs/>
        </w:rPr>
        <w:t>to my work</w:t>
      </w:r>
      <w:r>
        <w:rPr>
          <w:rFonts w:ascii="Times New Roman" w:eastAsia="Times New Roman" w:hAnsi="Times New Roman" w:cs="Times New Roman"/>
          <w:bCs/>
        </w:rPr>
        <w:t>.</w:t>
      </w:r>
      <w:r w:rsidRPr="006A6A6E">
        <w:t xml:space="preserve"> </w:t>
      </w:r>
      <w:r>
        <w:rPr>
          <w:rFonts w:ascii="Times New Roman" w:eastAsia="Times New Roman" w:hAnsi="Times New Roman" w:cs="Times New Roman"/>
          <w:bCs/>
        </w:rPr>
        <w:t xml:space="preserve">I </w:t>
      </w:r>
      <w:r w:rsidR="00BF6EFD">
        <w:rPr>
          <w:rFonts w:ascii="Times New Roman" w:eastAsia="Times New Roman" w:hAnsi="Times New Roman" w:cs="Times New Roman"/>
          <w:bCs/>
        </w:rPr>
        <w:t xml:space="preserve">am </w:t>
      </w:r>
      <w:r w:rsidR="00F93AE8">
        <w:rPr>
          <w:rFonts w:ascii="Times New Roman" w:eastAsia="Times New Roman" w:hAnsi="Times New Roman" w:cs="Times New Roman"/>
          <w:bCs/>
        </w:rPr>
        <w:t>always</w:t>
      </w:r>
      <w:r>
        <w:rPr>
          <w:rFonts w:ascii="Times New Roman" w:eastAsia="Times New Roman" w:hAnsi="Times New Roman" w:cs="Times New Roman"/>
          <w:bCs/>
        </w:rPr>
        <w:t xml:space="preserve"> grateful </w:t>
      </w:r>
      <w:r w:rsidR="00BF6EFD">
        <w:rPr>
          <w:rFonts w:ascii="Times New Roman" w:eastAsia="Times New Roman" w:hAnsi="Times New Roman" w:cs="Times New Roman"/>
          <w:bCs/>
        </w:rPr>
        <w:t>to</w:t>
      </w:r>
      <w:r>
        <w:rPr>
          <w:rFonts w:ascii="Times New Roman" w:eastAsia="Times New Roman" w:hAnsi="Times New Roman" w:cs="Times New Roman"/>
          <w:bCs/>
        </w:rPr>
        <w:t xml:space="preserve"> their help and friendship. I am al</w:t>
      </w:r>
      <w:r w:rsidR="00622AEF">
        <w:rPr>
          <w:rFonts w:ascii="Times New Roman" w:eastAsia="Times New Roman" w:hAnsi="Times New Roman" w:cs="Times New Roman"/>
          <w:bCs/>
        </w:rPr>
        <w:t>so grateful to Prof. Dan Munday</w:t>
      </w:r>
      <w:r w:rsidR="00622AEF" w:rsidRPr="00622AEF">
        <w:rPr>
          <w:rFonts w:ascii="Times New Roman" w:eastAsia="Times New Roman" w:hAnsi="Times New Roman" w:cs="Times New Roman"/>
          <w:bCs/>
        </w:rPr>
        <w:t xml:space="preserve"> </w:t>
      </w:r>
      <w:r w:rsidR="00622AEF">
        <w:rPr>
          <w:rFonts w:ascii="Times New Roman" w:eastAsia="Times New Roman" w:hAnsi="Times New Roman" w:cs="Times New Roman"/>
          <w:bCs/>
        </w:rPr>
        <w:t>and</w:t>
      </w:r>
      <w:r>
        <w:rPr>
          <w:rFonts w:ascii="Times New Roman" w:eastAsia="Times New Roman" w:hAnsi="Times New Roman" w:cs="Times New Roman"/>
          <w:bCs/>
        </w:rPr>
        <w:t xml:space="preserve"> Prof. Nguyen Chan Hung</w:t>
      </w:r>
      <w:r w:rsidR="00BF6EFD">
        <w:rPr>
          <w:rFonts w:ascii="Times New Roman" w:eastAsia="Times New Roman" w:hAnsi="Times New Roman" w:cs="Times New Roman"/>
          <w:bCs/>
        </w:rPr>
        <w:t>,</w:t>
      </w:r>
      <w:r>
        <w:rPr>
          <w:rFonts w:ascii="Times New Roman" w:eastAsia="Times New Roman" w:hAnsi="Times New Roman" w:cs="Times New Roman"/>
          <w:bCs/>
        </w:rPr>
        <w:t xml:space="preserve"> who provided invaluable advice and support </w:t>
      </w:r>
      <w:r w:rsidR="00BF6EFD">
        <w:rPr>
          <w:rFonts w:ascii="Times New Roman" w:eastAsia="Times New Roman" w:hAnsi="Times New Roman" w:cs="Times New Roman"/>
          <w:bCs/>
        </w:rPr>
        <w:t>in</w:t>
      </w:r>
      <w:r>
        <w:rPr>
          <w:rFonts w:ascii="Times New Roman" w:eastAsia="Times New Roman" w:hAnsi="Times New Roman" w:cs="Times New Roman"/>
          <w:bCs/>
        </w:rPr>
        <w:t xml:space="preserve"> shaping </w:t>
      </w:r>
      <w:r w:rsidRPr="006A6A6E">
        <w:rPr>
          <w:rFonts w:ascii="Times New Roman" w:eastAsia="Times New Roman" w:hAnsi="Times New Roman" w:cs="Times New Roman"/>
          <w:bCs/>
        </w:rPr>
        <w:t>concepts</w:t>
      </w:r>
      <w:r>
        <w:rPr>
          <w:rFonts w:ascii="Times New Roman" w:eastAsia="Times New Roman" w:hAnsi="Times New Roman" w:cs="Times New Roman"/>
          <w:bCs/>
        </w:rPr>
        <w:t xml:space="preserve"> </w:t>
      </w:r>
      <w:r w:rsidRPr="006A6A6E">
        <w:rPr>
          <w:rFonts w:ascii="Times New Roman" w:eastAsia="Times New Roman" w:hAnsi="Times New Roman" w:cs="Times New Roman"/>
          <w:bCs/>
        </w:rPr>
        <w:t>and theoretical insights, which</w:t>
      </w:r>
      <w:r>
        <w:rPr>
          <w:rFonts w:ascii="Times New Roman" w:eastAsia="Times New Roman" w:hAnsi="Times New Roman" w:cs="Times New Roman"/>
          <w:bCs/>
        </w:rPr>
        <w:t xml:space="preserve"> </w:t>
      </w:r>
      <w:r w:rsidRPr="006A6A6E">
        <w:rPr>
          <w:rFonts w:ascii="Times New Roman" w:eastAsia="Times New Roman" w:hAnsi="Times New Roman" w:cs="Times New Roman"/>
          <w:bCs/>
        </w:rPr>
        <w:t>emerged</w:t>
      </w:r>
      <w:r>
        <w:rPr>
          <w:rFonts w:ascii="Times New Roman" w:eastAsia="Times New Roman" w:hAnsi="Times New Roman" w:cs="Times New Roman"/>
          <w:bCs/>
        </w:rPr>
        <w:t xml:space="preserve"> </w:t>
      </w:r>
      <w:r w:rsidR="00BF6EFD">
        <w:rPr>
          <w:rFonts w:ascii="Times New Roman" w:eastAsia="Times New Roman" w:hAnsi="Times New Roman" w:cs="Times New Roman"/>
          <w:bCs/>
        </w:rPr>
        <w:t>while I was</w:t>
      </w:r>
      <w:r w:rsidRPr="006A6A6E">
        <w:rPr>
          <w:rFonts w:ascii="Times New Roman" w:eastAsia="Times New Roman" w:hAnsi="Times New Roman" w:cs="Times New Roman"/>
          <w:bCs/>
        </w:rPr>
        <w:t xml:space="preserve"> conduct</w:t>
      </w:r>
      <w:r w:rsidR="00C77EF2">
        <w:rPr>
          <w:rFonts w:ascii="Times New Roman" w:eastAsia="Times New Roman" w:hAnsi="Times New Roman" w:cs="Times New Roman"/>
          <w:bCs/>
        </w:rPr>
        <w:t>ing</w:t>
      </w:r>
      <w:r w:rsidRPr="006A6A6E">
        <w:rPr>
          <w:rFonts w:ascii="Times New Roman" w:eastAsia="Times New Roman" w:hAnsi="Times New Roman" w:cs="Times New Roman"/>
          <w:bCs/>
        </w:rPr>
        <w:t xml:space="preserve"> </w:t>
      </w:r>
      <w:r w:rsidR="00C77EF2">
        <w:rPr>
          <w:rFonts w:ascii="Times New Roman" w:eastAsia="Times New Roman" w:hAnsi="Times New Roman" w:cs="Times New Roman"/>
          <w:bCs/>
        </w:rPr>
        <w:t>my</w:t>
      </w:r>
      <w:r w:rsidRPr="006A6A6E">
        <w:rPr>
          <w:rFonts w:ascii="Times New Roman" w:eastAsia="Times New Roman" w:hAnsi="Times New Roman" w:cs="Times New Roman"/>
          <w:bCs/>
        </w:rPr>
        <w:t xml:space="preserve"> </w:t>
      </w:r>
      <w:r w:rsidR="00C77EF2">
        <w:rPr>
          <w:rFonts w:ascii="Times New Roman" w:eastAsia="Times New Roman" w:hAnsi="Times New Roman" w:cs="Times New Roman"/>
          <w:bCs/>
        </w:rPr>
        <w:t>research</w:t>
      </w:r>
      <w:r>
        <w:rPr>
          <w:rFonts w:ascii="Times New Roman" w:eastAsia="Times New Roman" w:hAnsi="Times New Roman" w:cs="Times New Roman"/>
          <w:bCs/>
        </w:rPr>
        <w:t>. I feel that I have been accompanied and nurtured through a period of deeply satisfying personal and professional development.</w:t>
      </w:r>
    </w:p>
    <w:p w14:paraId="01AC75BE" w14:textId="43702388" w:rsidR="00F57321" w:rsidRDefault="00F57321" w:rsidP="00F573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I also wish to thank </w:t>
      </w:r>
      <w:r w:rsidR="00DD21F5">
        <w:rPr>
          <w:rFonts w:ascii="Times New Roman" w:eastAsia="Times New Roman" w:hAnsi="Times New Roman" w:cs="Times New Roman"/>
          <w:bCs/>
        </w:rPr>
        <w:t xml:space="preserve">my </w:t>
      </w:r>
      <w:r>
        <w:rPr>
          <w:rFonts w:ascii="Times New Roman" w:eastAsia="Times New Roman" w:hAnsi="Times New Roman" w:cs="Times New Roman"/>
          <w:bCs/>
        </w:rPr>
        <w:t xml:space="preserve">colleagues for their tolerance and assistance during the study. I have been distracted from </w:t>
      </w:r>
      <w:r w:rsidR="00DD21F5">
        <w:rPr>
          <w:rFonts w:ascii="Times New Roman" w:eastAsia="Times New Roman" w:hAnsi="Times New Roman" w:cs="Times New Roman"/>
          <w:bCs/>
        </w:rPr>
        <w:t>normal family and social life when</w:t>
      </w:r>
      <w:r>
        <w:rPr>
          <w:rFonts w:ascii="Times New Roman" w:eastAsia="Times New Roman" w:hAnsi="Times New Roman" w:cs="Times New Roman"/>
          <w:bCs/>
        </w:rPr>
        <w:t xml:space="preserve"> I have involved in </w:t>
      </w:r>
      <w:r w:rsidR="00BF6EFD">
        <w:rPr>
          <w:rFonts w:ascii="Times New Roman" w:eastAsia="Times New Roman" w:hAnsi="Times New Roman" w:cs="Times New Roman"/>
          <w:bCs/>
        </w:rPr>
        <w:t xml:space="preserve">the </w:t>
      </w:r>
      <w:r>
        <w:rPr>
          <w:rFonts w:ascii="Times New Roman" w:eastAsia="Times New Roman" w:hAnsi="Times New Roman" w:cs="Times New Roman"/>
          <w:bCs/>
        </w:rPr>
        <w:t>work of my research overseas as well as</w:t>
      </w:r>
      <w:r w:rsidR="00A6417E">
        <w:rPr>
          <w:rFonts w:ascii="Times New Roman" w:eastAsia="Times New Roman" w:hAnsi="Times New Roman" w:cs="Times New Roman"/>
          <w:bCs/>
        </w:rPr>
        <w:t xml:space="preserve"> in</w:t>
      </w:r>
      <w:r>
        <w:rPr>
          <w:rFonts w:ascii="Times New Roman" w:eastAsia="Times New Roman" w:hAnsi="Times New Roman" w:cs="Times New Roman"/>
          <w:bCs/>
        </w:rPr>
        <w:t xml:space="preserve"> remote areas of Camau. In addition, I am very grateful </w:t>
      </w:r>
      <w:r w:rsidR="00BF6EFD">
        <w:rPr>
          <w:rFonts w:ascii="Times New Roman" w:eastAsia="Times New Roman" w:hAnsi="Times New Roman" w:cs="Times New Roman"/>
          <w:bCs/>
        </w:rPr>
        <w:t xml:space="preserve">to </w:t>
      </w:r>
      <w:r>
        <w:rPr>
          <w:rFonts w:ascii="Times New Roman" w:eastAsia="Times New Roman" w:hAnsi="Times New Roman" w:cs="Times New Roman"/>
          <w:bCs/>
        </w:rPr>
        <w:t xml:space="preserve">the Camau Cancer Control Committee and </w:t>
      </w:r>
      <w:r w:rsidR="00C77EF2">
        <w:rPr>
          <w:rFonts w:ascii="Times New Roman" w:eastAsia="Times New Roman" w:hAnsi="Times New Roman" w:cs="Times New Roman"/>
          <w:bCs/>
        </w:rPr>
        <w:t xml:space="preserve">the </w:t>
      </w:r>
      <w:r w:rsidR="00BF6EFD">
        <w:rPr>
          <w:rFonts w:ascii="Times New Roman" w:eastAsia="Times New Roman" w:hAnsi="Times New Roman" w:cs="Times New Roman"/>
          <w:bCs/>
        </w:rPr>
        <w:t>Camau 120 – Project for funding my research.</w:t>
      </w:r>
    </w:p>
    <w:p w14:paraId="502DBD4F" w14:textId="400FF864" w:rsidR="00F57321" w:rsidRDefault="00F57321" w:rsidP="00F573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Moreover, my thanks are due to the patients, </w:t>
      </w:r>
      <w:r w:rsidR="00A6417E">
        <w:rPr>
          <w:rFonts w:ascii="Times New Roman" w:eastAsia="Times New Roman" w:hAnsi="Times New Roman" w:cs="Times New Roman"/>
          <w:bCs/>
        </w:rPr>
        <w:t xml:space="preserve">their </w:t>
      </w:r>
      <w:r w:rsidR="00F93AE8">
        <w:rPr>
          <w:rFonts w:ascii="Times New Roman" w:eastAsia="Times New Roman" w:hAnsi="Times New Roman" w:cs="Times New Roman"/>
          <w:bCs/>
        </w:rPr>
        <w:t>relatives</w:t>
      </w:r>
      <w:r>
        <w:rPr>
          <w:rFonts w:ascii="Times New Roman" w:eastAsia="Times New Roman" w:hAnsi="Times New Roman" w:cs="Times New Roman"/>
          <w:bCs/>
        </w:rPr>
        <w:t xml:space="preserve"> and healthcare professionals who contributed to this study. It is my hope that the completed project fulfils their expectations in helping those who need palliative care in the future.   </w:t>
      </w:r>
    </w:p>
    <w:p w14:paraId="05C45DE4" w14:textId="5C28917C" w:rsidR="00F57321" w:rsidRPr="00E65022" w:rsidRDefault="00F57321" w:rsidP="00F573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bCs/>
        </w:rPr>
        <w:t xml:space="preserve">Finally, I want to thank my </w:t>
      </w:r>
      <w:r w:rsidR="00DD21F5">
        <w:rPr>
          <w:rFonts w:ascii="Times New Roman" w:eastAsia="Times New Roman" w:hAnsi="Times New Roman" w:cs="Times New Roman"/>
          <w:bCs/>
        </w:rPr>
        <w:t xml:space="preserve">parents and my </w:t>
      </w:r>
      <w:r>
        <w:rPr>
          <w:rFonts w:ascii="Times New Roman" w:eastAsia="Times New Roman" w:hAnsi="Times New Roman" w:cs="Times New Roman"/>
          <w:bCs/>
        </w:rPr>
        <w:t>family</w:t>
      </w:r>
      <w:r w:rsidR="00DD21F5">
        <w:rPr>
          <w:rFonts w:ascii="Times New Roman" w:eastAsia="Times New Roman" w:hAnsi="Times New Roman" w:cs="Times New Roman"/>
          <w:bCs/>
        </w:rPr>
        <w:t>: Trang, Chau and Bao</w:t>
      </w:r>
      <w:r>
        <w:rPr>
          <w:rFonts w:ascii="Times New Roman" w:eastAsia="Times New Roman" w:hAnsi="Times New Roman" w:cs="Times New Roman"/>
          <w:bCs/>
        </w:rPr>
        <w:t xml:space="preserve"> </w:t>
      </w:r>
      <w:r w:rsidRPr="00E6261B">
        <w:rPr>
          <w:rFonts w:ascii="Times New Roman" w:eastAsia="Times New Roman" w:hAnsi="Times New Roman" w:cs="Times New Roman"/>
          <w:bCs/>
        </w:rPr>
        <w:t>for their love, support and forbearance</w:t>
      </w:r>
      <w:r>
        <w:rPr>
          <w:rFonts w:ascii="Times New Roman" w:eastAsia="Times New Roman" w:hAnsi="Times New Roman" w:cs="Times New Roman"/>
          <w:bCs/>
        </w:rPr>
        <w:t xml:space="preserve"> </w:t>
      </w:r>
      <w:r w:rsidRPr="00E6261B">
        <w:rPr>
          <w:rFonts w:ascii="Times New Roman" w:eastAsia="Times New Roman" w:hAnsi="Times New Roman" w:cs="Times New Roman"/>
          <w:bCs/>
        </w:rPr>
        <w:t xml:space="preserve">whilst I have </w:t>
      </w:r>
      <w:r>
        <w:rPr>
          <w:rFonts w:ascii="Times New Roman" w:eastAsia="Times New Roman" w:hAnsi="Times New Roman" w:cs="Times New Roman"/>
          <w:bCs/>
        </w:rPr>
        <w:t>learned to become a</w:t>
      </w:r>
      <w:r w:rsidR="00DD21F5">
        <w:rPr>
          <w:rFonts w:ascii="Times New Roman" w:eastAsia="Times New Roman" w:hAnsi="Times New Roman" w:cs="Times New Roman"/>
          <w:bCs/>
        </w:rPr>
        <w:t>n</w:t>
      </w:r>
      <w:r>
        <w:rPr>
          <w:rFonts w:ascii="Times New Roman" w:eastAsia="Times New Roman" w:hAnsi="Times New Roman" w:cs="Times New Roman"/>
          <w:bCs/>
        </w:rPr>
        <w:t xml:space="preserve"> independent researcher</w:t>
      </w:r>
      <w:r w:rsidRPr="00E6261B">
        <w:rPr>
          <w:rFonts w:ascii="Times New Roman" w:eastAsia="Times New Roman" w:hAnsi="Times New Roman" w:cs="Times New Roman"/>
          <w:bCs/>
        </w:rPr>
        <w:t>.</w:t>
      </w:r>
    </w:p>
    <w:p w14:paraId="5952A44E" w14:textId="77777777" w:rsidR="00F57321" w:rsidRDefault="00F57321" w:rsidP="00F57321">
      <w:pPr>
        <w:spacing w:before="120" w:after="120" w:line="360" w:lineRule="auto"/>
        <w:jc w:val="center"/>
        <w:rPr>
          <w:rFonts w:ascii="Times New Roman" w:eastAsia="Times New Roman" w:hAnsi="Times New Roman" w:cs="Times New Roman"/>
          <w:b/>
          <w:bCs/>
        </w:rPr>
      </w:pPr>
    </w:p>
    <w:p w14:paraId="5276322E" w14:textId="77777777" w:rsidR="00F57321" w:rsidRDefault="00F57321" w:rsidP="00F57321">
      <w:pPr>
        <w:spacing w:before="120" w:after="120" w:line="360" w:lineRule="auto"/>
        <w:jc w:val="center"/>
        <w:rPr>
          <w:rFonts w:ascii="Times New Roman" w:eastAsia="Times New Roman" w:hAnsi="Times New Roman" w:cs="Times New Roman"/>
          <w:b/>
          <w:bCs/>
        </w:rPr>
      </w:pPr>
    </w:p>
    <w:p w14:paraId="1B6FF37E" w14:textId="77777777" w:rsidR="00F57321" w:rsidRDefault="00F57321" w:rsidP="00F57321">
      <w:pPr>
        <w:spacing w:before="120" w:after="120" w:line="360" w:lineRule="auto"/>
        <w:jc w:val="center"/>
        <w:rPr>
          <w:rFonts w:ascii="Times New Roman" w:eastAsia="Times New Roman" w:hAnsi="Times New Roman" w:cs="Times New Roman"/>
          <w:b/>
          <w:bCs/>
        </w:rPr>
      </w:pPr>
    </w:p>
    <w:p w14:paraId="30DCE804" w14:textId="77777777" w:rsidR="00F57321" w:rsidRDefault="00F57321" w:rsidP="00F57321">
      <w:pPr>
        <w:spacing w:before="120" w:after="120" w:line="360" w:lineRule="auto"/>
        <w:jc w:val="center"/>
        <w:rPr>
          <w:rFonts w:ascii="Times New Roman" w:eastAsia="Times New Roman" w:hAnsi="Times New Roman" w:cs="Times New Roman"/>
          <w:b/>
          <w:bCs/>
        </w:rPr>
      </w:pPr>
    </w:p>
    <w:p w14:paraId="25BDA09F" w14:textId="77777777" w:rsidR="00F57321" w:rsidRDefault="00F57321" w:rsidP="00F57321">
      <w:pPr>
        <w:spacing w:before="120" w:after="120" w:line="360" w:lineRule="auto"/>
        <w:jc w:val="center"/>
        <w:rPr>
          <w:rFonts w:ascii="Times New Roman" w:eastAsia="Times New Roman" w:hAnsi="Times New Roman" w:cs="Times New Roman"/>
          <w:b/>
          <w:bCs/>
        </w:rPr>
      </w:pPr>
    </w:p>
    <w:p w14:paraId="651CB8AF" w14:textId="77777777" w:rsidR="00F57321" w:rsidRDefault="00F57321" w:rsidP="00F57321">
      <w:pPr>
        <w:spacing w:before="120" w:after="120" w:line="360" w:lineRule="auto"/>
        <w:jc w:val="center"/>
        <w:rPr>
          <w:rFonts w:ascii="Times New Roman" w:eastAsia="Times New Roman" w:hAnsi="Times New Roman" w:cs="Times New Roman"/>
          <w:b/>
          <w:bCs/>
        </w:rPr>
      </w:pPr>
    </w:p>
    <w:p w14:paraId="3300EB57" w14:textId="77777777" w:rsidR="00E8259B" w:rsidRDefault="00E8259B" w:rsidP="00F57321">
      <w:pPr>
        <w:spacing w:before="120" w:after="120" w:line="360" w:lineRule="auto"/>
        <w:jc w:val="center"/>
        <w:rPr>
          <w:rFonts w:ascii="Times New Roman" w:eastAsia="Times New Roman" w:hAnsi="Times New Roman" w:cs="Times New Roman"/>
          <w:b/>
          <w:bCs/>
        </w:rPr>
      </w:pPr>
    </w:p>
    <w:p w14:paraId="455131E3" w14:textId="77777777" w:rsidR="00E8259B" w:rsidRDefault="00E8259B" w:rsidP="00F57321">
      <w:pPr>
        <w:spacing w:before="120" w:after="120" w:line="360" w:lineRule="auto"/>
        <w:jc w:val="center"/>
        <w:rPr>
          <w:rFonts w:ascii="Times New Roman" w:eastAsia="Times New Roman" w:hAnsi="Times New Roman" w:cs="Times New Roman"/>
          <w:b/>
          <w:bCs/>
        </w:rPr>
      </w:pPr>
    </w:p>
    <w:p w14:paraId="47771E84" w14:textId="77777777" w:rsidR="00701C47" w:rsidRDefault="00701C47" w:rsidP="00F57321">
      <w:pPr>
        <w:spacing w:before="120" w:after="120" w:line="360" w:lineRule="auto"/>
        <w:jc w:val="center"/>
        <w:rPr>
          <w:rFonts w:ascii="Times New Roman" w:eastAsia="Times New Roman" w:hAnsi="Times New Roman" w:cs="Times New Roman"/>
          <w:b/>
          <w:bCs/>
        </w:rPr>
      </w:pPr>
    </w:p>
    <w:p w14:paraId="1587A1E6" w14:textId="77777777" w:rsidR="00796B88" w:rsidRDefault="00796B88" w:rsidP="00F57321">
      <w:pPr>
        <w:spacing w:before="120" w:after="120" w:line="360" w:lineRule="auto"/>
        <w:jc w:val="center"/>
        <w:rPr>
          <w:rFonts w:ascii="Times New Roman" w:eastAsia="Times New Roman" w:hAnsi="Times New Roman" w:cs="Times New Roman"/>
          <w:b/>
          <w:bCs/>
        </w:rPr>
      </w:pPr>
    </w:p>
    <w:p w14:paraId="3FB8E1F4" w14:textId="77777777" w:rsidR="00A6417E" w:rsidRDefault="00A6417E" w:rsidP="00701C47">
      <w:pPr>
        <w:pStyle w:val="Heading1"/>
      </w:pPr>
    </w:p>
    <w:p w14:paraId="6FEF5BC9" w14:textId="1D849486" w:rsidR="00F57321" w:rsidRDefault="00F57321" w:rsidP="00701C47">
      <w:pPr>
        <w:pStyle w:val="Heading1"/>
      </w:pPr>
      <w:bookmarkStart w:id="5" w:name="_Toc242432221"/>
      <w:r w:rsidRPr="005E581B">
        <w:t>Author</w:t>
      </w:r>
      <w:r w:rsidR="00F841E6">
        <w:t>’s</w:t>
      </w:r>
      <w:r w:rsidRPr="005E581B">
        <w:t xml:space="preserve"> Declaration</w:t>
      </w:r>
      <w:bookmarkEnd w:id="5"/>
    </w:p>
    <w:p w14:paraId="0242A3B0" w14:textId="77777777" w:rsidR="00F841E6" w:rsidRDefault="00F841E6" w:rsidP="00F57321">
      <w:pPr>
        <w:spacing w:before="120" w:after="120" w:line="360" w:lineRule="auto"/>
        <w:rPr>
          <w:rFonts w:ascii="Times New Roman" w:eastAsia="Times New Roman" w:hAnsi="Times New Roman" w:cs="Times New Roman"/>
          <w:b/>
          <w:bCs/>
          <w:sz w:val="28"/>
          <w:szCs w:val="28"/>
        </w:rPr>
      </w:pPr>
    </w:p>
    <w:p w14:paraId="518E4398" w14:textId="6D07C0E7" w:rsidR="00F841E6" w:rsidRDefault="00F841E6" w:rsidP="00F841E6">
      <w:pPr>
        <w:spacing w:before="120" w:after="120" w:line="360" w:lineRule="auto"/>
        <w:jc w:val="center"/>
        <w:rPr>
          <w:rFonts w:ascii="Times New Roman" w:eastAsia="Times New Roman" w:hAnsi="Times New Roman" w:cs="Times New Roman"/>
          <w:bCs/>
          <w:i/>
        </w:rPr>
      </w:pPr>
      <w:r w:rsidRPr="00F841E6">
        <w:rPr>
          <w:rFonts w:ascii="Times New Roman" w:eastAsia="Times New Roman" w:hAnsi="Times New Roman" w:cs="Times New Roman"/>
          <w:bCs/>
          <w:i/>
        </w:rPr>
        <w:t>I declare that the work contained within this document is my own,</w:t>
      </w:r>
      <w:r w:rsidR="00F212C2">
        <w:rPr>
          <w:rFonts w:ascii="Times New Roman" w:eastAsia="Times New Roman" w:hAnsi="Times New Roman" w:cs="Times New Roman"/>
          <w:bCs/>
          <w:i/>
        </w:rPr>
        <w:t xml:space="preserve">                           </w:t>
      </w:r>
      <w:r w:rsidRPr="00F841E6">
        <w:rPr>
          <w:rFonts w:ascii="Times New Roman" w:eastAsia="Times New Roman" w:hAnsi="Times New Roman" w:cs="Times New Roman"/>
          <w:bCs/>
          <w:i/>
        </w:rPr>
        <w:t xml:space="preserve"> unless otherwise stated in the body of the text</w:t>
      </w:r>
      <w:r w:rsidR="00F212C2">
        <w:rPr>
          <w:rFonts w:ascii="Times New Roman" w:eastAsia="Times New Roman" w:hAnsi="Times New Roman" w:cs="Times New Roman"/>
          <w:bCs/>
          <w:i/>
        </w:rPr>
        <w:t>.</w:t>
      </w:r>
    </w:p>
    <w:p w14:paraId="5D804A90" w14:textId="77777777" w:rsidR="00F212C2" w:rsidRDefault="00F212C2" w:rsidP="00F841E6">
      <w:pPr>
        <w:spacing w:before="120" w:after="120" w:line="360" w:lineRule="auto"/>
        <w:jc w:val="center"/>
        <w:rPr>
          <w:rFonts w:ascii="Times New Roman" w:eastAsia="Times New Roman" w:hAnsi="Times New Roman" w:cs="Times New Roman"/>
          <w:bCs/>
          <w:i/>
        </w:rPr>
      </w:pPr>
    </w:p>
    <w:p w14:paraId="1DB95ED7" w14:textId="77777777" w:rsidR="00F212C2" w:rsidRDefault="00F212C2" w:rsidP="00F841E6">
      <w:pPr>
        <w:spacing w:before="120" w:after="120" w:line="360" w:lineRule="auto"/>
        <w:jc w:val="center"/>
        <w:rPr>
          <w:rFonts w:ascii="Times New Roman" w:eastAsia="Times New Roman" w:hAnsi="Times New Roman" w:cs="Times New Roman"/>
          <w:bCs/>
          <w:i/>
        </w:rPr>
      </w:pPr>
    </w:p>
    <w:p w14:paraId="6B78207D" w14:textId="77777777" w:rsidR="00F212C2" w:rsidRDefault="00F212C2" w:rsidP="00F841E6">
      <w:pPr>
        <w:spacing w:before="120" w:after="120" w:line="360" w:lineRule="auto"/>
        <w:jc w:val="center"/>
        <w:rPr>
          <w:rFonts w:ascii="Times New Roman" w:eastAsia="Times New Roman" w:hAnsi="Times New Roman" w:cs="Times New Roman"/>
          <w:bCs/>
          <w:i/>
        </w:rPr>
      </w:pPr>
    </w:p>
    <w:p w14:paraId="7A835910" w14:textId="1BFCAC2E" w:rsidR="00F212C2" w:rsidRPr="00F212C2" w:rsidRDefault="00F212C2" w:rsidP="00F841E6">
      <w:pPr>
        <w:spacing w:before="120" w:after="120" w:line="360" w:lineRule="auto"/>
        <w:jc w:val="center"/>
        <w:rPr>
          <w:rFonts w:ascii="Times New Roman" w:eastAsia="Times New Roman" w:hAnsi="Times New Roman" w:cs="Times New Roman"/>
          <w:bCs/>
        </w:rPr>
      </w:pPr>
      <w:r>
        <w:rPr>
          <w:rFonts w:ascii="Times New Roman" w:eastAsia="Times New Roman" w:hAnsi="Times New Roman" w:cs="Times New Roman"/>
          <w:bCs/>
        </w:rPr>
        <w:t>June 2013</w:t>
      </w:r>
    </w:p>
    <w:p w14:paraId="2132FE57" w14:textId="77777777" w:rsidR="00DD21F5" w:rsidRPr="00DD21F5" w:rsidRDefault="00DD21F5" w:rsidP="00F57321">
      <w:pPr>
        <w:spacing w:before="120" w:after="120" w:line="360" w:lineRule="auto"/>
        <w:rPr>
          <w:rFonts w:ascii="Times New Roman" w:eastAsia="Times New Roman" w:hAnsi="Times New Roman" w:cs="Times New Roman"/>
          <w:bCs/>
        </w:rPr>
      </w:pPr>
    </w:p>
    <w:p w14:paraId="4CA10E4D" w14:textId="77777777" w:rsidR="00F57321" w:rsidRDefault="00F57321" w:rsidP="00F57321">
      <w:pPr>
        <w:spacing w:before="120" w:after="120" w:line="360" w:lineRule="auto"/>
        <w:rPr>
          <w:rFonts w:ascii="Times New Roman" w:eastAsia="Times New Roman" w:hAnsi="Times New Roman" w:cs="Times New Roman"/>
          <w:b/>
          <w:bCs/>
        </w:rPr>
      </w:pPr>
    </w:p>
    <w:p w14:paraId="59AE898C" w14:textId="77777777" w:rsidR="00F57321" w:rsidRDefault="00F57321" w:rsidP="00F57321">
      <w:pPr>
        <w:spacing w:before="120" w:after="120" w:line="360" w:lineRule="auto"/>
        <w:rPr>
          <w:rFonts w:ascii="Times New Roman" w:eastAsia="Times New Roman" w:hAnsi="Times New Roman" w:cs="Times New Roman"/>
          <w:b/>
          <w:bCs/>
        </w:rPr>
      </w:pPr>
    </w:p>
    <w:p w14:paraId="17DF9714" w14:textId="77777777" w:rsidR="00F57321" w:rsidRDefault="00F57321" w:rsidP="00F57321">
      <w:pPr>
        <w:spacing w:before="120" w:after="120" w:line="360" w:lineRule="auto"/>
        <w:rPr>
          <w:rFonts w:ascii="Times New Roman" w:eastAsia="Times New Roman" w:hAnsi="Times New Roman" w:cs="Times New Roman"/>
          <w:b/>
          <w:bCs/>
        </w:rPr>
      </w:pPr>
    </w:p>
    <w:p w14:paraId="77B39E39" w14:textId="77777777" w:rsidR="00F57321" w:rsidRDefault="00F57321" w:rsidP="00F57321">
      <w:pPr>
        <w:spacing w:before="120" w:after="120" w:line="360" w:lineRule="auto"/>
        <w:rPr>
          <w:rFonts w:ascii="Times New Roman" w:eastAsia="Times New Roman" w:hAnsi="Times New Roman" w:cs="Times New Roman"/>
          <w:b/>
          <w:bCs/>
        </w:rPr>
      </w:pPr>
    </w:p>
    <w:p w14:paraId="40C9E73E" w14:textId="77777777" w:rsidR="00F57321" w:rsidRDefault="00F57321" w:rsidP="00F57321">
      <w:pPr>
        <w:spacing w:before="120" w:after="120" w:line="360" w:lineRule="auto"/>
        <w:rPr>
          <w:rFonts w:ascii="Times New Roman" w:eastAsia="Times New Roman" w:hAnsi="Times New Roman" w:cs="Times New Roman"/>
          <w:b/>
          <w:bCs/>
        </w:rPr>
      </w:pPr>
    </w:p>
    <w:p w14:paraId="1CB91D27" w14:textId="77777777" w:rsidR="00F57321" w:rsidRDefault="00F57321" w:rsidP="00F57321">
      <w:pPr>
        <w:spacing w:before="120" w:after="120" w:line="360" w:lineRule="auto"/>
        <w:rPr>
          <w:rFonts w:ascii="Times New Roman" w:eastAsia="Times New Roman" w:hAnsi="Times New Roman" w:cs="Times New Roman"/>
          <w:b/>
          <w:bCs/>
        </w:rPr>
      </w:pPr>
    </w:p>
    <w:p w14:paraId="04A01CAA" w14:textId="77777777" w:rsidR="00F57321" w:rsidRDefault="00F57321" w:rsidP="00F57321">
      <w:pPr>
        <w:spacing w:before="120" w:after="120" w:line="360" w:lineRule="auto"/>
        <w:rPr>
          <w:rFonts w:ascii="Times New Roman" w:eastAsia="Times New Roman" w:hAnsi="Times New Roman" w:cs="Times New Roman"/>
          <w:b/>
          <w:bCs/>
        </w:rPr>
      </w:pPr>
    </w:p>
    <w:p w14:paraId="0D7861C7" w14:textId="77777777" w:rsidR="00F57321" w:rsidRDefault="00F57321" w:rsidP="00F57321">
      <w:pPr>
        <w:spacing w:before="120" w:after="120" w:line="360" w:lineRule="auto"/>
        <w:rPr>
          <w:rFonts w:ascii="Times New Roman" w:eastAsia="Times New Roman" w:hAnsi="Times New Roman" w:cs="Times New Roman"/>
          <w:b/>
          <w:bCs/>
        </w:rPr>
      </w:pPr>
    </w:p>
    <w:p w14:paraId="5E4BD5B9" w14:textId="77777777" w:rsidR="00F57321" w:rsidRDefault="00F57321" w:rsidP="00F57321">
      <w:pPr>
        <w:spacing w:before="120" w:after="120" w:line="360" w:lineRule="auto"/>
        <w:rPr>
          <w:rFonts w:ascii="Times New Roman" w:eastAsia="Times New Roman" w:hAnsi="Times New Roman" w:cs="Times New Roman"/>
          <w:b/>
          <w:bCs/>
        </w:rPr>
      </w:pPr>
    </w:p>
    <w:p w14:paraId="51A6A7B7" w14:textId="77777777" w:rsidR="0081539E" w:rsidRDefault="0081539E" w:rsidP="00F57321">
      <w:pPr>
        <w:spacing w:before="120" w:after="120" w:line="360" w:lineRule="auto"/>
        <w:rPr>
          <w:rFonts w:ascii="Times New Roman" w:eastAsia="Times New Roman" w:hAnsi="Times New Roman" w:cs="Times New Roman"/>
          <w:b/>
          <w:bCs/>
        </w:rPr>
      </w:pPr>
    </w:p>
    <w:p w14:paraId="017D0661" w14:textId="77777777" w:rsidR="0081539E" w:rsidRDefault="0081539E" w:rsidP="00F57321">
      <w:pPr>
        <w:spacing w:before="120" w:after="120" w:line="360" w:lineRule="auto"/>
        <w:rPr>
          <w:rFonts w:ascii="Times New Roman" w:eastAsia="Times New Roman" w:hAnsi="Times New Roman" w:cs="Times New Roman"/>
          <w:b/>
          <w:bCs/>
        </w:rPr>
      </w:pPr>
    </w:p>
    <w:p w14:paraId="578016AE" w14:textId="77777777" w:rsidR="0081539E" w:rsidRDefault="0081539E" w:rsidP="00F57321">
      <w:pPr>
        <w:spacing w:before="120" w:after="120" w:line="360" w:lineRule="auto"/>
        <w:rPr>
          <w:rFonts w:ascii="Times New Roman" w:eastAsia="Times New Roman" w:hAnsi="Times New Roman" w:cs="Times New Roman"/>
          <w:b/>
          <w:bCs/>
        </w:rPr>
      </w:pPr>
    </w:p>
    <w:p w14:paraId="1E531085" w14:textId="77777777" w:rsidR="00F57321" w:rsidRDefault="00F57321" w:rsidP="00F57321">
      <w:pPr>
        <w:spacing w:before="120" w:after="120" w:line="360" w:lineRule="auto"/>
        <w:rPr>
          <w:rFonts w:ascii="Times New Roman" w:eastAsia="Times New Roman" w:hAnsi="Times New Roman" w:cs="Times New Roman"/>
          <w:b/>
          <w:bCs/>
        </w:rPr>
      </w:pPr>
    </w:p>
    <w:p w14:paraId="73AD90E2" w14:textId="77777777" w:rsidR="00F57321" w:rsidRDefault="00F57321" w:rsidP="00F57321">
      <w:pPr>
        <w:spacing w:before="120" w:after="120" w:line="360" w:lineRule="auto"/>
        <w:rPr>
          <w:rFonts w:ascii="Times New Roman" w:eastAsia="Times New Roman" w:hAnsi="Times New Roman" w:cs="Times New Roman"/>
          <w:b/>
          <w:bCs/>
        </w:rPr>
      </w:pPr>
    </w:p>
    <w:p w14:paraId="649C34BF" w14:textId="77777777" w:rsidR="00F57321" w:rsidRDefault="00F57321" w:rsidP="00F57321">
      <w:pPr>
        <w:spacing w:before="120" w:after="120" w:line="360" w:lineRule="auto"/>
        <w:rPr>
          <w:rFonts w:ascii="Times New Roman" w:eastAsia="Times New Roman" w:hAnsi="Times New Roman" w:cs="Times New Roman"/>
          <w:b/>
          <w:bCs/>
        </w:rPr>
      </w:pPr>
    </w:p>
    <w:p w14:paraId="57A06CF6" w14:textId="77777777" w:rsidR="00F57321" w:rsidRDefault="00F57321" w:rsidP="00F57321">
      <w:pPr>
        <w:spacing w:before="120" w:after="120" w:line="360" w:lineRule="auto"/>
        <w:rPr>
          <w:rFonts w:ascii="Times New Roman" w:eastAsia="Times New Roman" w:hAnsi="Times New Roman" w:cs="Times New Roman"/>
          <w:b/>
          <w:bCs/>
        </w:rPr>
      </w:pPr>
    </w:p>
    <w:p w14:paraId="0A2580D7" w14:textId="77777777" w:rsidR="00CA2787" w:rsidRDefault="00CA2787" w:rsidP="00F57321">
      <w:pPr>
        <w:spacing w:before="120" w:after="120" w:line="360" w:lineRule="auto"/>
        <w:rPr>
          <w:rFonts w:ascii="Times New Roman" w:eastAsia="Times New Roman" w:hAnsi="Times New Roman" w:cs="Times New Roman"/>
          <w:b/>
          <w:bCs/>
        </w:rPr>
      </w:pPr>
    </w:p>
    <w:p w14:paraId="0F5AAD34" w14:textId="77777777" w:rsidR="00796B88" w:rsidRDefault="00796B88" w:rsidP="00F57321">
      <w:pPr>
        <w:spacing w:before="120" w:after="120" w:line="360" w:lineRule="auto"/>
        <w:rPr>
          <w:rFonts w:ascii="Times New Roman" w:eastAsia="Times New Roman" w:hAnsi="Times New Roman" w:cs="Times New Roman"/>
          <w:b/>
          <w:bCs/>
        </w:rPr>
      </w:pPr>
    </w:p>
    <w:p w14:paraId="0B9AE50D" w14:textId="77777777" w:rsidR="00F57321" w:rsidRPr="005E581B" w:rsidRDefault="00F57321" w:rsidP="00701C47">
      <w:pPr>
        <w:pStyle w:val="Heading1"/>
      </w:pPr>
      <w:bookmarkStart w:id="6" w:name="_Toc242432222"/>
      <w:r w:rsidRPr="005E581B">
        <w:t>Abstract</w:t>
      </w:r>
      <w:bookmarkEnd w:id="6"/>
    </w:p>
    <w:p w14:paraId="5051DC5E" w14:textId="77777777" w:rsidR="00F57321" w:rsidRDefault="00F57321" w:rsidP="00F57321">
      <w:pPr>
        <w:spacing w:before="120" w:after="120" w:line="360" w:lineRule="auto"/>
        <w:jc w:val="both"/>
        <w:rPr>
          <w:rFonts w:ascii="Times New Roman" w:hAnsi="Times New Roman" w:cs="Times New Roman"/>
        </w:rPr>
      </w:pPr>
      <w:r w:rsidRPr="005E581B">
        <w:rPr>
          <w:rFonts w:ascii="Times New Roman" w:hAnsi="Times New Roman" w:cs="Times New Roman"/>
          <w:b/>
          <w:i/>
        </w:rPr>
        <w:t xml:space="preserve">Background </w:t>
      </w:r>
      <w:r w:rsidRPr="00F93CF3">
        <w:rPr>
          <w:rFonts w:ascii="Times New Roman" w:hAnsi="Times New Roman" w:cs="Times New Roman"/>
        </w:rPr>
        <w:t>The national strategy for palliative care in Vietnam is to integrate palliative</w:t>
      </w:r>
      <w:r>
        <w:rPr>
          <w:rFonts w:ascii="Times New Roman" w:hAnsi="Times New Roman" w:cs="Times New Roman"/>
        </w:rPr>
        <w:t xml:space="preserve"> care</w:t>
      </w:r>
      <w:r w:rsidRPr="00F93CF3">
        <w:rPr>
          <w:rFonts w:ascii="Times New Roman" w:hAnsi="Times New Roman" w:cs="Times New Roman"/>
        </w:rPr>
        <w:t xml:space="preserve"> </w:t>
      </w:r>
      <w:r>
        <w:rPr>
          <w:rFonts w:ascii="Times New Roman" w:hAnsi="Times New Roman" w:cs="Times New Roman"/>
        </w:rPr>
        <w:t xml:space="preserve">to cancer </w:t>
      </w:r>
      <w:r w:rsidRPr="00F93CF3">
        <w:rPr>
          <w:rFonts w:ascii="Times New Roman" w:hAnsi="Times New Roman" w:cs="Times New Roman"/>
        </w:rPr>
        <w:t xml:space="preserve">care </w:t>
      </w:r>
      <w:r>
        <w:rPr>
          <w:rFonts w:ascii="Times New Roman" w:hAnsi="Times New Roman" w:cs="Times New Roman"/>
        </w:rPr>
        <w:t xml:space="preserve">and primary </w:t>
      </w:r>
      <w:r w:rsidRPr="00F93CF3">
        <w:rPr>
          <w:rFonts w:ascii="Times New Roman" w:hAnsi="Times New Roman" w:cs="Times New Roman"/>
        </w:rPr>
        <w:t>care. In Camau</w:t>
      </w:r>
      <w:r>
        <w:rPr>
          <w:rFonts w:ascii="Times New Roman" w:hAnsi="Times New Roman" w:cs="Times New Roman"/>
        </w:rPr>
        <w:t xml:space="preserve"> province</w:t>
      </w:r>
      <w:r w:rsidRPr="00F93CF3">
        <w:rPr>
          <w:rFonts w:ascii="Times New Roman" w:hAnsi="Times New Roman" w:cs="Times New Roman"/>
        </w:rPr>
        <w:t xml:space="preserve">, 70% of rural family doctors are involved in palliative care provision for cancer patients in rural areas. However, 85% </w:t>
      </w:r>
      <w:r>
        <w:rPr>
          <w:rFonts w:ascii="Times New Roman" w:hAnsi="Times New Roman" w:cs="Times New Roman"/>
        </w:rPr>
        <w:t>have</w:t>
      </w:r>
      <w:r w:rsidRPr="00F93CF3">
        <w:rPr>
          <w:rFonts w:ascii="Times New Roman" w:hAnsi="Times New Roman" w:cs="Times New Roman"/>
        </w:rPr>
        <w:t xml:space="preserve"> no palliative care training before or after graduation. </w:t>
      </w:r>
    </w:p>
    <w:p w14:paraId="6F7FE846" w14:textId="77777777" w:rsidR="00F57321" w:rsidRPr="005E581B" w:rsidRDefault="00F57321" w:rsidP="00F57321">
      <w:pPr>
        <w:spacing w:before="120" w:after="120" w:line="360" w:lineRule="auto"/>
        <w:jc w:val="both"/>
        <w:rPr>
          <w:rFonts w:ascii="Times New Roman" w:hAnsi="Times New Roman" w:cs="Times New Roman"/>
          <w:b/>
          <w:i/>
        </w:rPr>
      </w:pPr>
      <w:r w:rsidRPr="005E581B">
        <w:rPr>
          <w:rFonts w:ascii="Times New Roman" w:hAnsi="Times New Roman" w:cs="Times New Roman"/>
          <w:b/>
          <w:i/>
        </w:rPr>
        <w:t>Objectives</w:t>
      </w:r>
    </w:p>
    <w:p w14:paraId="18FEB560" w14:textId="44AB5DE1" w:rsidR="00F57321" w:rsidRPr="005E581B" w:rsidRDefault="00F57321" w:rsidP="00F57321">
      <w:pPr>
        <w:pStyle w:val="ListParagraph"/>
        <w:numPr>
          <w:ilvl w:val="0"/>
          <w:numId w:val="28"/>
        </w:numPr>
        <w:spacing w:before="120" w:after="120" w:line="360" w:lineRule="auto"/>
        <w:jc w:val="both"/>
        <w:rPr>
          <w:rFonts w:ascii="Times New Roman" w:hAnsi="Times New Roman" w:cs="Times New Roman"/>
        </w:rPr>
      </w:pPr>
      <w:r w:rsidRPr="005E581B">
        <w:rPr>
          <w:rFonts w:ascii="Times New Roman" w:hAnsi="Times New Roman" w:cs="Times New Roman"/>
        </w:rPr>
        <w:t xml:space="preserve">To evaluate the outcomes of an educational intervention in palliative care </w:t>
      </w:r>
      <w:r w:rsidR="00361258">
        <w:rPr>
          <w:rFonts w:ascii="Times New Roman" w:hAnsi="Times New Roman" w:cs="Times New Roman"/>
        </w:rPr>
        <w:t>for</w:t>
      </w:r>
      <w:r w:rsidRPr="005E581B">
        <w:rPr>
          <w:rFonts w:ascii="Times New Roman" w:hAnsi="Times New Roman" w:cs="Times New Roman"/>
        </w:rPr>
        <w:t xml:space="preserve"> rural family doctors in terms of perceived knowledge, confidence and practice behaviour.</w:t>
      </w:r>
    </w:p>
    <w:p w14:paraId="7E80E5BC" w14:textId="77777777" w:rsidR="00F57321" w:rsidRPr="005E581B" w:rsidRDefault="00F57321" w:rsidP="00F57321">
      <w:pPr>
        <w:pStyle w:val="ListParagraph"/>
        <w:numPr>
          <w:ilvl w:val="0"/>
          <w:numId w:val="28"/>
        </w:numPr>
        <w:spacing w:before="120" w:after="120" w:line="360" w:lineRule="auto"/>
        <w:jc w:val="both"/>
        <w:rPr>
          <w:rFonts w:ascii="Times New Roman" w:hAnsi="Times New Roman" w:cs="Times New Roman"/>
        </w:rPr>
      </w:pPr>
      <w:r w:rsidRPr="005E581B">
        <w:rPr>
          <w:rFonts w:ascii="Times New Roman" w:hAnsi="Times New Roman" w:cs="Times New Roman"/>
        </w:rPr>
        <w:t>To explore and compare views and experiences of hospitalised patients with those receiving palliative care in the community.</w:t>
      </w:r>
    </w:p>
    <w:p w14:paraId="31FA508A" w14:textId="69BB16C5" w:rsidR="00F57321" w:rsidRDefault="00F57321" w:rsidP="00F57321">
      <w:pPr>
        <w:spacing w:before="120" w:after="120" w:line="360" w:lineRule="auto"/>
        <w:jc w:val="both"/>
        <w:rPr>
          <w:rFonts w:ascii="Times New Roman" w:hAnsi="Times New Roman" w:cs="Times New Roman"/>
        </w:rPr>
      </w:pPr>
      <w:r w:rsidRPr="005E581B">
        <w:rPr>
          <w:rFonts w:ascii="Times New Roman" w:hAnsi="Times New Roman" w:cs="Times New Roman"/>
          <w:b/>
          <w:i/>
        </w:rPr>
        <w:t>Method</w:t>
      </w:r>
      <w:r>
        <w:rPr>
          <w:rFonts w:ascii="Times New Roman" w:hAnsi="Times New Roman" w:cs="Times New Roman"/>
          <w:b/>
          <w:i/>
        </w:rPr>
        <w:t>ology</w:t>
      </w:r>
      <w:r>
        <w:rPr>
          <w:rFonts w:ascii="Times New Roman" w:hAnsi="Times New Roman" w:cs="Times New Roman"/>
        </w:rPr>
        <w:t xml:space="preserve"> </w:t>
      </w:r>
      <w:r w:rsidRPr="00F93CF3">
        <w:rPr>
          <w:rFonts w:ascii="Times New Roman" w:hAnsi="Times New Roman" w:cs="Times New Roman"/>
        </w:rPr>
        <w:t>A</w:t>
      </w:r>
      <w:r>
        <w:rPr>
          <w:rFonts w:ascii="Times New Roman" w:hAnsi="Times New Roman" w:cs="Times New Roman"/>
        </w:rPr>
        <w:t xml:space="preserve"> mixed methods approach was conducted using a </w:t>
      </w:r>
      <w:r>
        <w:rPr>
          <w:rFonts w:ascii="Times New Roman" w:hAnsi="Times New Roman" w:cs="Times New Roman"/>
          <w:iCs/>
        </w:rPr>
        <w:t xml:space="preserve">pre- and post-workshop design. Doctors completed pre- and post-workshop questionnaires, and patients in two settings (hospital and home) participated in </w:t>
      </w:r>
      <w:r>
        <w:rPr>
          <w:rFonts w:ascii="Times New Roman" w:hAnsi="Times New Roman" w:cs="Times New Roman"/>
        </w:rPr>
        <w:t xml:space="preserve">semi-structured interviews. Doctor </w:t>
      </w:r>
      <w:r w:rsidRPr="00F93CF3">
        <w:rPr>
          <w:rFonts w:ascii="Times New Roman" w:hAnsi="Times New Roman" w:cs="Times New Roman"/>
        </w:rPr>
        <w:t>data was analysed using</w:t>
      </w:r>
      <w:r w:rsidR="00C10FBA">
        <w:rPr>
          <w:rFonts w:ascii="Times New Roman" w:hAnsi="Times New Roman" w:cs="Times New Roman"/>
        </w:rPr>
        <w:t xml:space="preserve"> an independent sample t-test </w:t>
      </w:r>
      <w:r w:rsidRPr="00F93CF3">
        <w:rPr>
          <w:rFonts w:ascii="Times New Roman" w:hAnsi="Times New Roman" w:cs="Times New Roman"/>
        </w:rPr>
        <w:t>to compare scores of knowledge and confidence before and after</w:t>
      </w:r>
      <w:r>
        <w:rPr>
          <w:rFonts w:ascii="Times New Roman" w:hAnsi="Times New Roman" w:cs="Times New Roman"/>
        </w:rPr>
        <w:t xml:space="preserve"> the</w:t>
      </w:r>
      <w:r w:rsidRPr="00F93CF3">
        <w:rPr>
          <w:rFonts w:ascii="Times New Roman" w:hAnsi="Times New Roman" w:cs="Times New Roman"/>
        </w:rPr>
        <w:t xml:space="preserve"> workshop</w:t>
      </w:r>
      <w:r>
        <w:rPr>
          <w:rFonts w:ascii="Times New Roman" w:hAnsi="Times New Roman" w:cs="Times New Roman"/>
        </w:rPr>
        <w:t>. Thematic analysis was used to analyse patient interviews.</w:t>
      </w:r>
    </w:p>
    <w:p w14:paraId="6AF07FB1" w14:textId="0404D3C8" w:rsidR="00F57321" w:rsidRDefault="00F57321" w:rsidP="00F57321">
      <w:pPr>
        <w:spacing w:before="120" w:after="120" w:line="360" w:lineRule="auto"/>
        <w:jc w:val="both"/>
        <w:rPr>
          <w:rFonts w:ascii="Times New Roman" w:hAnsi="Times New Roman" w:cs="Times New Roman"/>
        </w:rPr>
      </w:pPr>
      <w:r>
        <w:rPr>
          <w:rFonts w:ascii="Times New Roman" w:hAnsi="Times New Roman" w:cs="Times New Roman"/>
          <w:b/>
          <w:i/>
        </w:rPr>
        <w:t>Finding</w:t>
      </w:r>
      <w:r w:rsidRPr="005E581B">
        <w:rPr>
          <w:rFonts w:ascii="Times New Roman" w:hAnsi="Times New Roman" w:cs="Times New Roman"/>
          <w:b/>
          <w:i/>
        </w:rPr>
        <w:t>s</w:t>
      </w:r>
      <w:r>
        <w:rPr>
          <w:rFonts w:ascii="Times New Roman" w:hAnsi="Times New Roman" w:cs="Times New Roman"/>
        </w:rPr>
        <w:t xml:space="preserve"> </w:t>
      </w:r>
      <w:r w:rsidRPr="00F93CF3">
        <w:rPr>
          <w:rFonts w:ascii="Times New Roman" w:hAnsi="Times New Roman" w:cs="Times New Roman"/>
        </w:rPr>
        <w:t>The overall response rate</w:t>
      </w:r>
      <w:r>
        <w:rPr>
          <w:rFonts w:ascii="Times New Roman" w:hAnsi="Times New Roman" w:cs="Times New Roman"/>
        </w:rPr>
        <w:t xml:space="preserve"> from doctors</w:t>
      </w:r>
      <w:r w:rsidR="00C10FBA">
        <w:rPr>
          <w:rFonts w:ascii="Times New Roman" w:hAnsi="Times New Roman" w:cs="Times New Roman"/>
        </w:rPr>
        <w:t xml:space="preserve"> was 67</w:t>
      </w:r>
      <w:r>
        <w:rPr>
          <w:rFonts w:ascii="Times New Roman" w:hAnsi="Times New Roman" w:cs="Times New Roman"/>
        </w:rPr>
        <w:t xml:space="preserve">%. </w:t>
      </w:r>
      <w:r w:rsidRPr="00F93CF3">
        <w:rPr>
          <w:rFonts w:ascii="Times New Roman" w:hAnsi="Times New Roman" w:cs="Times New Roman"/>
        </w:rPr>
        <w:t>Pain management, fatigue and communication were the most requested topics</w:t>
      </w:r>
      <w:r>
        <w:rPr>
          <w:rFonts w:ascii="Times New Roman" w:hAnsi="Times New Roman" w:cs="Times New Roman"/>
        </w:rPr>
        <w:t xml:space="preserve"> for the education workshop</w:t>
      </w:r>
      <w:r w:rsidRPr="00F93CF3">
        <w:rPr>
          <w:rFonts w:ascii="Times New Roman" w:hAnsi="Times New Roman" w:cs="Times New Roman"/>
        </w:rPr>
        <w:t xml:space="preserve"> (85%, 50%, 45%). </w:t>
      </w:r>
      <w:r>
        <w:rPr>
          <w:rFonts w:ascii="Times New Roman" w:hAnsi="Times New Roman" w:cs="Times New Roman"/>
        </w:rPr>
        <w:t>As a result of the workshop,</w:t>
      </w:r>
      <w:r w:rsidRPr="00F93CF3">
        <w:rPr>
          <w:rFonts w:ascii="Times New Roman" w:hAnsi="Times New Roman" w:cs="Times New Roman"/>
        </w:rPr>
        <w:t xml:space="preserve"> </w:t>
      </w:r>
      <w:r>
        <w:rPr>
          <w:rFonts w:ascii="Times New Roman" w:hAnsi="Times New Roman" w:cs="Times New Roman"/>
        </w:rPr>
        <w:t>o</w:t>
      </w:r>
      <w:r w:rsidRPr="00F93CF3">
        <w:rPr>
          <w:rFonts w:ascii="Times New Roman" w:hAnsi="Times New Roman" w:cs="Times New Roman"/>
        </w:rPr>
        <w:t>ne-third indicated an i</w:t>
      </w:r>
      <w:r w:rsidR="00C10FBA">
        <w:rPr>
          <w:rFonts w:ascii="Times New Roman" w:hAnsi="Times New Roman" w:cs="Times New Roman"/>
        </w:rPr>
        <w:t>ncrease in morphine prescribing</w:t>
      </w:r>
      <w:r w:rsidRPr="00F93CF3">
        <w:rPr>
          <w:rFonts w:ascii="Times New Roman" w:hAnsi="Times New Roman" w:cs="Times New Roman"/>
        </w:rPr>
        <w:t xml:space="preserve"> and caseloads in </w:t>
      </w:r>
      <w:r>
        <w:rPr>
          <w:rFonts w:ascii="Times New Roman" w:hAnsi="Times New Roman" w:cs="Times New Roman"/>
        </w:rPr>
        <w:t xml:space="preserve">their </w:t>
      </w:r>
      <w:r w:rsidRPr="00F93CF3">
        <w:rPr>
          <w:rFonts w:ascii="Times New Roman" w:hAnsi="Times New Roman" w:cs="Times New Roman"/>
        </w:rPr>
        <w:t>workplace. There was a statistically significant increase in scores of knowledge (p</w:t>
      </w:r>
      <w:r w:rsidR="004762E5">
        <w:rPr>
          <w:rFonts w:ascii="Times New Roman" w:hAnsi="Times New Roman" w:cs="Times New Roman"/>
        </w:rPr>
        <w:t xml:space="preserve"> </w:t>
      </w:r>
      <w:r w:rsidRPr="00F93CF3">
        <w:rPr>
          <w:rFonts w:ascii="Times New Roman" w:hAnsi="Times New Roman" w:cs="Times New Roman"/>
        </w:rPr>
        <w:t>=</w:t>
      </w:r>
      <w:r w:rsidR="004762E5">
        <w:rPr>
          <w:rFonts w:ascii="Times New Roman" w:hAnsi="Times New Roman" w:cs="Times New Roman"/>
        </w:rPr>
        <w:t xml:space="preserve"> </w:t>
      </w:r>
      <w:r w:rsidRPr="00F93CF3">
        <w:rPr>
          <w:rFonts w:ascii="Times New Roman" w:hAnsi="Times New Roman" w:cs="Times New Roman"/>
        </w:rPr>
        <w:t>0.00</w:t>
      </w:r>
      <w:r>
        <w:rPr>
          <w:rFonts w:ascii="Times New Roman" w:hAnsi="Times New Roman" w:cs="Times New Roman"/>
        </w:rPr>
        <w:t>4)</w:t>
      </w:r>
      <w:r w:rsidRPr="00F93CF3">
        <w:rPr>
          <w:rFonts w:ascii="Times New Roman" w:hAnsi="Times New Roman" w:cs="Times New Roman"/>
        </w:rPr>
        <w:t xml:space="preserve"> and confidence (</w:t>
      </w:r>
      <w:r>
        <w:rPr>
          <w:rFonts w:ascii="Times New Roman" w:hAnsi="Times New Roman" w:cs="Times New Roman"/>
        </w:rPr>
        <w:t>p</w:t>
      </w:r>
      <w:r w:rsidR="004762E5">
        <w:rPr>
          <w:rFonts w:ascii="Times New Roman" w:hAnsi="Times New Roman" w:cs="Times New Roman"/>
        </w:rPr>
        <w:t xml:space="preserve"> </w:t>
      </w:r>
      <w:r>
        <w:rPr>
          <w:rFonts w:ascii="Times New Roman" w:hAnsi="Times New Roman" w:cs="Times New Roman"/>
        </w:rPr>
        <w:t>&lt;0.001) after workshop.</w:t>
      </w:r>
    </w:p>
    <w:p w14:paraId="275FA708" w14:textId="32C12E60" w:rsidR="00F57321" w:rsidRPr="00F93CF3" w:rsidRDefault="00F57321" w:rsidP="00F57321">
      <w:pPr>
        <w:spacing w:before="120" w:after="120" w:line="360" w:lineRule="auto"/>
        <w:jc w:val="both"/>
        <w:rPr>
          <w:rFonts w:ascii="Times New Roman" w:hAnsi="Times New Roman" w:cs="Times New Roman"/>
        </w:rPr>
      </w:pPr>
      <w:r>
        <w:rPr>
          <w:rFonts w:ascii="Times New Roman" w:hAnsi="Times New Roman" w:cs="Times New Roman"/>
        </w:rPr>
        <w:t xml:space="preserve">Patients’ choice of place of care was based on their satisfaction with the care, relationship with staff, the severity of symptoms and convenient access. Hospitalised patients </w:t>
      </w:r>
      <w:r w:rsidR="0012682E">
        <w:rPr>
          <w:rFonts w:ascii="Times New Roman" w:hAnsi="Times New Roman" w:cs="Times New Roman"/>
        </w:rPr>
        <w:t>claimed that</w:t>
      </w:r>
      <w:r>
        <w:rPr>
          <w:rFonts w:ascii="Times New Roman" w:hAnsi="Times New Roman" w:cs="Times New Roman"/>
        </w:rPr>
        <w:t xml:space="preserve"> local family doctors</w:t>
      </w:r>
      <w:r w:rsidR="0012682E">
        <w:rPr>
          <w:rFonts w:ascii="Times New Roman" w:hAnsi="Times New Roman" w:cs="Times New Roman"/>
        </w:rPr>
        <w:t xml:space="preserve"> </w:t>
      </w:r>
      <w:r>
        <w:rPr>
          <w:rFonts w:ascii="Times New Roman" w:hAnsi="Times New Roman" w:cs="Times New Roman"/>
        </w:rPr>
        <w:t>lack</w:t>
      </w:r>
      <w:r w:rsidR="00361258">
        <w:rPr>
          <w:rFonts w:ascii="Times New Roman" w:hAnsi="Times New Roman" w:cs="Times New Roman"/>
        </w:rPr>
        <w:t>ed</w:t>
      </w:r>
      <w:r>
        <w:rPr>
          <w:rFonts w:ascii="Times New Roman" w:hAnsi="Times New Roman" w:cs="Times New Roman"/>
        </w:rPr>
        <w:t xml:space="preserve"> expertise and enthusiasm in palliative care provision. The local palliative care service was </w:t>
      </w:r>
      <w:r w:rsidR="00361258">
        <w:rPr>
          <w:rFonts w:ascii="Times New Roman" w:hAnsi="Times New Roman" w:cs="Times New Roman"/>
        </w:rPr>
        <w:t xml:space="preserve">perceived as </w:t>
      </w:r>
      <w:r>
        <w:rPr>
          <w:rFonts w:ascii="Times New Roman" w:hAnsi="Times New Roman" w:cs="Times New Roman"/>
        </w:rPr>
        <w:t xml:space="preserve">acceptable </w:t>
      </w:r>
      <w:r w:rsidR="00361258">
        <w:rPr>
          <w:rFonts w:ascii="Times New Roman" w:hAnsi="Times New Roman" w:cs="Times New Roman"/>
        </w:rPr>
        <w:t>by</w:t>
      </w:r>
      <w:r>
        <w:rPr>
          <w:rFonts w:ascii="Times New Roman" w:hAnsi="Times New Roman" w:cs="Times New Roman"/>
        </w:rPr>
        <w:t xml:space="preserve"> patients</w:t>
      </w:r>
      <w:r w:rsidR="00361258">
        <w:rPr>
          <w:rFonts w:ascii="Times New Roman" w:hAnsi="Times New Roman" w:cs="Times New Roman"/>
        </w:rPr>
        <w:t xml:space="preserve"> interviewed at home</w:t>
      </w:r>
      <w:r>
        <w:rPr>
          <w:rFonts w:ascii="Times New Roman" w:hAnsi="Times New Roman" w:cs="Times New Roman"/>
        </w:rPr>
        <w:t>.</w:t>
      </w:r>
    </w:p>
    <w:p w14:paraId="1B97AFF5" w14:textId="4995D81A" w:rsidR="00F57321" w:rsidRPr="00E62FB2" w:rsidRDefault="00F57321" w:rsidP="00F57321">
      <w:pPr>
        <w:spacing w:before="120" w:after="120" w:line="360" w:lineRule="auto"/>
        <w:jc w:val="both"/>
        <w:rPr>
          <w:rFonts w:ascii="Times New Roman" w:hAnsi="Times New Roman" w:cs="Times New Roman"/>
        </w:rPr>
      </w:pPr>
      <w:r w:rsidRPr="005E581B">
        <w:rPr>
          <w:rFonts w:ascii="Times New Roman" w:hAnsi="Times New Roman" w:cs="Times New Roman"/>
          <w:b/>
          <w:i/>
        </w:rPr>
        <w:t>Conclusions</w:t>
      </w:r>
      <w:r>
        <w:rPr>
          <w:rFonts w:ascii="Times New Roman" w:hAnsi="Times New Roman" w:cs="Times New Roman"/>
        </w:rPr>
        <w:t xml:space="preserve"> The</w:t>
      </w:r>
      <w:r w:rsidRPr="00F93CF3">
        <w:rPr>
          <w:rFonts w:ascii="Times New Roman" w:hAnsi="Times New Roman" w:cs="Times New Roman"/>
        </w:rPr>
        <w:t xml:space="preserve"> </w:t>
      </w:r>
      <w:r>
        <w:rPr>
          <w:rFonts w:ascii="Times New Roman" w:hAnsi="Times New Roman" w:cs="Times New Roman"/>
        </w:rPr>
        <w:t>multi-faceted intervention</w:t>
      </w:r>
      <w:r w:rsidRPr="00F93CF3">
        <w:rPr>
          <w:rFonts w:ascii="Times New Roman" w:hAnsi="Times New Roman" w:cs="Times New Roman"/>
        </w:rPr>
        <w:t xml:space="preserve"> </w:t>
      </w:r>
      <w:r>
        <w:rPr>
          <w:rFonts w:ascii="Times New Roman" w:hAnsi="Times New Roman" w:cs="Times New Roman"/>
        </w:rPr>
        <w:t xml:space="preserve">improved the knowledge, confidence </w:t>
      </w:r>
      <w:r w:rsidRPr="00F93CF3">
        <w:rPr>
          <w:rFonts w:ascii="Times New Roman" w:hAnsi="Times New Roman" w:cs="Times New Roman"/>
        </w:rPr>
        <w:t xml:space="preserve">and behaviour of </w:t>
      </w:r>
      <w:r>
        <w:rPr>
          <w:rFonts w:ascii="Times New Roman" w:hAnsi="Times New Roman" w:cs="Times New Roman"/>
        </w:rPr>
        <w:t>family doctors</w:t>
      </w:r>
      <w:r w:rsidR="0012682E">
        <w:rPr>
          <w:rFonts w:ascii="Times New Roman" w:hAnsi="Times New Roman" w:cs="Times New Roman"/>
        </w:rPr>
        <w:t xml:space="preserve">. </w:t>
      </w:r>
      <w:r w:rsidR="00361258">
        <w:rPr>
          <w:rFonts w:ascii="Times New Roman" w:hAnsi="Times New Roman" w:cs="Times New Roman"/>
        </w:rPr>
        <w:t>Satisfaction with</w:t>
      </w:r>
      <w:r>
        <w:rPr>
          <w:rFonts w:ascii="Times New Roman" w:hAnsi="Times New Roman" w:cs="Times New Roman"/>
        </w:rPr>
        <w:t xml:space="preserve"> </w:t>
      </w:r>
      <w:r w:rsidR="00361258">
        <w:rPr>
          <w:rFonts w:ascii="Times New Roman" w:hAnsi="Times New Roman" w:cs="Times New Roman"/>
        </w:rPr>
        <w:t>generalist</w:t>
      </w:r>
      <w:r>
        <w:rPr>
          <w:rFonts w:ascii="Times New Roman" w:hAnsi="Times New Roman" w:cs="Times New Roman"/>
        </w:rPr>
        <w:t xml:space="preserve"> palliative care</w:t>
      </w:r>
      <w:r w:rsidR="00361258">
        <w:rPr>
          <w:rFonts w:ascii="Times New Roman" w:hAnsi="Times New Roman" w:cs="Times New Roman"/>
        </w:rPr>
        <w:t xml:space="preserve"> from the trained doctors</w:t>
      </w:r>
      <w:r>
        <w:rPr>
          <w:rFonts w:ascii="Times New Roman" w:hAnsi="Times New Roman" w:cs="Times New Roman"/>
        </w:rPr>
        <w:t xml:space="preserve"> </w:t>
      </w:r>
      <w:r w:rsidR="00361258">
        <w:rPr>
          <w:rFonts w:ascii="Times New Roman" w:hAnsi="Times New Roman" w:cs="Times New Roman"/>
          <w:iCs/>
        </w:rPr>
        <w:t>w</w:t>
      </w:r>
      <w:r w:rsidRPr="003E0C99">
        <w:rPr>
          <w:rFonts w:ascii="Times New Roman" w:hAnsi="Times New Roman" w:cs="Times New Roman"/>
          <w:iCs/>
        </w:rPr>
        <w:t xml:space="preserve">as </w:t>
      </w:r>
      <w:r>
        <w:rPr>
          <w:rFonts w:ascii="Times New Roman" w:hAnsi="Times New Roman" w:cs="Times New Roman"/>
          <w:iCs/>
        </w:rPr>
        <w:t>indicated</w:t>
      </w:r>
      <w:r w:rsidRPr="003E0C99">
        <w:rPr>
          <w:rFonts w:ascii="Times New Roman" w:hAnsi="Times New Roman" w:cs="Times New Roman"/>
          <w:iCs/>
        </w:rPr>
        <w:t xml:space="preserve"> by </w:t>
      </w:r>
      <w:r>
        <w:rPr>
          <w:rFonts w:ascii="Times New Roman" w:hAnsi="Times New Roman" w:cs="Times New Roman"/>
          <w:iCs/>
        </w:rPr>
        <w:t>patients interviewed in the community.</w:t>
      </w:r>
    </w:p>
    <w:p w14:paraId="0881D037" w14:textId="77777777" w:rsidR="00F57321" w:rsidRDefault="00F57321" w:rsidP="00F57321">
      <w:pPr>
        <w:spacing w:before="120" w:after="120" w:line="360" w:lineRule="auto"/>
        <w:jc w:val="center"/>
        <w:rPr>
          <w:rFonts w:ascii="Times New Roman" w:eastAsia="Times New Roman" w:hAnsi="Times New Roman" w:cs="Times New Roman"/>
          <w:b/>
          <w:bCs/>
        </w:rPr>
      </w:pPr>
    </w:p>
    <w:p w14:paraId="3C54204E" w14:textId="77777777" w:rsidR="00DD21F5" w:rsidRDefault="00DD21F5" w:rsidP="00F57321">
      <w:pPr>
        <w:spacing w:before="120" w:after="120" w:line="360" w:lineRule="auto"/>
        <w:jc w:val="center"/>
        <w:rPr>
          <w:rFonts w:ascii="Times New Roman" w:eastAsia="Times New Roman" w:hAnsi="Times New Roman" w:cs="Times New Roman"/>
          <w:b/>
          <w:bCs/>
        </w:rPr>
      </w:pPr>
    </w:p>
    <w:p w14:paraId="771D753D" w14:textId="77777777" w:rsidR="00F57321" w:rsidRDefault="00F57321" w:rsidP="00701C47">
      <w:pPr>
        <w:pStyle w:val="Heading1"/>
      </w:pPr>
      <w:bookmarkStart w:id="7" w:name="_Toc242432223"/>
      <w:r>
        <w:t>Abbreviations</w:t>
      </w:r>
      <w:bookmarkEnd w:id="7"/>
    </w:p>
    <w:p w14:paraId="76A1420F" w14:textId="77777777" w:rsidR="00622AEF" w:rsidRDefault="00622AEF" w:rsidP="00F57321">
      <w:pPr>
        <w:spacing w:before="120" w:after="120" w:line="360" w:lineRule="auto"/>
        <w:rPr>
          <w:rFonts w:ascii="Times New Roman" w:eastAsia="Times New Roman" w:hAnsi="Times New Roman" w:cs="Times New Roman"/>
          <w:b/>
          <w:bCs/>
        </w:rPr>
      </w:pPr>
    </w:p>
    <w:tbl>
      <w:tblPr>
        <w:tblW w:w="8520" w:type="dxa"/>
        <w:tblInd w:w="93" w:type="dxa"/>
        <w:tblLook w:val="04A0" w:firstRow="1" w:lastRow="0" w:firstColumn="1" w:lastColumn="0" w:noHBand="0" w:noVBand="1"/>
      </w:tblPr>
      <w:tblGrid>
        <w:gridCol w:w="1920"/>
        <w:gridCol w:w="6600"/>
      </w:tblGrid>
      <w:tr w:rsidR="00F57321" w:rsidRPr="00054CD1" w14:paraId="4CBEF9B4" w14:textId="77777777" w:rsidTr="00626AEC">
        <w:trPr>
          <w:trHeight w:val="300"/>
        </w:trPr>
        <w:tc>
          <w:tcPr>
            <w:tcW w:w="1920" w:type="dxa"/>
            <w:tcBorders>
              <w:top w:val="nil"/>
              <w:left w:val="nil"/>
              <w:bottom w:val="nil"/>
              <w:right w:val="nil"/>
            </w:tcBorders>
            <w:shd w:val="clear" w:color="auto" w:fill="auto"/>
            <w:noWrap/>
            <w:vAlign w:val="center"/>
            <w:hideMark/>
          </w:tcPr>
          <w:p w14:paraId="4027AC42"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ASEAN</w:t>
            </w:r>
          </w:p>
        </w:tc>
        <w:tc>
          <w:tcPr>
            <w:tcW w:w="6600" w:type="dxa"/>
            <w:tcBorders>
              <w:top w:val="nil"/>
              <w:left w:val="nil"/>
              <w:bottom w:val="nil"/>
              <w:right w:val="nil"/>
            </w:tcBorders>
            <w:shd w:val="clear" w:color="auto" w:fill="auto"/>
            <w:noWrap/>
            <w:vAlign w:val="center"/>
            <w:hideMark/>
          </w:tcPr>
          <w:p w14:paraId="4D0826A2" w14:textId="67FDDE1D" w:rsidR="00F57321" w:rsidRPr="00054CD1" w:rsidRDefault="00800CDC" w:rsidP="00626AEC">
            <w:pPr>
              <w:spacing w:line="360" w:lineRule="auto"/>
              <w:rPr>
                <w:rFonts w:ascii="Times New Roman" w:eastAsia="Times New Roman" w:hAnsi="Times New Roman" w:cs="Times New Roman"/>
                <w:color w:val="000000"/>
              </w:rPr>
            </w:pPr>
            <w:r w:rsidRPr="00800CDC">
              <w:rPr>
                <w:rFonts w:ascii="Times New Roman" w:eastAsia="Times New Roman" w:hAnsi="Times New Roman" w:cs="Times New Roman"/>
                <w:color w:val="000000"/>
              </w:rPr>
              <w:t>Association of South East Asian Nations</w:t>
            </w:r>
          </w:p>
        </w:tc>
      </w:tr>
      <w:tr w:rsidR="00F57321" w:rsidRPr="00054CD1" w14:paraId="6D173ADD" w14:textId="77777777" w:rsidTr="00626AEC">
        <w:trPr>
          <w:trHeight w:val="300"/>
        </w:trPr>
        <w:tc>
          <w:tcPr>
            <w:tcW w:w="1920" w:type="dxa"/>
            <w:tcBorders>
              <w:top w:val="nil"/>
              <w:left w:val="nil"/>
              <w:bottom w:val="nil"/>
              <w:right w:val="nil"/>
            </w:tcBorders>
            <w:shd w:val="clear" w:color="auto" w:fill="auto"/>
            <w:noWrap/>
            <w:vAlign w:val="center"/>
            <w:hideMark/>
          </w:tcPr>
          <w:p w14:paraId="557E5AF6"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CHS</w:t>
            </w:r>
          </w:p>
        </w:tc>
        <w:tc>
          <w:tcPr>
            <w:tcW w:w="6600" w:type="dxa"/>
            <w:tcBorders>
              <w:top w:val="nil"/>
              <w:left w:val="nil"/>
              <w:bottom w:val="nil"/>
              <w:right w:val="nil"/>
            </w:tcBorders>
            <w:shd w:val="clear" w:color="auto" w:fill="auto"/>
            <w:noWrap/>
            <w:vAlign w:val="center"/>
            <w:hideMark/>
          </w:tcPr>
          <w:p w14:paraId="6B7470C6"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Commune Health Station</w:t>
            </w:r>
          </w:p>
        </w:tc>
      </w:tr>
      <w:tr w:rsidR="00F57321" w:rsidRPr="00054CD1" w14:paraId="7590C7FF" w14:textId="77777777" w:rsidTr="00626AEC">
        <w:trPr>
          <w:trHeight w:val="300"/>
        </w:trPr>
        <w:tc>
          <w:tcPr>
            <w:tcW w:w="1920" w:type="dxa"/>
            <w:tcBorders>
              <w:top w:val="nil"/>
              <w:left w:val="nil"/>
              <w:bottom w:val="nil"/>
              <w:right w:val="nil"/>
            </w:tcBorders>
            <w:shd w:val="clear" w:color="auto" w:fill="auto"/>
            <w:noWrap/>
            <w:vAlign w:val="center"/>
            <w:hideMark/>
          </w:tcPr>
          <w:p w14:paraId="2F3A0F85" w14:textId="6C6E52E9" w:rsidR="00F57321" w:rsidRPr="00054CD1" w:rsidRDefault="00FD0CAD"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CME</w:t>
            </w:r>
          </w:p>
        </w:tc>
        <w:tc>
          <w:tcPr>
            <w:tcW w:w="6600" w:type="dxa"/>
            <w:tcBorders>
              <w:top w:val="nil"/>
              <w:left w:val="nil"/>
              <w:bottom w:val="nil"/>
              <w:right w:val="nil"/>
            </w:tcBorders>
            <w:shd w:val="clear" w:color="auto" w:fill="auto"/>
            <w:noWrap/>
            <w:vAlign w:val="center"/>
            <w:hideMark/>
          </w:tcPr>
          <w:p w14:paraId="6172360F" w14:textId="5CCC81F4" w:rsidR="00F57321" w:rsidRPr="00054CD1" w:rsidRDefault="00FD0CAD"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Continuing Medical Education</w:t>
            </w:r>
          </w:p>
        </w:tc>
      </w:tr>
      <w:tr w:rsidR="00F57321" w:rsidRPr="00054CD1" w14:paraId="1AAD5D23" w14:textId="77777777" w:rsidTr="00626AEC">
        <w:trPr>
          <w:trHeight w:val="300"/>
        </w:trPr>
        <w:tc>
          <w:tcPr>
            <w:tcW w:w="1920" w:type="dxa"/>
            <w:tcBorders>
              <w:top w:val="nil"/>
              <w:left w:val="nil"/>
              <w:bottom w:val="nil"/>
              <w:right w:val="nil"/>
            </w:tcBorders>
            <w:shd w:val="clear" w:color="auto" w:fill="auto"/>
            <w:noWrap/>
            <w:vAlign w:val="center"/>
            <w:hideMark/>
          </w:tcPr>
          <w:p w14:paraId="4E5566B7" w14:textId="5F6F9AEC" w:rsidR="00F57321" w:rsidRPr="00054CD1" w:rsidRDefault="00FD0CAD"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CPD</w:t>
            </w:r>
          </w:p>
        </w:tc>
        <w:tc>
          <w:tcPr>
            <w:tcW w:w="6600" w:type="dxa"/>
            <w:tcBorders>
              <w:top w:val="nil"/>
              <w:left w:val="nil"/>
              <w:bottom w:val="nil"/>
              <w:right w:val="nil"/>
            </w:tcBorders>
            <w:shd w:val="clear" w:color="auto" w:fill="auto"/>
            <w:noWrap/>
            <w:vAlign w:val="center"/>
            <w:hideMark/>
          </w:tcPr>
          <w:p w14:paraId="3D5255AB" w14:textId="0FC38EE8" w:rsidR="00F57321" w:rsidRPr="00054CD1" w:rsidRDefault="00FD0CAD"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Continuing Professional Development</w:t>
            </w:r>
          </w:p>
        </w:tc>
      </w:tr>
      <w:tr w:rsidR="00F57321" w:rsidRPr="00054CD1" w14:paraId="2B074849" w14:textId="77777777" w:rsidTr="00626AEC">
        <w:trPr>
          <w:trHeight w:val="300"/>
        </w:trPr>
        <w:tc>
          <w:tcPr>
            <w:tcW w:w="1920" w:type="dxa"/>
            <w:tcBorders>
              <w:top w:val="nil"/>
              <w:left w:val="nil"/>
              <w:bottom w:val="nil"/>
              <w:right w:val="nil"/>
            </w:tcBorders>
            <w:shd w:val="clear" w:color="auto" w:fill="auto"/>
            <w:noWrap/>
            <w:vAlign w:val="center"/>
            <w:hideMark/>
          </w:tcPr>
          <w:p w14:paraId="07DABD4B"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DGH</w:t>
            </w:r>
          </w:p>
        </w:tc>
        <w:tc>
          <w:tcPr>
            <w:tcW w:w="6600" w:type="dxa"/>
            <w:tcBorders>
              <w:top w:val="nil"/>
              <w:left w:val="nil"/>
              <w:bottom w:val="nil"/>
              <w:right w:val="nil"/>
            </w:tcBorders>
            <w:shd w:val="clear" w:color="auto" w:fill="auto"/>
            <w:noWrap/>
            <w:vAlign w:val="center"/>
            <w:hideMark/>
          </w:tcPr>
          <w:p w14:paraId="6D9C94D9"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District General Hospital</w:t>
            </w:r>
          </w:p>
        </w:tc>
      </w:tr>
      <w:tr w:rsidR="00F57321" w:rsidRPr="00054CD1" w14:paraId="4A16F8A3" w14:textId="77777777" w:rsidTr="00626AEC">
        <w:trPr>
          <w:trHeight w:val="300"/>
        </w:trPr>
        <w:tc>
          <w:tcPr>
            <w:tcW w:w="1920" w:type="dxa"/>
            <w:tcBorders>
              <w:top w:val="nil"/>
              <w:left w:val="nil"/>
              <w:bottom w:val="nil"/>
              <w:right w:val="nil"/>
            </w:tcBorders>
            <w:shd w:val="clear" w:color="auto" w:fill="auto"/>
            <w:noWrap/>
            <w:vAlign w:val="center"/>
            <w:hideMark/>
          </w:tcPr>
          <w:p w14:paraId="516CF14F"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DoH</w:t>
            </w:r>
          </w:p>
        </w:tc>
        <w:tc>
          <w:tcPr>
            <w:tcW w:w="6600" w:type="dxa"/>
            <w:tcBorders>
              <w:top w:val="nil"/>
              <w:left w:val="nil"/>
              <w:bottom w:val="nil"/>
              <w:right w:val="nil"/>
            </w:tcBorders>
            <w:shd w:val="clear" w:color="auto" w:fill="auto"/>
            <w:noWrap/>
            <w:vAlign w:val="center"/>
            <w:hideMark/>
          </w:tcPr>
          <w:p w14:paraId="5B7246E7" w14:textId="77777777" w:rsidR="00F57321" w:rsidRPr="00054CD1" w:rsidRDefault="00F57321"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(Provincial) Department of Health</w:t>
            </w:r>
          </w:p>
        </w:tc>
      </w:tr>
      <w:tr w:rsidR="00F57EB6" w:rsidRPr="00054CD1" w14:paraId="62243B8F" w14:textId="77777777" w:rsidTr="00626AEC">
        <w:trPr>
          <w:trHeight w:val="300"/>
        </w:trPr>
        <w:tc>
          <w:tcPr>
            <w:tcW w:w="1920" w:type="dxa"/>
            <w:tcBorders>
              <w:top w:val="nil"/>
              <w:left w:val="nil"/>
              <w:bottom w:val="nil"/>
              <w:right w:val="nil"/>
            </w:tcBorders>
            <w:shd w:val="clear" w:color="auto" w:fill="auto"/>
            <w:noWrap/>
            <w:vAlign w:val="center"/>
            <w:hideMark/>
          </w:tcPr>
          <w:p w14:paraId="6E4D748E" w14:textId="787E919F"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FD</w:t>
            </w:r>
          </w:p>
        </w:tc>
        <w:tc>
          <w:tcPr>
            <w:tcW w:w="6600" w:type="dxa"/>
            <w:tcBorders>
              <w:top w:val="nil"/>
              <w:left w:val="nil"/>
              <w:bottom w:val="nil"/>
              <w:right w:val="nil"/>
            </w:tcBorders>
            <w:shd w:val="clear" w:color="auto" w:fill="auto"/>
            <w:noWrap/>
            <w:vAlign w:val="center"/>
            <w:hideMark/>
          </w:tcPr>
          <w:p w14:paraId="2C7D68A5" w14:textId="2AA5761A"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Family Doctor</w:t>
            </w:r>
          </w:p>
        </w:tc>
      </w:tr>
      <w:tr w:rsidR="00F57EB6" w:rsidRPr="00054CD1" w14:paraId="24408F52" w14:textId="77777777" w:rsidTr="00626AEC">
        <w:trPr>
          <w:trHeight w:val="300"/>
        </w:trPr>
        <w:tc>
          <w:tcPr>
            <w:tcW w:w="1920" w:type="dxa"/>
            <w:tcBorders>
              <w:top w:val="nil"/>
              <w:left w:val="nil"/>
              <w:bottom w:val="nil"/>
              <w:right w:val="nil"/>
            </w:tcBorders>
            <w:shd w:val="clear" w:color="auto" w:fill="auto"/>
            <w:noWrap/>
            <w:vAlign w:val="center"/>
            <w:hideMark/>
          </w:tcPr>
          <w:p w14:paraId="230DD0F1"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GP</w:t>
            </w:r>
          </w:p>
        </w:tc>
        <w:tc>
          <w:tcPr>
            <w:tcW w:w="6600" w:type="dxa"/>
            <w:tcBorders>
              <w:top w:val="nil"/>
              <w:left w:val="nil"/>
              <w:bottom w:val="nil"/>
              <w:right w:val="nil"/>
            </w:tcBorders>
            <w:shd w:val="clear" w:color="auto" w:fill="auto"/>
            <w:noWrap/>
            <w:vAlign w:val="center"/>
            <w:hideMark/>
          </w:tcPr>
          <w:p w14:paraId="641567EB" w14:textId="3FCD5551"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 xml:space="preserve">General </w:t>
            </w:r>
            <w:r w:rsidR="00F93AE8" w:rsidRPr="00054CD1">
              <w:rPr>
                <w:rFonts w:ascii="Times New Roman" w:eastAsia="Times New Roman" w:hAnsi="Times New Roman" w:cs="Times New Roman"/>
                <w:color w:val="000000"/>
              </w:rPr>
              <w:t>Practitioner</w:t>
            </w:r>
          </w:p>
        </w:tc>
      </w:tr>
      <w:tr w:rsidR="00F57EB6" w:rsidRPr="00054CD1" w14:paraId="1DFFBC5D" w14:textId="77777777" w:rsidTr="00F57EB6">
        <w:trPr>
          <w:trHeight w:val="300"/>
        </w:trPr>
        <w:tc>
          <w:tcPr>
            <w:tcW w:w="1920" w:type="dxa"/>
            <w:tcBorders>
              <w:top w:val="nil"/>
              <w:left w:val="nil"/>
              <w:bottom w:val="nil"/>
              <w:right w:val="nil"/>
            </w:tcBorders>
            <w:shd w:val="clear" w:color="auto" w:fill="auto"/>
            <w:noWrap/>
            <w:vAlign w:val="center"/>
          </w:tcPr>
          <w:p w14:paraId="5BC6F44F" w14:textId="28B0884E"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HCMC</w:t>
            </w:r>
          </w:p>
        </w:tc>
        <w:tc>
          <w:tcPr>
            <w:tcW w:w="6600" w:type="dxa"/>
            <w:tcBorders>
              <w:top w:val="nil"/>
              <w:left w:val="nil"/>
              <w:bottom w:val="nil"/>
              <w:right w:val="nil"/>
            </w:tcBorders>
            <w:shd w:val="clear" w:color="auto" w:fill="auto"/>
            <w:noWrap/>
            <w:vAlign w:val="center"/>
          </w:tcPr>
          <w:p w14:paraId="7A976B63" w14:textId="1769EF68"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Ho Chi Minh City</w:t>
            </w:r>
          </w:p>
        </w:tc>
      </w:tr>
      <w:tr w:rsidR="00F57EB6" w:rsidRPr="00054CD1" w14:paraId="25EB8121" w14:textId="77777777" w:rsidTr="00626AEC">
        <w:trPr>
          <w:trHeight w:val="300"/>
        </w:trPr>
        <w:tc>
          <w:tcPr>
            <w:tcW w:w="1920" w:type="dxa"/>
            <w:tcBorders>
              <w:top w:val="nil"/>
              <w:left w:val="nil"/>
              <w:bottom w:val="nil"/>
              <w:right w:val="nil"/>
            </w:tcBorders>
            <w:shd w:val="clear" w:color="auto" w:fill="auto"/>
            <w:noWrap/>
            <w:vAlign w:val="center"/>
          </w:tcPr>
          <w:p w14:paraId="32CAE218" w14:textId="56C587DC"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NGPC</w:t>
            </w:r>
          </w:p>
        </w:tc>
        <w:tc>
          <w:tcPr>
            <w:tcW w:w="6600" w:type="dxa"/>
            <w:tcBorders>
              <w:top w:val="nil"/>
              <w:left w:val="nil"/>
              <w:bottom w:val="nil"/>
              <w:right w:val="nil"/>
            </w:tcBorders>
            <w:shd w:val="clear" w:color="auto" w:fill="auto"/>
            <w:noWrap/>
            <w:vAlign w:val="center"/>
          </w:tcPr>
          <w:p w14:paraId="2C5076D5" w14:textId="4421288F" w:rsidR="00F57EB6" w:rsidRPr="00054CD1" w:rsidRDefault="009F0344" w:rsidP="00DD21F5">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National Guidelines </w:t>
            </w:r>
            <w:r w:rsidR="00F57EB6">
              <w:rPr>
                <w:rFonts w:ascii="Times New Roman" w:eastAsia="Times New Roman" w:hAnsi="Times New Roman" w:cs="Times New Roman"/>
                <w:color w:val="000000"/>
              </w:rPr>
              <w:t>f</w:t>
            </w:r>
            <w:r>
              <w:rPr>
                <w:rFonts w:ascii="Times New Roman" w:eastAsia="Times New Roman" w:hAnsi="Times New Roman" w:cs="Times New Roman"/>
                <w:color w:val="000000"/>
              </w:rPr>
              <w:t>or</w:t>
            </w:r>
            <w:r w:rsidR="00F57EB6">
              <w:rPr>
                <w:rFonts w:ascii="Times New Roman" w:eastAsia="Times New Roman" w:hAnsi="Times New Roman" w:cs="Times New Roman"/>
                <w:color w:val="000000"/>
              </w:rPr>
              <w:t xml:space="preserve"> Palliative Care </w:t>
            </w:r>
          </w:p>
        </w:tc>
      </w:tr>
      <w:tr w:rsidR="00F57EB6" w:rsidRPr="00054CD1" w14:paraId="330ADAF2" w14:textId="77777777" w:rsidTr="00626AEC">
        <w:trPr>
          <w:trHeight w:val="300"/>
        </w:trPr>
        <w:tc>
          <w:tcPr>
            <w:tcW w:w="1920" w:type="dxa"/>
            <w:tcBorders>
              <w:top w:val="nil"/>
              <w:left w:val="nil"/>
              <w:bottom w:val="nil"/>
              <w:right w:val="nil"/>
            </w:tcBorders>
            <w:shd w:val="clear" w:color="auto" w:fill="auto"/>
            <w:noWrap/>
            <w:vAlign w:val="center"/>
            <w:hideMark/>
          </w:tcPr>
          <w:p w14:paraId="76E9F7F3"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MoH</w:t>
            </w:r>
          </w:p>
        </w:tc>
        <w:tc>
          <w:tcPr>
            <w:tcW w:w="6600" w:type="dxa"/>
            <w:tcBorders>
              <w:top w:val="nil"/>
              <w:left w:val="nil"/>
              <w:bottom w:val="nil"/>
              <w:right w:val="nil"/>
            </w:tcBorders>
            <w:shd w:val="clear" w:color="auto" w:fill="auto"/>
            <w:noWrap/>
            <w:vAlign w:val="center"/>
            <w:hideMark/>
          </w:tcPr>
          <w:p w14:paraId="08DA2003" w14:textId="5D031243"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Ministry of Health</w:t>
            </w:r>
            <w:r w:rsidR="008F7A80">
              <w:rPr>
                <w:rFonts w:ascii="Times New Roman" w:eastAsia="Times New Roman" w:hAnsi="Times New Roman" w:cs="Times New Roman"/>
                <w:color w:val="000000"/>
              </w:rPr>
              <w:t xml:space="preserve"> (Vietnam</w:t>
            </w:r>
            <w:r w:rsidR="008F7A80" w:rsidRPr="00054CD1">
              <w:rPr>
                <w:rFonts w:ascii="Times New Roman" w:eastAsia="Times New Roman" w:hAnsi="Times New Roman" w:cs="Times New Roman"/>
                <w:color w:val="000000"/>
              </w:rPr>
              <w:t>)</w:t>
            </w:r>
          </w:p>
        </w:tc>
      </w:tr>
      <w:tr w:rsidR="00203534" w:rsidRPr="00054CD1" w14:paraId="17E32272" w14:textId="77777777" w:rsidTr="00626AEC">
        <w:trPr>
          <w:trHeight w:val="300"/>
        </w:trPr>
        <w:tc>
          <w:tcPr>
            <w:tcW w:w="1920" w:type="dxa"/>
            <w:tcBorders>
              <w:top w:val="nil"/>
              <w:left w:val="nil"/>
              <w:bottom w:val="nil"/>
              <w:right w:val="nil"/>
            </w:tcBorders>
            <w:shd w:val="clear" w:color="auto" w:fill="auto"/>
            <w:noWrap/>
            <w:vAlign w:val="center"/>
          </w:tcPr>
          <w:p w14:paraId="3A29DFA9" w14:textId="7FAD3492" w:rsidR="00203534" w:rsidRPr="00054CD1" w:rsidRDefault="00203534"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PCP</w:t>
            </w:r>
          </w:p>
        </w:tc>
        <w:tc>
          <w:tcPr>
            <w:tcW w:w="6600" w:type="dxa"/>
            <w:tcBorders>
              <w:top w:val="nil"/>
              <w:left w:val="nil"/>
              <w:bottom w:val="nil"/>
              <w:right w:val="nil"/>
            </w:tcBorders>
            <w:shd w:val="clear" w:color="auto" w:fill="auto"/>
            <w:noWrap/>
            <w:vAlign w:val="center"/>
          </w:tcPr>
          <w:p w14:paraId="73762E82" w14:textId="32C6B7FB" w:rsidR="00203534" w:rsidRPr="00054CD1" w:rsidRDefault="00203534"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Primary Care Physician</w:t>
            </w:r>
          </w:p>
        </w:tc>
      </w:tr>
      <w:tr w:rsidR="00F57EB6" w:rsidRPr="00054CD1" w14:paraId="371C9B96" w14:textId="77777777" w:rsidTr="00626AEC">
        <w:trPr>
          <w:trHeight w:val="300"/>
        </w:trPr>
        <w:tc>
          <w:tcPr>
            <w:tcW w:w="1920" w:type="dxa"/>
            <w:tcBorders>
              <w:top w:val="nil"/>
              <w:left w:val="nil"/>
              <w:bottom w:val="nil"/>
              <w:right w:val="nil"/>
            </w:tcBorders>
            <w:shd w:val="clear" w:color="auto" w:fill="auto"/>
            <w:noWrap/>
            <w:vAlign w:val="center"/>
            <w:hideMark/>
          </w:tcPr>
          <w:p w14:paraId="427E572C"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PCU</w:t>
            </w:r>
          </w:p>
        </w:tc>
        <w:tc>
          <w:tcPr>
            <w:tcW w:w="6600" w:type="dxa"/>
            <w:tcBorders>
              <w:top w:val="nil"/>
              <w:left w:val="nil"/>
              <w:bottom w:val="nil"/>
              <w:right w:val="nil"/>
            </w:tcBorders>
            <w:shd w:val="clear" w:color="auto" w:fill="auto"/>
            <w:noWrap/>
            <w:vAlign w:val="center"/>
            <w:hideMark/>
          </w:tcPr>
          <w:p w14:paraId="03E303FC"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Palliative Care Unit</w:t>
            </w:r>
          </w:p>
        </w:tc>
      </w:tr>
      <w:tr w:rsidR="00F57EB6" w:rsidRPr="00054CD1" w14:paraId="633CB516" w14:textId="77777777" w:rsidTr="00626AEC">
        <w:trPr>
          <w:trHeight w:val="300"/>
        </w:trPr>
        <w:tc>
          <w:tcPr>
            <w:tcW w:w="1920" w:type="dxa"/>
            <w:tcBorders>
              <w:top w:val="nil"/>
              <w:left w:val="nil"/>
              <w:bottom w:val="nil"/>
              <w:right w:val="nil"/>
            </w:tcBorders>
            <w:shd w:val="clear" w:color="auto" w:fill="auto"/>
            <w:noWrap/>
            <w:vAlign w:val="center"/>
          </w:tcPr>
          <w:p w14:paraId="0B0F395E" w14:textId="2AFBEC3A"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PEM</w:t>
            </w:r>
          </w:p>
        </w:tc>
        <w:tc>
          <w:tcPr>
            <w:tcW w:w="6600" w:type="dxa"/>
            <w:tcBorders>
              <w:top w:val="nil"/>
              <w:left w:val="nil"/>
              <w:bottom w:val="nil"/>
              <w:right w:val="nil"/>
            </w:tcBorders>
            <w:shd w:val="clear" w:color="auto" w:fill="auto"/>
            <w:noWrap/>
            <w:vAlign w:val="center"/>
          </w:tcPr>
          <w:p w14:paraId="62188F42" w14:textId="2474B45D"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Printed Educational Materials </w:t>
            </w:r>
          </w:p>
        </w:tc>
      </w:tr>
      <w:tr w:rsidR="00F57EB6" w:rsidRPr="00054CD1" w14:paraId="6497666B" w14:textId="77777777" w:rsidTr="00626AEC">
        <w:trPr>
          <w:trHeight w:val="300"/>
        </w:trPr>
        <w:tc>
          <w:tcPr>
            <w:tcW w:w="1920" w:type="dxa"/>
            <w:tcBorders>
              <w:top w:val="nil"/>
              <w:left w:val="nil"/>
              <w:bottom w:val="nil"/>
              <w:right w:val="nil"/>
            </w:tcBorders>
            <w:shd w:val="clear" w:color="auto" w:fill="auto"/>
            <w:noWrap/>
            <w:vAlign w:val="center"/>
            <w:hideMark/>
          </w:tcPr>
          <w:p w14:paraId="5F899671"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PGH</w:t>
            </w:r>
          </w:p>
        </w:tc>
        <w:tc>
          <w:tcPr>
            <w:tcW w:w="6600" w:type="dxa"/>
            <w:tcBorders>
              <w:top w:val="nil"/>
              <w:left w:val="nil"/>
              <w:bottom w:val="nil"/>
              <w:right w:val="nil"/>
            </w:tcBorders>
            <w:shd w:val="clear" w:color="auto" w:fill="auto"/>
            <w:noWrap/>
            <w:vAlign w:val="center"/>
            <w:hideMark/>
          </w:tcPr>
          <w:p w14:paraId="3C5D5BCC" w14:textId="1BD2673A" w:rsidR="00F57EB6" w:rsidRPr="00054CD1" w:rsidRDefault="00F93AE8"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Provincial</w:t>
            </w:r>
            <w:r w:rsidR="00F57EB6" w:rsidRPr="00054CD1">
              <w:rPr>
                <w:rFonts w:ascii="Times New Roman" w:eastAsia="Times New Roman" w:hAnsi="Times New Roman" w:cs="Times New Roman"/>
                <w:color w:val="000000"/>
              </w:rPr>
              <w:t xml:space="preserve"> General Hospital</w:t>
            </w:r>
          </w:p>
        </w:tc>
      </w:tr>
      <w:tr w:rsidR="00F57EB6" w:rsidRPr="00054CD1" w14:paraId="57CBA2C9" w14:textId="77777777" w:rsidTr="00626AEC">
        <w:trPr>
          <w:trHeight w:val="300"/>
        </w:trPr>
        <w:tc>
          <w:tcPr>
            <w:tcW w:w="1920" w:type="dxa"/>
            <w:tcBorders>
              <w:top w:val="nil"/>
              <w:left w:val="nil"/>
              <w:bottom w:val="nil"/>
              <w:right w:val="nil"/>
            </w:tcBorders>
            <w:shd w:val="clear" w:color="auto" w:fill="auto"/>
            <w:noWrap/>
            <w:vAlign w:val="center"/>
            <w:hideMark/>
          </w:tcPr>
          <w:p w14:paraId="1F40F163" w14:textId="6F55EBA7" w:rsidR="00F57EB6" w:rsidRPr="00054CD1" w:rsidRDefault="009F0344"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PHR</w:t>
            </w:r>
          </w:p>
        </w:tc>
        <w:tc>
          <w:tcPr>
            <w:tcW w:w="6600" w:type="dxa"/>
            <w:tcBorders>
              <w:top w:val="nil"/>
              <w:left w:val="nil"/>
              <w:bottom w:val="nil"/>
              <w:right w:val="nil"/>
            </w:tcBorders>
            <w:shd w:val="clear" w:color="auto" w:fill="auto"/>
            <w:noWrap/>
            <w:vAlign w:val="center"/>
            <w:hideMark/>
          </w:tcPr>
          <w:p w14:paraId="197926A1" w14:textId="4E3E534A" w:rsidR="00F57EB6" w:rsidRPr="00054CD1" w:rsidRDefault="009F0344"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Patient-Held Record</w:t>
            </w:r>
          </w:p>
        </w:tc>
      </w:tr>
      <w:tr w:rsidR="00F57EB6" w:rsidRPr="00054CD1" w14:paraId="5A8CCFA7" w14:textId="77777777" w:rsidTr="00626AEC">
        <w:trPr>
          <w:trHeight w:val="300"/>
        </w:trPr>
        <w:tc>
          <w:tcPr>
            <w:tcW w:w="1920" w:type="dxa"/>
            <w:tcBorders>
              <w:top w:val="nil"/>
              <w:left w:val="nil"/>
              <w:bottom w:val="nil"/>
              <w:right w:val="nil"/>
            </w:tcBorders>
            <w:shd w:val="clear" w:color="auto" w:fill="auto"/>
            <w:noWrap/>
            <w:vAlign w:val="center"/>
            <w:hideMark/>
          </w:tcPr>
          <w:p w14:paraId="3A30F0FB"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RCT</w:t>
            </w:r>
          </w:p>
        </w:tc>
        <w:tc>
          <w:tcPr>
            <w:tcW w:w="6600" w:type="dxa"/>
            <w:tcBorders>
              <w:top w:val="nil"/>
              <w:left w:val="nil"/>
              <w:bottom w:val="nil"/>
              <w:right w:val="nil"/>
            </w:tcBorders>
            <w:shd w:val="clear" w:color="auto" w:fill="auto"/>
            <w:noWrap/>
            <w:vAlign w:val="center"/>
            <w:hideMark/>
          </w:tcPr>
          <w:p w14:paraId="02999F9C"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Randomised Clinical Trial</w:t>
            </w:r>
          </w:p>
        </w:tc>
      </w:tr>
      <w:tr w:rsidR="00F57EB6" w:rsidRPr="00054CD1" w14:paraId="78F8435C" w14:textId="77777777" w:rsidTr="00626AEC">
        <w:trPr>
          <w:trHeight w:val="300"/>
        </w:trPr>
        <w:tc>
          <w:tcPr>
            <w:tcW w:w="1920" w:type="dxa"/>
            <w:tcBorders>
              <w:top w:val="nil"/>
              <w:left w:val="nil"/>
              <w:bottom w:val="nil"/>
              <w:right w:val="nil"/>
            </w:tcBorders>
            <w:shd w:val="clear" w:color="auto" w:fill="auto"/>
            <w:noWrap/>
            <w:vAlign w:val="center"/>
            <w:hideMark/>
          </w:tcPr>
          <w:p w14:paraId="67072B69" w14:textId="29C2C127"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ROP</w:t>
            </w:r>
          </w:p>
        </w:tc>
        <w:tc>
          <w:tcPr>
            <w:tcW w:w="6600" w:type="dxa"/>
            <w:tcBorders>
              <w:top w:val="nil"/>
              <w:left w:val="nil"/>
              <w:bottom w:val="nil"/>
              <w:right w:val="nil"/>
            </w:tcBorders>
            <w:shd w:val="clear" w:color="auto" w:fill="auto"/>
            <w:noWrap/>
            <w:vAlign w:val="center"/>
            <w:hideMark/>
          </w:tcPr>
          <w:p w14:paraId="191941A6" w14:textId="1C645B1F" w:rsidR="00F57EB6" w:rsidRPr="00054CD1" w:rsidRDefault="00F57EB6"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Regulations of Opioi</w:t>
            </w:r>
            <w:r w:rsidR="008F7A80">
              <w:rPr>
                <w:rFonts w:ascii="Times New Roman" w:eastAsia="Times New Roman" w:hAnsi="Times New Roman" w:cs="Times New Roman"/>
                <w:color w:val="000000"/>
              </w:rPr>
              <w:t>d</w:t>
            </w:r>
            <w:r w:rsidR="00F13EAA">
              <w:rPr>
                <w:rFonts w:ascii="Times New Roman" w:eastAsia="Times New Roman" w:hAnsi="Times New Roman" w:cs="Times New Roman"/>
                <w:color w:val="000000"/>
              </w:rPr>
              <w:t xml:space="preserve"> Prescriptions</w:t>
            </w:r>
          </w:p>
        </w:tc>
      </w:tr>
      <w:tr w:rsidR="00F57EB6" w:rsidRPr="00054CD1" w14:paraId="5FEDE188" w14:textId="77777777" w:rsidTr="00626AEC">
        <w:trPr>
          <w:trHeight w:val="300"/>
        </w:trPr>
        <w:tc>
          <w:tcPr>
            <w:tcW w:w="1920" w:type="dxa"/>
            <w:tcBorders>
              <w:top w:val="nil"/>
              <w:left w:val="nil"/>
              <w:bottom w:val="nil"/>
              <w:right w:val="nil"/>
            </w:tcBorders>
            <w:shd w:val="clear" w:color="auto" w:fill="auto"/>
            <w:noWrap/>
            <w:vAlign w:val="center"/>
            <w:hideMark/>
          </w:tcPr>
          <w:p w14:paraId="673D1A41" w14:textId="0A44E86C" w:rsidR="00F57EB6" w:rsidRPr="00054CD1" w:rsidRDefault="009F0344"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UICC</w:t>
            </w:r>
          </w:p>
        </w:tc>
        <w:tc>
          <w:tcPr>
            <w:tcW w:w="6600" w:type="dxa"/>
            <w:tcBorders>
              <w:top w:val="nil"/>
              <w:left w:val="nil"/>
              <w:bottom w:val="nil"/>
              <w:right w:val="nil"/>
            </w:tcBorders>
            <w:shd w:val="clear" w:color="auto" w:fill="auto"/>
            <w:noWrap/>
            <w:vAlign w:val="center"/>
            <w:hideMark/>
          </w:tcPr>
          <w:p w14:paraId="2E2516F1" w14:textId="4DB725BF" w:rsidR="00F57EB6" w:rsidRPr="00054CD1" w:rsidRDefault="009F0344" w:rsidP="00626AEC">
            <w:pPr>
              <w:spacing w:line="360" w:lineRule="auto"/>
              <w:rPr>
                <w:rFonts w:ascii="Times New Roman" w:eastAsia="Times New Roman" w:hAnsi="Times New Roman" w:cs="Times New Roman"/>
                <w:color w:val="000000"/>
              </w:rPr>
            </w:pPr>
            <w:r w:rsidRPr="009F0344">
              <w:rPr>
                <w:rFonts w:ascii="Times New Roman" w:eastAsia="Times New Roman" w:hAnsi="Times New Roman" w:cs="Times New Roman"/>
                <w:color w:val="000000"/>
              </w:rPr>
              <w:t>Union for International Cancer Control</w:t>
            </w:r>
          </w:p>
        </w:tc>
      </w:tr>
      <w:tr w:rsidR="00E162AA" w:rsidRPr="00054CD1" w14:paraId="6078D7C3" w14:textId="77777777" w:rsidTr="00626AEC">
        <w:trPr>
          <w:trHeight w:val="300"/>
        </w:trPr>
        <w:tc>
          <w:tcPr>
            <w:tcW w:w="1920" w:type="dxa"/>
            <w:tcBorders>
              <w:top w:val="nil"/>
              <w:left w:val="nil"/>
              <w:bottom w:val="nil"/>
              <w:right w:val="nil"/>
            </w:tcBorders>
            <w:shd w:val="clear" w:color="auto" w:fill="auto"/>
            <w:noWrap/>
            <w:vAlign w:val="center"/>
          </w:tcPr>
          <w:p w14:paraId="47E7B715" w14:textId="16FA4AC1" w:rsidR="00E162AA" w:rsidRDefault="00E162AA" w:rsidP="00626AEC">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UREC</w:t>
            </w:r>
          </w:p>
        </w:tc>
        <w:tc>
          <w:tcPr>
            <w:tcW w:w="6600" w:type="dxa"/>
            <w:tcBorders>
              <w:top w:val="nil"/>
              <w:left w:val="nil"/>
              <w:bottom w:val="nil"/>
              <w:right w:val="nil"/>
            </w:tcBorders>
            <w:shd w:val="clear" w:color="auto" w:fill="auto"/>
            <w:noWrap/>
            <w:vAlign w:val="center"/>
          </w:tcPr>
          <w:p w14:paraId="1F677ED1" w14:textId="51C56ECA" w:rsidR="00E162AA" w:rsidRPr="009F0344" w:rsidRDefault="00E162AA" w:rsidP="00626AEC">
            <w:pPr>
              <w:spacing w:line="360" w:lineRule="auto"/>
              <w:rPr>
                <w:rFonts w:ascii="Times New Roman" w:eastAsia="Times New Roman" w:hAnsi="Times New Roman" w:cs="Times New Roman"/>
                <w:color w:val="000000"/>
              </w:rPr>
            </w:pPr>
            <w:r w:rsidRPr="00E162AA">
              <w:rPr>
                <w:rFonts w:ascii="Times New Roman" w:hAnsi="Times New Roman" w:cs="Times New Roman"/>
              </w:rPr>
              <w:t>University Research Ethics Committee</w:t>
            </w:r>
            <w:r>
              <w:rPr>
                <w:rFonts w:ascii="Times New Roman" w:hAnsi="Times New Roman" w:cs="Times New Roman"/>
              </w:rPr>
              <w:t xml:space="preserve"> (Sheffield)</w:t>
            </w:r>
          </w:p>
        </w:tc>
      </w:tr>
      <w:tr w:rsidR="00F57EB6" w:rsidRPr="00054CD1" w14:paraId="25EA5615" w14:textId="77777777" w:rsidTr="00626AEC">
        <w:trPr>
          <w:trHeight w:val="300"/>
        </w:trPr>
        <w:tc>
          <w:tcPr>
            <w:tcW w:w="1920" w:type="dxa"/>
            <w:tcBorders>
              <w:top w:val="nil"/>
              <w:left w:val="nil"/>
              <w:bottom w:val="nil"/>
              <w:right w:val="nil"/>
            </w:tcBorders>
            <w:shd w:val="clear" w:color="auto" w:fill="auto"/>
            <w:noWrap/>
            <w:vAlign w:val="center"/>
            <w:hideMark/>
          </w:tcPr>
          <w:p w14:paraId="1155F08F"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WHO</w:t>
            </w:r>
          </w:p>
        </w:tc>
        <w:tc>
          <w:tcPr>
            <w:tcW w:w="6600" w:type="dxa"/>
            <w:tcBorders>
              <w:top w:val="nil"/>
              <w:left w:val="nil"/>
              <w:bottom w:val="nil"/>
              <w:right w:val="nil"/>
            </w:tcBorders>
            <w:shd w:val="clear" w:color="auto" w:fill="auto"/>
            <w:noWrap/>
            <w:vAlign w:val="center"/>
            <w:hideMark/>
          </w:tcPr>
          <w:p w14:paraId="28FA5061" w14:textId="77777777" w:rsidR="00F57EB6" w:rsidRPr="00054CD1" w:rsidRDefault="00F57EB6" w:rsidP="00626AEC">
            <w:pPr>
              <w:spacing w:line="360" w:lineRule="auto"/>
              <w:rPr>
                <w:rFonts w:ascii="Times New Roman" w:eastAsia="Times New Roman" w:hAnsi="Times New Roman" w:cs="Times New Roman"/>
                <w:color w:val="000000"/>
              </w:rPr>
            </w:pPr>
            <w:r w:rsidRPr="00054CD1">
              <w:rPr>
                <w:rFonts w:ascii="Times New Roman" w:eastAsia="Times New Roman" w:hAnsi="Times New Roman" w:cs="Times New Roman"/>
                <w:color w:val="000000"/>
              </w:rPr>
              <w:t>World Health Organisation</w:t>
            </w:r>
          </w:p>
        </w:tc>
      </w:tr>
      <w:tr w:rsidR="00F57EB6" w:rsidRPr="00054CD1" w14:paraId="0AC7DC86" w14:textId="77777777" w:rsidTr="00626AEC">
        <w:trPr>
          <w:trHeight w:val="300"/>
        </w:trPr>
        <w:tc>
          <w:tcPr>
            <w:tcW w:w="1920" w:type="dxa"/>
            <w:tcBorders>
              <w:top w:val="nil"/>
              <w:left w:val="nil"/>
              <w:bottom w:val="nil"/>
              <w:right w:val="nil"/>
            </w:tcBorders>
            <w:shd w:val="clear" w:color="auto" w:fill="auto"/>
            <w:noWrap/>
            <w:vAlign w:val="bottom"/>
            <w:hideMark/>
          </w:tcPr>
          <w:p w14:paraId="29F529FD" w14:textId="77777777" w:rsidR="00F57EB6" w:rsidRPr="00054CD1" w:rsidRDefault="00F57EB6" w:rsidP="00626AEC">
            <w:pPr>
              <w:rPr>
                <w:rFonts w:ascii="Calibri" w:eastAsia="Times New Roman" w:hAnsi="Calibri" w:cs="Times New Roman"/>
                <w:color w:val="000000"/>
              </w:rPr>
            </w:pPr>
          </w:p>
        </w:tc>
        <w:tc>
          <w:tcPr>
            <w:tcW w:w="6600" w:type="dxa"/>
            <w:tcBorders>
              <w:top w:val="nil"/>
              <w:left w:val="nil"/>
              <w:bottom w:val="nil"/>
              <w:right w:val="nil"/>
            </w:tcBorders>
            <w:shd w:val="clear" w:color="auto" w:fill="auto"/>
            <w:noWrap/>
            <w:vAlign w:val="bottom"/>
            <w:hideMark/>
          </w:tcPr>
          <w:p w14:paraId="3D5897E4" w14:textId="77777777" w:rsidR="00F57EB6" w:rsidRPr="00054CD1" w:rsidRDefault="00F57EB6" w:rsidP="00626AEC">
            <w:pPr>
              <w:rPr>
                <w:rFonts w:ascii="Calibri" w:eastAsia="Times New Roman" w:hAnsi="Calibri" w:cs="Times New Roman"/>
                <w:color w:val="000000"/>
              </w:rPr>
            </w:pPr>
          </w:p>
        </w:tc>
      </w:tr>
    </w:tbl>
    <w:p w14:paraId="3063BA3A" w14:textId="77777777" w:rsidR="00F57321" w:rsidRDefault="00F57321" w:rsidP="00F57321">
      <w:pPr>
        <w:spacing w:before="120" w:after="120" w:line="360" w:lineRule="auto"/>
        <w:rPr>
          <w:rFonts w:ascii="Times New Roman" w:eastAsia="Times New Roman" w:hAnsi="Times New Roman" w:cs="Times New Roman"/>
          <w:b/>
          <w:bCs/>
        </w:rPr>
      </w:pPr>
    </w:p>
    <w:p w14:paraId="7CEC09B9" w14:textId="77777777" w:rsidR="00F57321" w:rsidRDefault="00F57321" w:rsidP="00F57321">
      <w:pPr>
        <w:spacing w:before="120" w:after="120" w:line="360" w:lineRule="auto"/>
        <w:rPr>
          <w:rFonts w:ascii="Times New Roman" w:eastAsia="Times New Roman" w:hAnsi="Times New Roman" w:cs="Times New Roman"/>
          <w:b/>
          <w:bCs/>
        </w:rPr>
      </w:pPr>
    </w:p>
    <w:p w14:paraId="063E096D" w14:textId="77777777" w:rsidR="00F57321" w:rsidRDefault="00F57321" w:rsidP="00F57321">
      <w:pPr>
        <w:spacing w:before="120" w:after="120" w:line="360" w:lineRule="auto"/>
        <w:rPr>
          <w:rFonts w:ascii="Times New Roman" w:eastAsia="Times New Roman" w:hAnsi="Times New Roman" w:cs="Times New Roman"/>
          <w:b/>
          <w:bCs/>
        </w:rPr>
      </w:pPr>
    </w:p>
    <w:p w14:paraId="14FC60F5" w14:textId="77777777" w:rsidR="00F57321" w:rsidRDefault="00F57321" w:rsidP="00F57321">
      <w:pPr>
        <w:spacing w:before="120" w:after="120" w:line="360" w:lineRule="auto"/>
        <w:rPr>
          <w:rFonts w:ascii="Times New Roman" w:eastAsia="Times New Roman" w:hAnsi="Times New Roman" w:cs="Times New Roman"/>
          <w:b/>
          <w:bCs/>
        </w:rPr>
      </w:pPr>
    </w:p>
    <w:p w14:paraId="1F73FD13" w14:textId="77777777" w:rsidR="002B0183" w:rsidRDefault="002B0183" w:rsidP="00474633">
      <w:pPr>
        <w:spacing w:before="120" w:after="120" w:line="360" w:lineRule="auto"/>
        <w:jc w:val="center"/>
        <w:rPr>
          <w:rFonts w:ascii="Times New Roman" w:eastAsia="Times New Roman" w:hAnsi="Times New Roman" w:cs="Times New Roman"/>
          <w:b/>
          <w:bCs/>
        </w:rPr>
      </w:pPr>
    </w:p>
    <w:p w14:paraId="3FDA9953" w14:textId="77777777" w:rsidR="00701C47" w:rsidRDefault="00701C47" w:rsidP="00474633">
      <w:pPr>
        <w:spacing w:before="120" w:after="120" w:line="360" w:lineRule="auto"/>
        <w:jc w:val="center"/>
        <w:rPr>
          <w:rFonts w:ascii="Times New Roman" w:eastAsia="Times New Roman" w:hAnsi="Times New Roman" w:cs="Times New Roman"/>
          <w:b/>
          <w:bCs/>
        </w:rPr>
      </w:pPr>
    </w:p>
    <w:p w14:paraId="76DC6950" w14:textId="77777777" w:rsidR="00CA2787" w:rsidRDefault="00CA2787" w:rsidP="00474633">
      <w:pPr>
        <w:spacing w:before="120" w:after="120" w:line="360" w:lineRule="auto"/>
        <w:jc w:val="center"/>
        <w:rPr>
          <w:rFonts w:ascii="Times New Roman" w:eastAsia="Times New Roman" w:hAnsi="Times New Roman" w:cs="Times New Roman"/>
          <w:b/>
          <w:bCs/>
        </w:rPr>
      </w:pPr>
    </w:p>
    <w:p w14:paraId="00C11E00" w14:textId="77777777" w:rsidR="00CA2787" w:rsidRDefault="00CA2787" w:rsidP="00474633">
      <w:pPr>
        <w:spacing w:before="120" w:after="120" w:line="360" w:lineRule="auto"/>
        <w:jc w:val="center"/>
        <w:rPr>
          <w:rFonts w:ascii="Times New Roman" w:eastAsia="Times New Roman" w:hAnsi="Times New Roman" w:cs="Times New Roman"/>
          <w:b/>
          <w:bCs/>
        </w:rPr>
      </w:pPr>
    </w:p>
    <w:p w14:paraId="7D0EF753" w14:textId="14DE0961" w:rsidR="00474633" w:rsidRPr="00C80C48" w:rsidRDefault="00474633" w:rsidP="00701C47">
      <w:pPr>
        <w:pStyle w:val="Heading1"/>
      </w:pPr>
      <w:bookmarkStart w:id="8" w:name="_Toc230136770"/>
      <w:bookmarkStart w:id="9" w:name="_Toc230139038"/>
      <w:bookmarkStart w:id="10" w:name="_Toc231815276"/>
      <w:bookmarkStart w:id="11" w:name="_Toc242432224"/>
      <w:r w:rsidRPr="00C80C48">
        <w:t>Chapter</w:t>
      </w:r>
      <w:r w:rsidR="00325935">
        <w:t xml:space="preserve"> </w:t>
      </w:r>
      <w:r w:rsidRPr="00C80C48">
        <w:t>1</w:t>
      </w:r>
      <w:ins w:id="12" w:author="Nghi To" w:date="2013-04-20T14:19:00Z">
        <w:r w:rsidRPr="00C80C48">
          <w:t xml:space="preserve"> </w:t>
        </w:r>
      </w:ins>
      <w:bookmarkStart w:id="13" w:name="_Toc295599059"/>
      <w:r w:rsidR="009F0344" w:rsidRPr="009F0344">
        <w:rPr>
          <w:rFonts w:eastAsia="PMingLiU"/>
        </w:rPr>
        <w:t xml:space="preserve">– </w:t>
      </w:r>
      <w:r w:rsidRPr="00C80C48">
        <w:rPr>
          <w:rFonts w:eastAsia="PMingLiU"/>
        </w:rPr>
        <w:t>Introduction</w:t>
      </w:r>
      <w:bookmarkEnd w:id="8"/>
      <w:bookmarkEnd w:id="9"/>
      <w:bookmarkEnd w:id="10"/>
      <w:bookmarkEnd w:id="13"/>
      <w:bookmarkEnd w:id="11"/>
    </w:p>
    <w:p w14:paraId="2FB27F78" w14:textId="34922A54" w:rsidR="00D35747" w:rsidRPr="00474633" w:rsidRDefault="00D35747" w:rsidP="00D35747">
      <w:pPr>
        <w:pStyle w:val="Heading2"/>
        <w:rPr>
          <w:lang w:val="en-GB" w:eastAsia="zh-CN"/>
        </w:rPr>
      </w:pPr>
      <w:bookmarkStart w:id="14" w:name="_Toc242432225"/>
      <w:r>
        <w:rPr>
          <w:lang w:val="en-GB" w:eastAsia="zh-CN"/>
        </w:rPr>
        <w:t>1.1 Structure</w:t>
      </w:r>
      <w:r w:rsidRPr="00474633">
        <w:rPr>
          <w:lang w:val="en-GB" w:eastAsia="zh-CN"/>
        </w:rPr>
        <w:t xml:space="preserve"> of the thesis</w:t>
      </w:r>
      <w:bookmarkEnd w:id="14"/>
    </w:p>
    <w:p w14:paraId="7B2E063E" w14:textId="561CE3CB" w:rsidR="00D35747" w:rsidRPr="00D35747" w:rsidRDefault="00D35747" w:rsidP="00D35747">
      <w:pPr>
        <w:spacing w:before="120" w:after="120" w:line="360" w:lineRule="auto"/>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This thesis begins with </w:t>
      </w:r>
      <w:ins w:id="15" w:author="Nghi To" w:date="2013-04-09T20:37:00Z">
        <w:r w:rsidRPr="00474633">
          <w:rPr>
            <w:rFonts w:ascii="Times New Roman" w:eastAsia="Times New Roman" w:hAnsi="Times New Roman" w:cs="Times New Roman"/>
            <w:iCs/>
          </w:rPr>
          <w:t>the introduction</w:t>
        </w:r>
      </w:ins>
      <w:ins w:id="16" w:author="Nghi To" w:date="2013-04-09T20:36: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 xml:space="preserve">chapter, which </w:t>
      </w:r>
      <w:ins w:id="17" w:author="Nghi To" w:date="2013-04-09T20:37:00Z">
        <w:r w:rsidRPr="00474633">
          <w:rPr>
            <w:rFonts w:ascii="Times New Roman" w:eastAsia="Times New Roman" w:hAnsi="Times New Roman" w:cs="Times New Roman"/>
            <w:iCs/>
          </w:rPr>
          <w:t>focuses on the definition of palliative care, the need f</w:t>
        </w:r>
      </w:ins>
      <w:r w:rsidRPr="00474633">
        <w:rPr>
          <w:rFonts w:ascii="Times New Roman" w:eastAsia="Times New Roman" w:hAnsi="Times New Roman" w:cs="Times New Roman"/>
          <w:iCs/>
        </w:rPr>
        <w:t>or</w:t>
      </w:r>
      <w:ins w:id="18" w:author="Nghi To" w:date="2013-04-09T20:37:00Z">
        <w:r w:rsidRPr="00474633">
          <w:rPr>
            <w:rFonts w:ascii="Times New Roman" w:eastAsia="Times New Roman" w:hAnsi="Times New Roman" w:cs="Times New Roman"/>
            <w:iCs/>
          </w:rPr>
          <w:t xml:space="preserve"> a palliative care programme for family doctors, principles of social </w:t>
        </w:r>
      </w:ins>
      <w:ins w:id="19" w:author="Nghi To" w:date="2013-04-09T21:34:00Z">
        <w:r w:rsidRPr="00474633">
          <w:rPr>
            <w:rFonts w:ascii="Times New Roman" w:eastAsia="Times New Roman" w:hAnsi="Times New Roman" w:cs="Times New Roman"/>
            <w:iCs/>
          </w:rPr>
          <w:t>medicine</w:t>
        </w:r>
      </w:ins>
      <w:ins w:id="20" w:author="Nghi To" w:date="2013-04-09T20:37:00Z">
        <w:r w:rsidRPr="00474633">
          <w:rPr>
            <w:rFonts w:ascii="Times New Roman" w:eastAsia="Times New Roman" w:hAnsi="Times New Roman" w:cs="Times New Roman"/>
            <w:iCs/>
          </w:rPr>
          <w:t xml:space="preserve"> </w:t>
        </w:r>
      </w:ins>
      <w:ins w:id="21" w:author="Nghi To" w:date="2013-04-09T21:34:00Z">
        <w:r w:rsidRPr="00474633">
          <w:rPr>
            <w:rFonts w:ascii="Times New Roman" w:eastAsia="Times New Roman" w:hAnsi="Times New Roman" w:cs="Times New Roman"/>
            <w:iCs/>
          </w:rPr>
          <w:t>underpinn</w:t>
        </w:r>
      </w:ins>
      <w:r w:rsidRPr="00474633">
        <w:rPr>
          <w:rFonts w:ascii="Times New Roman" w:eastAsia="Times New Roman" w:hAnsi="Times New Roman" w:cs="Times New Roman"/>
          <w:iCs/>
        </w:rPr>
        <w:t>ing</w:t>
      </w:r>
      <w:ins w:id="22" w:author="Nghi To" w:date="2013-04-09T20:37:00Z">
        <w:r w:rsidRPr="00474633">
          <w:rPr>
            <w:rFonts w:ascii="Times New Roman" w:eastAsia="Times New Roman" w:hAnsi="Times New Roman" w:cs="Times New Roman"/>
            <w:iCs/>
          </w:rPr>
          <w:t xml:space="preserve"> for this study</w:t>
        </w:r>
      </w:ins>
      <w:r w:rsidRPr="00474633">
        <w:rPr>
          <w:rFonts w:ascii="Times New Roman" w:eastAsia="Times New Roman" w:hAnsi="Times New Roman" w:cs="Times New Roman"/>
          <w:iCs/>
        </w:rPr>
        <w:t xml:space="preserve"> and</w:t>
      </w:r>
      <w:ins w:id="23" w:author="Nghi To" w:date="2013-04-09T20:37:00Z">
        <w:r w:rsidRPr="00474633">
          <w:rPr>
            <w:rFonts w:ascii="Times New Roman" w:eastAsia="Times New Roman" w:hAnsi="Times New Roman" w:cs="Times New Roman"/>
            <w:iCs/>
          </w:rPr>
          <w:t xml:space="preserve"> the local context</w:t>
        </w:r>
      </w:ins>
      <w:r w:rsidRPr="00474633">
        <w:rPr>
          <w:rFonts w:ascii="Times New Roman" w:eastAsia="Times New Roman" w:hAnsi="Times New Roman" w:cs="Times New Roman"/>
          <w:iCs/>
        </w:rPr>
        <w:t>. These leads</w:t>
      </w:r>
      <w:ins w:id="24" w:author="Nghi To" w:date="2013-04-09T20:37: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to</w:t>
      </w:r>
      <w:ins w:id="25" w:author="Nghi To" w:date="2013-04-09T20:41:00Z">
        <w:r w:rsidRPr="00474633">
          <w:rPr>
            <w:rFonts w:ascii="Times New Roman" w:eastAsia="Times New Roman" w:hAnsi="Times New Roman" w:cs="Times New Roman"/>
            <w:iCs/>
          </w:rPr>
          <w:t xml:space="preserve"> research question as well as objectives that the study aimed at in order to answer the question posed.</w:t>
        </w:r>
      </w:ins>
      <w:ins w:id="26" w:author="Nghi To" w:date="2013-04-09T20:43:00Z">
        <w:r w:rsidRPr="00474633">
          <w:rPr>
            <w:rFonts w:ascii="Times New Roman" w:eastAsia="Times New Roman" w:hAnsi="Times New Roman" w:cs="Times New Roman"/>
            <w:iCs/>
          </w:rPr>
          <w:t xml:space="preserve"> </w:t>
        </w:r>
        <w:r w:rsidRPr="000A4E7B">
          <w:rPr>
            <w:rFonts w:ascii="Times New Roman" w:eastAsia="Times New Roman" w:hAnsi="Times New Roman" w:cs="Times New Roman"/>
            <w:b/>
            <w:iCs/>
          </w:rPr>
          <w:t>Chapter 2</w:t>
        </w:r>
      </w:ins>
      <w:ins w:id="27" w:author="Nghi To" w:date="2013-04-09T20:47:00Z">
        <w:r w:rsidRPr="00474633">
          <w:rPr>
            <w:rFonts w:ascii="Times New Roman" w:eastAsia="Times New Roman" w:hAnsi="Times New Roman" w:cs="Times New Roman"/>
            <w:iCs/>
          </w:rPr>
          <w:t xml:space="preserve"> consists of </w:t>
        </w:r>
      </w:ins>
      <w:r w:rsidRPr="00474633">
        <w:rPr>
          <w:rFonts w:ascii="Times New Roman" w:eastAsia="Times New Roman" w:hAnsi="Times New Roman" w:cs="Times New Roman"/>
          <w:iCs/>
        </w:rPr>
        <w:t>two</w:t>
      </w:r>
      <w:ins w:id="28" w:author="Nghi To" w:date="2013-04-09T20:47:00Z">
        <w:r w:rsidRPr="00474633">
          <w:rPr>
            <w:rFonts w:ascii="Times New Roman" w:eastAsia="Times New Roman" w:hAnsi="Times New Roman" w:cs="Times New Roman"/>
            <w:iCs/>
          </w:rPr>
          <w:t xml:space="preserve"> </w:t>
        </w:r>
      </w:ins>
      <w:ins w:id="29" w:author="Nghi To" w:date="2013-04-09T20:51:00Z">
        <w:r w:rsidRPr="00474633">
          <w:rPr>
            <w:rFonts w:ascii="Times New Roman" w:eastAsia="Times New Roman" w:hAnsi="Times New Roman" w:cs="Times New Roman"/>
            <w:iCs/>
          </w:rPr>
          <w:t>sections</w:t>
        </w:r>
      </w:ins>
      <w:ins w:id="30" w:author="Nghi To" w:date="2013-04-09T20:47:00Z">
        <w:r w:rsidRPr="00474633">
          <w:rPr>
            <w:rFonts w:ascii="Times New Roman" w:eastAsia="Times New Roman" w:hAnsi="Times New Roman" w:cs="Times New Roman"/>
            <w:iCs/>
          </w:rPr>
          <w:t>. The first one</w:t>
        </w:r>
      </w:ins>
      <w:ins w:id="31" w:author="Nghi To" w:date="2013-04-09T20:43:00Z">
        <w:r w:rsidRPr="00474633">
          <w:rPr>
            <w:rFonts w:ascii="Times New Roman" w:eastAsia="Times New Roman" w:hAnsi="Times New Roman" w:cs="Times New Roman"/>
            <w:iCs/>
          </w:rPr>
          <w:t xml:space="preserve"> introduces </w:t>
        </w:r>
      </w:ins>
      <w:r>
        <w:rPr>
          <w:rFonts w:ascii="Times New Roman" w:eastAsia="Times New Roman" w:hAnsi="Times New Roman" w:cs="Times New Roman"/>
          <w:iCs/>
        </w:rPr>
        <w:t>Continuing Medical Education (</w:t>
      </w:r>
      <w:ins w:id="32" w:author="Nghi To" w:date="2013-04-09T20:45:00Z">
        <w:r w:rsidRPr="00474633">
          <w:rPr>
            <w:rFonts w:ascii="Times New Roman" w:eastAsia="Times New Roman" w:hAnsi="Times New Roman" w:cs="Times New Roman"/>
            <w:iCs/>
          </w:rPr>
          <w:t>CME</w:t>
        </w:r>
      </w:ins>
      <w:r>
        <w:rPr>
          <w:rFonts w:ascii="Times New Roman" w:eastAsia="Times New Roman" w:hAnsi="Times New Roman" w:cs="Times New Roman"/>
          <w:iCs/>
        </w:rPr>
        <w:t>)</w:t>
      </w:r>
      <w:ins w:id="33" w:author="Nghi To" w:date="2013-04-09T20:45:00Z">
        <w:r w:rsidRPr="00474633">
          <w:rPr>
            <w:rFonts w:ascii="Times New Roman" w:eastAsia="Times New Roman" w:hAnsi="Times New Roman" w:cs="Times New Roman"/>
            <w:iCs/>
          </w:rPr>
          <w:t xml:space="preserve"> or </w:t>
        </w:r>
      </w:ins>
      <w:r>
        <w:rPr>
          <w:rFonts w:ascii="Times New Roman" w:eastAsia="Times New Roman" w:hAnsi="Times New Roman" w:cs="Times New Roman"/>
          <w:iCs/>
        </w:rPr>
        <w:t>Continuing Professional Development (</w:t>
      </w:r>
      <w:ins w:id="34" w:author="Nghi To" w:date="2013-04-09T20:45:00Z">
        <w:r w:rsidRPr="00474633">
          <w:rPr>
            <w:rFonts w:ascii="Times New Roman" w:eastAsia="Times New Roman" w:hAnsi="Times New Roman" w:cs="Times New Roman"/>
            <w:iCs/>
          </w:rPr>
          <w:t>CPD</w:t>
        </w:r>
      </w:ins>
      <w:r>
        <w:rPr>
          <w:rFonts w:ascii="Times New Roman" w:eastAsia="Times New Roman" w:hAnsi="Times New Roman" w:cs="Times New Roman"/>
          <w:iCs/>
        </w:rPr>
        <w:t xml:space="preserve">) </w:t>
      </w:r>
      <w:r w:rsidRPr="00474633">
        <w:rPr>
          <w:rFonts w:ascii="Times New Roman" w:eastAsia="Times New Roman" w:hAnsi="Times New Roman" w:cs="Times New Roman"/>
          <w:iCs/>
        </w:rPr>
        <w:t>based</w:t>
      </w:r>
      <w:ins w:id="35" w:author="Nghi To" w:date="2013-04-09T20:48:00Z">
        <w:r w:rsidRPr="00474633">
          <w:rPr>
            <w:rFonts w:ascii="Times New Roman" w:eastAsia="Times New Roman" w:hAnsi="Times New Roman" w:cs="Times New Roman"/>
            <w:iCs/>
          </w:rPr>
          <w:t xml:space="preserve"> on adult learning theory </w:t>
        </w:r>
      </w:ins>
      <w:ins w:id="36" w:author="Nghi To" w:date="2013-04-09T20:45:00Z">
        <w:r w:rsidRPr="00474633">
          <w:rPr>
            <w:rFonts w:ascii="Times New Roman" w:eastAsia="Times New Roman" w:hAnsi="Times New Roman" w:cs="Times New Roman"/>
            <w:iCs/>
          </w:rPr>
          <w:t>as a</w:t>
        </w:r>
      </w:ins>
      <w:ins w:id="37" w:author="Nghi To" w:date="2013-04-09T20:46:00Z">
        <w:r w:rsidRPr="00474633">
          <w:rPr>
            <w:rFonts w:ascii="Times New Roman" w:eastAsia="Times New Roman" w:hAnsi="Times New Roman" w:cs="Times New Roman"/>
            <w:iCs/>
          </w:rPr>
          <w:t>n</w:t>
        </w:r>
      </w:ins>
      <w:ins w:id="38" w:author="Nghi To" w:date="2013-04-09T20:45:00Z">
        <w:r w:rsidRPr="00474633">
          <w:rPr>
            <w:rFonts w:ascii="Times New Roman" w:eastAsia="Times New Roman" w:hAnsi="Times New Roman" w:cs="Times New Roman"/>
            <w:iCs/>
          </w:rPr>
          <w:t xml:space="preserve"> educational</w:t>
        </w:r>
      </w:ins>
      <w:ins w:id="39" w:author="Nghi To" w:date="2013-04-09T20:46:00Z">
        <w:r w:rsidRPr="00474633">
          <w:rPr>
            <w:rFonts w:ascii="Times New Roman" w:eastAsia="Times New Roman" w:hAnsi="Times New Roman" w:cs="Times New Roman"/>
            <w:iCs/>
          </w:rPr>
          <w:t xml:space="preserve"> model </w:t>
        </w:r>
      </w:ins>
      <w:ins w:id="40" w:author="Nghi To" w:date="2013-04-09T21:35:00Z">
        <w:r w:rsidRPr="00474633">
          <w:rPr>
            <w:rFonts w:ascii="Times New Roman" w:eastAsia="Times New Roman" w:hAnsi="Times New Roman" w:cs="Times New Roman"/>
            <w:iCs/>
          </w:rPr>
          <w:t>suitable for</w:t>
        </w:r>
      </w:ins>
      <w:ins w:id="41" w:author="Nghi To" w:date="2013-04-09T20:46:00Z">
        <w:r w:rsidRPr="00474633">
          <w:rPr>
            <w:rFonts w:ascii="Times New Roman" w:eastAsia="Times New Roman" w:hAnsi="Times New Roman" w:cs="Times New Roman"/>
            <w:iCs/>
          </w:rPr>
          <w:t xml:space="preserve"> </w:t>
        </w:r>
      </w:ins>
      <w:ins w:id="42" w:author="Nghi To" w:date="2013-04-09T20:49:00Z">
        <w:r w:rsidRPr="00474633">
          <w:rPr>
            <w:rFonts w:ascii="Times New Roman" w:eastAsia="Times New Roman" w:hAnsi="Times New Roman" w:cs="Times New Roman"/>
            <w:iCs/>
          </w:rPr>
          <w:t xml:space="preserve">healthcare professionals. The second </w:t>
        </w:r>
      </w:ins>
      <w:ins w:id="43" w:author="Nghi To" w:date="2013-04-09T20:51:00Z">
        <w:r w:rsidRPr="00474633">
          <w:rPr>
            <w:rFonts w:ascii="Times New Roman" w:eastAsia="Times New Roman" w:hAnsi="Times New Roman" w:cs="Times New Roman"/>
            <w:iCs/>
          </w:rPr>
          <w:t>section</w:t>
        </w:r>
      </w:ins>
      <w:ins w:id="44" w:author="Nghi To" w:date="2013-04-09T20:49:00Z">
        <w:r w:rsidRPr="00474633">
          <w:rPr>
            <w:rFonts w:ascii="Times New Roman" w:eastAsia="Times New Roman" w:hAnsi="Times New Roman" w:cs="Times New Roman"/>
            <w:iCs/>
          </w:rPr>
          <w:t xml:space="preserve"> is a review o</w:t>
        </w:r>
      </w:ins>
      <w:r w:rsidRPr="00474633">
        <w:rPr>
          <w:rFonts w:ascii="Times New Roman" w:eastAsia="Times New Roman" w:hAnsi="Times New Roman" w:cs="Times New Roman"/>
          <w:iCs/>
        </w:rPr>
        <w:t>f</w:t>
      </w:r>
      <w:ins w:id="45" w:author="Nghi To" w:date="2013-04-09T20:49:00Z">
        <w:r w:rsidRPr="00474633">
          <w:rPr>
            <w:rFonts w:ascii="Times New Roman" w:eastAsia="Times New Roman" w:hAnsi="Times New Roman" w:cs="Times New Roman"/>
            <w:iCs/>
          </w:rPr>
          <w:t xml:space="preserve"> educational interventions in palliative care for family doctors from 2005 to 2012 from around the world.</w:t>
        </w:r>
      </w:ins>
      <w:ins w:id="46" w:author="Nghi To" w:date="2013-04-09T20:51:00Z">
        <w:r w:rsidRPr="00474633">
          <w:rPr>
            <w:rFonts w:ascii="Times New Roman" w:eastAsia="Times New Roman" w:hAnsi="Times New Roman" w:cs="Times New Roman"/>
            <w:iCs/>
          </w:rPr>
          <w:t xml:space="preserve"> The ne</w:t>
        </w:r>
      </w:ins>
      <w:ins w:id="47" w:author="Nghi To" w:date="2013-04-09T20:53:00Z">
        <w:r w:rsidRPr="00474633">
          <w:rPr>
            <w:rFonts w:ascii="Times New Roman" w:eastAsia="Times New Roman" w:hAnsi="Times New Roman" w:cs="Times New Roman"/>
            <w:iCs/>
          </w:rPr>
          <w:t>x</w:t>
        </w:r>
      </w:ins>
      <w:ins w:id="48" w:author="Nghi To" w:date="2013-04-09T20:51:00Z">
        <w:r w:rsidRPr="00474633">
          <w:rPr>
            <w:rFonts w:ascii="Times New Roman" w:eastAsia="Times New Roman" w:hAnsi="Times New Roman" w:cs="Times New Roman"/>
            <w:iCs/>
          </w:rPr>
          <w:t xml:space="preserve">t chapter is concerned with </w:t>
        </w:r>
      </w:ins>
      <w:ins w:id="49" w:author="Nghi To" w:date="2013-04-09T20:53:00Z">
        <w:r w:rsidRPr="00474633">
          <w:rPr>
            <w:rFonts w:ascii="Times New Roman" w:eastAsia="Times New Roman" w:hAnsi="Times New Roman" w:cs="Times New Roman"/>
            <w:iCs/>
          </w:rPr>
          <w:t xml:space="preserve">the </w:t>
        </w:r>
      </w:ins>
      <w:ins w:id="50" w:author="Nghi To" w:date="2013-04-09T20:54:00Z">
        <w:r w:rsidRPr="00474633">
          <w:rPr>
            <w:rFonts w:ascii="Times New Roman" w:eastAsia="Times New Roman" w:hAnsi="Times New Roman" w:cs="Times New Roman"/>
            <w:iCs/>
          </w:rPr>
          <w:t xml:space="preserve">structure and financing of </w:t>
        </w:r>
      </w:ins>
      <w:ins w:id="51" w:author="Nghi To" w:date="2013-04-09T20:57:00Z">
        <w:r w:rsidRPr="00474633">
          <w:rPr>
            <w:rFonts w:ascii="Times New Roman" w:eastAsia="Times New Roman" w:hAnsi="Times New Roman" w:cs="Times New Roman"/>
            <w:iCs/>
          </w:rPr>
          <w:t xml:space="preserve">Vietnam </w:t>
        </w:r>
      </w:ins>
      <w:ins w:id="52" w:author="Nghi To" w:date="2013-04-09T20:53:00Z">
        <w:r w:rsidRPr="00474633">
          <w:rPr>
            <w:rFonts w:ascii="Times New Roman" w:eastAsia="Times New Roman" w:hAnsi="Times New Roman" w:cs="Times New Roman"/>
            <w:iCs/>
          </w:rPr>
          <w:t xml:space="preserve">healthcare system </w:t>
        </w:r>
      </w:ins>
      <w:ins w:id="53" w:author="Nghi To" w:date="2013-04-09T20:56:00Z">
        <w:r w:rsidRPr="00474633">
          <w:rPr>
            <w:rFonts w:ascii="Times New Roman" w:eastAsia="Times New Roman" w:hAnsi="Times New Roman" w:cs="Times New Roman"/>
            <w:iCs/>
          </w:rPr>
          <w:t xml:space="preserve">with particular emphasis on the </w:t>
        </w:r>
      </w:ins>
      <w:ins w:id="54" w:author="Nghi To" w:date="2013-04-09T20:58:00Z">
        <w:r w:rsidRPr="00474633">
          <w:rPr>
            <w:rFonts w:ascii="Times New Roman" w:eastAsia="Times New Roman" w:hAnsi="Times New Roman" w:cs="Times New Roman"/>
            <w:iCs/>
          </w:rPr>
          <w:t xml:space="preserve">recent </w:t>
        </w:r>
      </w:ins>
      <w:ins w:id="55" w:author="Nghi To" w:date="2013-04-09T20:56:00Z">
        <w:r w:rsidRPr="00474633">
          <w:rPr>
            <w:rFonts w:ascii="Times New Roman" w:eastAsia="Times New Roman" w:hAnsi="Times New Roman" w:cs="Times New Roman"/>
            <w:iCs/>
          </w:rPr>
          <w:t>establishment and developmen</w:t>
        </w:r>
      </w:ins>
      <w:ins w:id="56" w:author="Nghi To" w:date="2013-04-09T20:58:00Z">
        <w:r w:rsidRPr="00474633">
          <w:rPr>
            <w:rFonts w:ascii="Times New Roman" w:eastAsia="Times New Roman" w:hAnsi="Times New Roman" w:cs="Times New Roman"/>
            <w:iCs/>
          </w:rPr>
          <w:t>t</w:t>
        </w:r>
      </w:ins>
      <w:ins w:id="57" w:author="Nghi To" w:date="2013-04-09T20:56:00Z">
        <w:r w:rsidRPr="00474633">
          <w:rPr>
            <w:rFonts w:ascii="Times New Roman" w:eastAsia="Times New Roman" w:hAnsi="Times New Roman" w:cs="Times New Roman"/>
            <w:iCs/>
          </w:rPr>
          <w:t xml:space="preserve"> of palliative care</w:t>
        </w:r>
      </w:ins>
      <w:ins w:id="58" w:author="Nghi To" w:date="2013-04-09T20:58:00Z">
        <w:r w:rsidRPr="00474633">
          <w:rPr>
            <w:rFonts w:ascii="Times New Roman" w:eastAsia="Times New Roman" w:hAnsi="Times New Roman" w:cs="Times New Roman"/>
            <w:iCs/>
          </w:rPr>
          <w:t xml:space="preserve"> in the country.</w:t>
        </w:r>
      </w:ins>
      <w:ins w:id="59" w:author="Nghi To" w:date="2013-04-09T20:59:00Z">
        <w:r w:rsidRPr="00474633">
          <w:rPr>
            <w:rFonts w:ascii="Times New Roman" w:eastAsia="Times New Roman" w:hAnsi="Times New Roman" w:cs="Times New Roman"/>
            <w:iCs/>
          </w:rPr>
          <w:t xml:space="preserve"> </w:t>
        </w:r>
        <w:r w:rsidRPr="000A4E7B">
          <w:rPr>
            <w:rFonts w:ascii="Times New Roman" w:eastAsia="Times New Roman" w:hAnsi="Times New Roman" w:cs="Times New Roman"/>
            <w:b/>
            <w:iCs/>
          </w:rPr>
          <w:t>Chapter 4</w:t>
        </w:r>
      </w:ins>
      <w:r w:rsidRPr="00474633">
        <w:rPr>
          <w:rFonts w:ascii="Times New Roman" w:eastAsia="Times New Roman" w:hAnsi="Times New Roman" w:cs="Times New Roman"/>
          <w:iCs/>
        </w:rPr>
        <w:t xml:space="preserve"> is</w:t>
      </w:r>
      <w:ins w:id="60" w:author="Nghi To" w:date="2013-04-09T20:59:00Z">
        <w:r w:rsidRPr="00474633">
          <w:rPr>
            <w:rFonts w:ascii="Times New Roman" w:eastAsia="Times New Roman" w:hAnsi="Times New Roman" w:cs="Times New Roman"/>
            <w:iCs/>
          </w:rPr>
          <w:t xml:space="preserve"> </w:t>
        </w:r>
      </w:ins>
      <w:ins w:id="61" w:author="Nghi To" w:date="2013-04-09T21:01:00Z">
        <w:r w:rsidRPr="00474633">
          <w:rPr>
            <w:rFonts w:ascii="Times New Roman" w:eastAsia="Times New Roman" w:hAnsi="Times New Roman" w:cs="Times New Roman"/>
            <w:iCs/>
          </w:rPr>
          <w:t>devote</w:t>
        </w:r>
      </w:ins>
      <w:r w:rsidRPr="00474633">
        <w:rPr>
          <w:rFonts w:ascii="Times New Roman" w:eastAsia="Times New Roman" w:hAnsi="Times New Roman" w:cs="Times New Roman"/>
          <w:iCs/>
        </w:rPr>
        <w:t>d</w:t>
      </w:r>
      <w:ins w:id="62" w:author="Nghi To" w:date="2013-04-09T21:01:00Z">
        <w:r w:rsidRPr="00474633">
          <w:rPr>
            <w:rFonts w:ascii="Times New Roman" w:eastAsia="Times New Roman" w:hAnsi="Times New Roman" w:cs="Times New Roman"/>
            <w:iCs/>
          </w:rPr>
          <w:t xml:space="preserve"> </w:t>
        </w:r>
      </w:ins>
      <w:ins w:id="63" w:author="Nghi To" w:date="2013-04-09T21:02:00Z">
        <w:r w:rsidRPr="00474633">
          <w:rPr>
            <w:rFonts w:ascii="Times New Roman" w:eastAsia="Times New Roman" w:hAnsi="Times New Roman" w:cs="Times New Roman"/>
            <w:iCs/>
          </w:rPr>
          <w:t xml:space="preserve">to </w:t>
        </w:r>
      </w:ins>
      <w:ins w:id="64" w:author="Nghi To" w:date="2013-04-09T20:59:00Z">
        <w:r w:rsidRPr="00474633">
          <w:rPr>
            <w:rFonts w:ascii="Times New Roman" w:eastAsia="Times New Roman" w:hAnsi="Times New Roman" w:cs="Times New Roman"/>
            <w:iCs/>
          </w:rPr>
          <w:t>issues of methodology such as</w:t>
        </w:r>
      </w:ins>
      <w:ins w:id="65" w:author="Nghi To" w:date="2013-04-09T21:05:00Z">
        <w:r w:rsidRPr="00474633">
          <w:rPr>
            <w:rFonts w:ascii="Times New Roman" w:eastAsia="Times New Roman" w:hAnsi="Times New Roman" w:cs="Times New Roman"/>
            <w:iCs/>
          </w:rPr>
          <w:t xml:space="preserve"> </w:t>
        </w:r>
      </w:ins>
      <w:ins w:id="66" w:author="Nghi To" w:date="2013-04-09T21:06:00Z">
        <w:r w:rsidRPr="00474633">
          <w:rPr>
            <w:rFonts w:ascii="Times New Roman" w:eastAsia="Times New Roman" w:hAnsi="Times New Roman" w:cs="Times New Roman"/>
            <w:iCs/>
          </w:rPr>
          <w:t>the theoretical</w:t>
        </w:r>
      </w:ins>
      <w:ins w:id="67" w:author="Nghi To" w:date="2013-04-09T20:59:00Z">
        <w:r w:rsidRPr="00474633">
          <w:rPr>
            <w:rFonts w:ascii="Times New Roman" w:eastAsia="Times New Roman" w:hAnsi="Times New Roman" w:cs="Times New Roman"/>
            <w:iCs/>
          </w:rPr>
          <w:t xml:space="preserve"> base </w:t>
        </w:r>
      </w:ins>
      <w:ins w:id="68" w:author="Nghi To" w:date="2013-04-09T21:05:00Z">
        <w:r w:rsidRPr="00474633">
          <w:rPr>
            <w:rFonts w:ascii="Times New Roman" w:eastAsia="Times New Roman" w:hAnsi="Times New Roman" w:cs="Times New Roman"/>
            <w:iCs/>
          </w:rPr>
          <w:t xml:space="preserve">for </w:t>
        </w:r>
      </w:ins>
      <w:ins w:id="69" w:author="Nghi To" w:date="2013-04-09T20:59:00Z">
        <w:r w:rsidRPr="00474633">
          <w:rPr>
            <w:rFonts w:ascii="Times New Roman" w:eastAsia="Times New Roman" w:hAnsi="Times New Roman" w:cs="Times New Roman"/>
            <w:iCs/>
          </w:rPr>
          <w:t>employing a paral</w:t>
        </w:r>
      </w:ins>
      <w:ins w:id="70" w:author="Nghi To" w:date="2013-04-09T21:15:00Z">
        <w:r w:rsidRPr="00474633">
          <w:rPr>
            <w:rFonts w:ascii="Times New Roman" w:eastAsia="Times New Roman" w:hAnsi="Times New Roman" w:cs="Times New Roman"/>
            <w:iCs/>
          </w:rPr>
          <w:t>l</w:t>
        </w:r>
      </w:ins>
      <w:ins w:id="71" w:author="Nghi To" w:date="2013-04-09T20:59:00Z">
        <w:r w:rsidRPr="00474633">
          <w:rPr>
            <w:rFonts w:ascii="Times New Roman" w:eastAsia="Times New Roman" w:hAnsi="Times New Roman" w:cs="Times New Roman"/>
            <w:iCs/>
          </w:rPr>
          <w:t xml:space="preserve">el mixed methods approach to </w:t>
        </w:r>
      </w:ins>
      <w:ins w:id="72" w:author="Nghi To" w:date="2013-04-09T21:02:00Z">
        <w:r w:rsidRPr="00474633">
          <w:rPr>
            <w:rFonts w:ascii="Times New Roman" w:eastAsia="Times New Roman" w:hAnsi="Times New Roman" w:cs="Times New Roman"/>
            <w:iCs/>
          </w:rPr>
          <w:t xml:space="preserve">deal with an evaluation research as well as </w:t>
        </w:r>
      </w:ins>
      <w:ins w:id="73" w:author="Nghi To" w:date="2013-04-09T21:05:00Z">
        <w:r w:rsidRPr="00474633">
          <w:rPr>
            <w:rFonts w:ascii="Times New Roman" w:eastAsia="Times New Roman" w:hAnsi="Times New Roman" w:cs="Times New Roman"/>
            <w:iCs/>
          </w:rPr>
          <w:t>reasons for adopting the triangulation protocol</w:t>
        </w:r>
      </w:ins>
      <w:ins w:id="74" w:author="Nghi To" w:date="2013-04-09T21:06:00Z">
        <w:r w:rsidRPr="00474633">
          <w:rPr>
            <w:rFonts w:ascii="Times New Roman" w:eastAsia="Times New Roman" w:hAnsi="Times New Roman" w:cs="Times New Roman"/>
            <w:iCs/>
          </w:rPr>
          <w:t xml:space="preserve"> technique</w:t>
        </w:r>
      </w:ins>
      <w:ins w:id="75" w:author="Nghi To" w:date="2013-04-09T21:05:00Z">
        <w:r w:rsidRPr="00474633">
          <w:rPr>
            <w:rFonts w:ascii="Times New Roman" w:eastAsia="Times New Roman" w:hAnsi="Times New Roman" w:cs="Times New Roman"/>
            <w:iCs/>
          </w:rPr>
          <w:t xml:space="preserve"> for </w:t>
        </w:r>
      </w:ins>
      <w:ins w:id="76" w:author="Nghi To" w:date="2013-04-09T21:06:00Z">
        <w:r w:rsidRPr="00474633">
          <w:rPr>
            <w:rFonts w:ascii="Times New Roman" w:eastAsia="Times New Roman" w:hAnsi="Times New Roman" w:cs="Times New Roman"/>
            <w:iCs/>
          </w:rPr>
          <w:t xml:space="preserve">integrating </w:t>
        </w:r>
      </w:ins>
      <w:r>
        <w:rPr>
          <w:rFonts w:ascii="Times New Roman" w:eastAsia="Times New Roman" w:hAnsi="Times New Roman" w:cs="Times New Roman"/>
          <w:iCs/>
        </w:rPr>
        <w:t>two</w:t>
      </w:r>
      <w:ins w:id="77" w:author="Nghi To" w:date="2013-04-09T21:06:00Z">
        <w:r w:rsidRPr="00474633">
          <w:rPr>
            <w:rFonts w:ascii="Times New Roman" w:eastAsia="Times New Roman" w:hAnsi="Times New Roman" w:cs="Times New Roman"/>
            <w:iCs/>
          </w:rPr>
          <w:t xml:space="preserve"> data sets. The next </w:t>
        </w:r>
      </w:ins>
      <w:r w:rsidRPr="00474633">
        <w:rPr>
          <w:rFonts w:ascii="Times New Roman" w:eastAsia="Times New Roman" w:hAnsi="Times New Roman" w:cs="Times New Roman"/>
          <w:iCs/>
        </w:rPr>
        <w:t>two</w:t>
      </w:r>
      <w:ins w:id="78" w:author="Nghi To" w:date="2013-04-09T21:06:00Z">
        <w:r w:rsidRPr="00474633">
          <w:rPr>
            <w:rFonts w:ascii="Times New Roman" w:eastAsia="Times New Roman" w:hAnsi="Times New Roman" w:cs="Times New Roman"/>
            <w:iCs/>
          </w:rPr>
          <w:t xml:space="preserve"> </w:t>
        </w:r>
      </w:ins>
      <w:ins w:id="79" w:author="Nghi To" w:date="2013-04-09T21:11:00Z">
        <w:r w:rsidRPr="00474633">
          <w:rPr>
            <w:rFonts w:ascii="Times New Roman" w:eastAsia="Times New Roman" w:hAnsi="Times New Roman" w:cs="Times New Roman"/>
            <w:iCs/>
          </w:rPr>
          <w:t>chapters introduce</w:t>
        </w:r>
      </w:ins>
      <w:ins w:id="80" w:author="Nghi To" w:date="2013-04-09T21:06:00Z">
        <w:r w:rsidRPr="00474633">
          <w:rPr>
            <w:rFonts w:ascii="Times New Roman" w:eastAsia="Times New Roman" w:hAnsi="Times New Roman" w:cs="Times New Roman"/>
            <w:iCs/>
          </w:rPr>
          <w:t xml:space="preserve"> in detail the </w:t>
        </w:r>
      </w:ins>
      <w:ins w:id="81" w:author="Nghi To" w:date="2013-04-09T21:09:00Z">
        <w:r w:rsidRPr="00474633">
          <w:rPr>
            <w:rFonts w:ascii="Times New Roman" w:eastAsia="Times New Roman" w:hAnsi="Times New Roman" w:cs="Times New Roman"/>
            <w:iCs/>
          </w:rPr>
          <w:t>methods and results of the pretest-</w:t>
        </w:r>
      </w:ins>
      <w:ins w:id="82" w:author="Nghi To" w:date="2013-04-09T21:35:00Z">
        <w:r w:rsidRPr="00474633">
          <w:rPr>
            <w:rFonts w:ascii="Times New Roman" w:eastAsia="Times New Roman" w:hAnsi="Times New Roman" w:cs="Times New Roman"/>
            <w:iCs/>
          </w:rPr>
          <w:t>posttest</w:t>
        </w:r>
      </w:ins>
      <w:ins w:id="83" w:author="Nghi To" w:date="2013-04-09T21:09:00Z">
        <w:r w:rsidRPr="00474633">
          <w:rPr>
            <w:rFonts w:ascii="Times New Roman" w:eastAsia="Times New Roman" w:hAnsi="Times New Roman" w:cs="Times New Roman"/>
            <w:iCs/>
          </w:rPr>
          <w:t xml:space="preserve"> surveys with participant </w:t>
        </w:r>
      </w:ins>
      <w:ins w:id="84" w:author="Nghi To" w:date="2013-04-09T21:11:00Z">
        <w:r w:rsidRPr="00474633">
          <w:rPr>
            <w:rFonts w:ascii="Times New Roman" w:eastAsia="Times New Roman" w:hAnsi="Times New Roman" w:cs="Times New Roman"/>
            <w:iCs/>
          </w:rPr>
          <w:t>family doctors as well as semi-structured interviews with adv</w:t>
        </w:r>
      </w:ins>
      <w:ins w:id="85" w:author="Nghi To" w:date="2013-04-09T21:12:00Z">
        <w:r w:rsidRPr="00474633">
          <w:rPr>
            <w:rFonts w:ascii="Times New Roman" w:eastAsia="Times New Roman" w:hAnsi="Times New Roman" w:cs="Times New Roman"/>
            <w:iCs/>
          </w:rPr>
          <w:t>a</w:t>
        </w:r>
      </w:ins>
      <w:ins w:id="86" w:author="Nghi To" w:date="2013-04-09T21:11:00Z">
        <w:r w:rsidRPr="00474633">
          <w:rPr>
            <w:rFonts w:ascii="Times New Roman" w:eastAsia="Times New Roman" w:hAnsi="Times New Roman" w:cs="Times New Roman"/>
            <w:iCs/>
          </w:rPr>
          <w:t>nced</w:t>
        </w:r>
      </w:ins>
      <w:ins w:id="87" w:author="Nghi To" w:date="2013-04-09T21:12:00Z">
        <w:r w:rsidRPr="00474633">
          <w:rPr>
            <w:rFonts w:ascii="Times New Roman" w:eastAsia="Times New Roman" w:hAnsi="Times New Roman" w:cs="Times New Roman"/>
            <w:iCs/>
          </w:rPr>
          <w:t xml:space="preserve"> cancer patients.</w:t>
        </w:r>
      </w:ins>
      <w:r w:rsidRPr="00474633">
        <w:rPr>
          <w:rFonts w:ascii="Times New Roman" w:eastAsia="Times New Roman" w:hAnsi="Times New Roman" w:cs="Times New Roman"/>
          <w:iCs/>
        </w:rPr>
        <w:t xml:space="preserve"> </w:t>
      </w:r>
      <w:ins w:id="88" w:author="Nghi To" w:date="2013-04-09T21:15:00Z">
        <w:r w:rsidRPr="000A4E7B">
          <w:rPr>
            <w:rFonts w:ascii="Times New Roman" w:eastAsia="Times New Roman" w:hAnsi="Times New Roman" w:cs="Times New Roman"/>
            <w:b/>
            <w:iCs/>
          </w:rPr>
          <w:t>Chapter</w:t>
        </w:r>
      </w:ins>
      <w:r w:rsidRPr="000A4E7B">
        <w:rPr>
          <w:rFonts w:ascii="Times New Roman" w:eastAsia="Times New Roman" w:hAnsi="Times New Roman" w:cs="Times New Roman"/>
          <w:b/>
          <w:iCs/>
        </w:rPr>
        <w:t xml:space="preserve"> 7</w:t>
      </w:r>
      <w:ins w:id="89" w:author="Nghi To" w:date="2013-04-09T21:15:00Z">
        <w:r w:rsidRPr="00474633">
          <w:rPr>
            <w:rFonts w:ascii="Times New Roman" w:eastAsia="Times New Roman" w:hAnsi="Times New Roman" w:cs="Times New Roman"/>
            <w:iCs/>
          </w:rPr>
          <w:t xml:space="preserve"> present</w:t>
        </w:r>
      </w:ins>
      <w:r w:rsidRPr="00474633">
        <w:rPr>
          <w:rFonts w:ascii="Times New Roman" w:eastAsia="Times New Roman" w:hAnsi="Times New Roman" w:cs="Times New Roman"/>
          <w:iCs/>
        </w:rPr>
        <w:t>s</w:t>
      </w:r>
      <w:ins w:id="90" w:author="Nghi To" w:date="2013-04-09T21:15:00Z">
        <w:r w:rsidRPr="00474633">
          <w:rPr>
            <w:rFonts w:ascii="Times New Roman" w:eastAsia="Times New Roman" w:hAnsi="Times New Roman" w:cs="Times New Roman"/>
            <w:iCs/>
          </w:rPr>
          <w:t xml:space="preserve"> discussion</w:t>
        </w:r>
      </w:ins>
      <w:ins w:id="91" w:author="Nghi To" w:date="2013-04-09T21:19:00Z">
        <w:r w:rsidRPr="00474633">
          <w:rPr>
            <w:rFonts w:ascii="Times New Roman" w:eastAsia="Times New Roman" w:hAnsi="Times New Roman" w:cs="Times New Roman"/>
            <w:iCs/>
          </w:rPr>
          <w:t>s o</w:t>
        </w:r>
      </w:ins>
      <w:r w:rsidRPr="00474633">
        <w:rPr>
          <w:rFonts w:ascii="Times New Roman" w:eastAsia="Times New Roman" w:hAnsi="Times New Roman" w:cs="Times New Roman"/>
          <w:iCs/>
        </w:rPr>
        <w:t>f</w:t>
      </w:r>
      <w:ins w:id="92" w:author="Nghi To" w:date="2013-04-09T21:19:00Z">
        <w:r w:rsidRPr="00474633">
          <w:rPr>
            <w:rFonts w:ascii="Times New Roman" w:eastAsia="Times New Roman" w:hAnsi="Times New Roman" w:cs="Times New Roman"/>
            <w:iCs/>
          </w:rPr>
          <w:t xml:space="preserve"> the results of each data set, </w:t>
        </w:r>
      </w:ins>
      <w:r w:rsidRPr="00474633">
        <w:rPr>
          <w:rFonts w:ascii="Times New Roman" w:eastAsia="Times New Roman" w:hAnsi="Times New Roman" w:cs="Times New Roman"/>
          <w:iCs/>
        </w:rPr>
        <w:t xml:space="preserve">the </w:t>
      </w:r>
      <w:ins w:id="93" w:author="Nghi To" w:date="2013-04-09T21:19:00Z">
        <w:r w:rsidRPr="00474633">
          <w:rPr>
            <w:rFonts w:ascii="Times New Roman" w:eastAsia="Times New Roman" w:hAnsi="Times New Roman" w:cs="Times New Roman"/>
            <w:iCs/>
          </w:rPr>
          <w:t>meaning</w:t>
        </w:r>
      </w:ins>
      <w:ins w:id="94" w:author="Nghi To" w:date="2013-04-09T21:21:00Z">
        <w:r w:rsidRPr="00474633">
          <w:rPr>
            <w:rFonts w:ascii="Times New Roman" w:eastAsia="Times New Roman" w:hAnsi="Times New Roman" w:cs="Times New Roman"/>
            <w:iCs/>
          </w:rPr>
          <w:t xml:space="preserve"> of these findings </w:t>
        </w:r>
      </w:ins>
      <w:r w:rsidRPr="00474633">
        <w:rPr>
          <w:rFonts w:ascii="Times New Roman" w:eastAsia="Times New Roman" w:hAnsi="Times New Roman" w:cs="Times New Roman"/>
          <w:iCs/>
        </w:rPr>
        <w:t>for the</w:t>
      </w:r>
      <w:ins w:id="95" w:author="Nghi To" w:date="2013-04-09T21:21:00Z">
        <w:r w:rsidRPr="00474633">
          <w:rPr>
            <w:rFonts w:ascii="Times New Roman" w:eastAsia="Times New Roman" w:hAnsi="Times New Roman" w:cs="Times New Roman"/>
            <w:iCs/>
          </w:rPr>
          <w:t xml:space="preserve"> research population and limitations as well as </w:t>
        </w:r>
      </w:ins>
      <w:ins w:id="96" w:author="Nghi To" w:date="2013-04-09T21:36:00Z">
        <w:r w:rsidRPr="00474633">
          <w:rPr>
            <w:rFonts w:ascii="Times New Roman" w:eastAsia="Times New Roman" w:hAnsi="Times New Roman" w:cs="Times New Roman"/>
            <w:iCs/>
          </w:rPr>
          <w:t>future</w:t>
        </w:r>
      </w:ins>
      <w:ins w:id="97" w:author="Nghi To" w:date="2013-04-09T21:21:00Z">
        <w:r w:rsidRPr="00474633">
          <w:rPr>
            <w:rFonts w:ascii="Times New Roman" w:eastAsia="Times New Roman" w:hAnsi="Times New Roman" w:cs="Times New Roman"/>
            <w:iCs/>
          </w:rPr>
          <w:t xml:space="preserve"> work in </w:t>
        </w:r>
      </w:ins>
      <w:r w:rsidRPr="00474633">
        <w:rPr>
          <w:rFonts w:ascii="Times New Roman" w:eastAsia="Times New Roman" w:hAnsi="Times New Roman" w:cs="Times New Roman"/>
          <w:iCs/>
        </w:rPr>
        <w:t xml:space="preserve">the </w:t>
      </w:r>
      <w:ins w:id="98" w:author="Nghi To" w:date="2013-04-09T21:21:00Z">
        <w:r w:rsidRPr="00474633">
          <w:rPr>
            <w:rFonts w:ascii="Times New Roman" w:eastAsia="Times New Roman" w:hAnsi="Times New Roman" w:cs="Times New Roman"/>
            <w:iCs/>
          </w:rPr>
          <w:t>next few years of the project.</w:t>
        </w:r>
      </w:ins>
      <w:r w:rsidRPr="00474633">
        <w:rPr>
          <w:rFonts w:ascii="Times New Roman" w:eastAsia="Times New Roman" w:hAnsi="Times New Roman" w:cs="Times New Roman"/>
          <w:iCs/>
        </w:rPr>
        <w:t xml:space="preserve"> The next chapter deals</w:t>
      </w:r>
      <w:ins w:id="99" w:author="Nghi To" w:date="2013-04-09T21:12:00Z">
        <w:r w:rsidRPr="00474633">
          <w:rPr>
            <w:rFonts w:ascii="Times New Roman" w:eastAsia="Times New Roman" w:hAnsi="Times New Roman" w:cs="Times New Roman"/>
            <w:iCs/>
          </w:rPr>
          <w:t xml:space="preserve"> with the integration of the results from the two </w:t>
        </w:r>
      </w:ins>
      <w:ins w:id="100" w:author="Nghi To" w:date="2013-04-09T21:15:00Z">
        <w:r w:rsidRPr="00474633">
          <w:rPr>
            <w:rFonts w:ascii="Times New Roman" w:eastAsia="Times New Roman" w:hAnsi="Times New Roman" w:cs="Times New Roman"/>
            <w:iCs/>
          </w:rPr>
          <w:t xml:space="preserve">data sets </w:t>
        </w:r>
      </w:ins>
      <w:r w:rsidRPr="00474633">
        <w:rPr>
          <w:rFonts w:ascii="Times New Roman" w:eastAsia="Times New Roman" w:hAnsi="Times New Roman" w:cs="Times New Roman"/>
          <w:iCs/>
        </w:rPr>
        <w:t>repor</w:t>
      </w:r>
      <w:ins w:id="101" w:author="Nghi To" w:date="2013-04-09T21:15:00Z">
        <w:r w:rsidRPr="00474633">
          <w:rPr>
            <w:rFonts w:ascii="Times New Roman" w:eastAsia="Times New Roman" w:hAnsi="Times New Roman" w:cs="Times New Roman"/>
            <w:iCs/>
          </w:rPr>
          <w:t xml:space="preserve">ted </w:t>
        </w:r>
      </w:ins>
      <w:r w:rsidRPr="00474633">
        <w:rPr>
          <w:rFonts w:ascii="Times New Roman" w:eastAsia="Times New Roman" w:hAnsi="Times New Roman" w:cs="Times New Roman"/>
          <w:iCs/>
        </w:rPr>
        <w:t>in the</w:t>
      </w:r>
      <w:ins w:id="102" w:author="Nghi To" w:date="2013-04-09T21:15: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two</w:t>
      </w:r>
      <w:ins w:id="103" w:author="Nghi To" w:date="2013-04-09T21:15:00Z">
        <w:r w:rsidRPr="00474633">
          <w:rPr>
            <w:rFonts w:ascii="Times New Roman" w:eastAsia="Times New Roman" w:hAnsi="Times New Roman" w:cs="Times New Roman"/>
            <w:iCs/>
          </w:rPr>
          <w:t xml:space="preserve"> previous chapters</w:t>
        </w:r>
      </w:ins>
      <w:ins w:id="104" w:author="Nghi To" w:date="2013-04-09T21:17:00Z">
        <w:r w:rsidRPr="00474633">
          <w:rPr>
            <w:rFonts w:ascii="Times New Roman" w:eastAsia="Times New Roman" w:hAnsi="Times New Roman" w:cs="Times New Roman"/>
            <w:iCs/>
          </w:rPr>
          <w:t xml:space="preserve"> in order to generate a complete picture of the intervention</w:t>
        </w:r>
      </w:ins>
      <w:ins w:id="105" w:author="Nghi To" w:date="2013-04-09T21:15:00Z">
        <w:r w:rsidRPr="00474633">
          <w:rPr>
            <w:rFonts w:ascii="Times New Roman" w:eastAsia="Times New Roman" w:hAnsi="Times New Roman" w:cs="Times New Roman"/>
            <w:iCs/>
          </w:rPr>
          <w:t xml:space="preserve">.  </w:t>
        </w:r>
      </w:ins>
      <w:ins w:id="106" w:author="Nghi To" w:date="2013-04-09T21:24:00Z">
        <w:r w:rsidRPr="00474633">
          <w:rPr>
            <w:rFonts w:ascii="Times New Roman" w:eastAsia="Times New Roman" w:hAnsi="Times New Roman" w:cs="Times New Roman"/>
            <w:iCs/>
          </w:rPr>
          <w:t xml:space="preserve">The final chapter of the thesis, </w:t>
        </w:r>
        <w:r w:rsidRPr="00D35747">
          <w:rPr>
            <w:rFonts w:ascii="Times New Roman" w:eastAsia="Times New Roman" w:hAnsi="Times New Roman" w:cs="Times New Roman"/>
            <w:b/>
            <w:iCs/>
          </w:rPr>
          <w:t>Chapter 9</w:t>
        </w:r>
      </w:ins>
      <w:ins w:id="107" w:author="Nghi To" w:date="2013-04-09T21:25:00Z">
        <w:r w:rsidRPr="00474633">
          <w:rPr>
            <w:rFonts w:ascii="Times New Roman" w:eastAsia="Times New Roman" w:hAnsi="Times New Roman" w:cs="Times New Roman"/>
            <w:iCs/>
          </w:rPr>
          <w:t xml:space="preserve">, is </w:t>
        </w:r>
      </w:ins>
      <w:ins w:id="108" w:author="Nghi To" w:date="2013-04-09T21:26:00Z">
        <w:r w:rsidRPr="00474633">
          <w:rPr>
            <w:rFonts w:ascii="Times New Roman" w:eastAsia="Times New Roman" w:hAnsi="Times New Roman" w:cs="Times New Roman"/>
            <w:iCs/>
          </w:rPr>
          <w:t xml:space="preserve">the </w:t>
        </w:r>
      </w:ins>
      <w:ins w:id="109" w:author="Nghi To" w:date="2013-04-09T21:25:00Z">
        <w:r w:rsidRPr="00474633">
          <w:rPr>
            <w:rFonts w:ascii="Times New Roman" w:eastAsia="Times New Roman" w:hAnsi="Times New Roman" w:cs="Times New Roman"/>
            <w:iCs/>
          </w:rPr>
          <w:t xml:space="preserve">summary of </w:t>
        </w:r>
      </w:ins>
      <w:ins w:id="110" w:author="Nghi To" w:date="2013-04-09T21:26:00Z">
        <w:r w:rsidRPr="00474633">
          <w:rPr>
            <w:rFonts w:ascii="Times New Roman" w:eastAsia="Times New Roman" w:hAnsi="Times New Roman" w:cs="Times New Roman"/>
            <w:iCs/>
          </w:rPr>
          <w:t xml:space="preserve">main </w:t>
        </w:r>
      </w:ins>
      <w:ins w:id="111" w:author="Nghi To" w:date="2013-04-09T21:25:00Z">
        <w:r w:rsidRPr="00474633">
          <w:rPr>
            <w:rFonts w:ascii="Times New Roman" w:eastAsia="Times New Roman" w:hAnsi="Times New Roman" w:cs="Times New Roman"/>
            <w:iCs/>
          </w:rPr>
          <w:t xml:space="preserve">findings </w:t>
        </w:r>
      </w:ins>
      <w:ins w:id="112" w:author="Nghi To" w:date="2013-04-09T21:26:00Z">
        <w:r w:rsidRPr="00474633">
          <w:rPr>
            <w:rFonts w:ascii="Times New Roman" w:eastAsia="Times New Roman" w:hAnsi="Times New Roman" w:cs="Times New Roman"/>
            <w:iCs/>
          </w:rPr>
          <w:t xml:space="preserve">from the study in relation with the research question and objectives raised in </w:t>
        </w:r>
        <w:r w:rsidRPr="000A4E7B">
          <w:rPr>
            <w:rFonts w:ascii="Times New Roman" w:eastAsia="Times New Roman" w:hAnsi="Times New Roman" w:cs="Times New Roman"/>
            <w:b/>
            <w:iCs/>
          </w:rPr>
          <w:t>Chapter 1</w:t>
        </w:r>
        <w:r w:rsidRPr="00474633">
          <w:rPr>
            <w:rFonts w:ascii="Times New Roman" w:eastAsia="Times New Roman" w:hAnsi="Times New Roman" w:cs="Times New Roman"/>
            <w:iCs/>
          </w:rPr>
          <w:t xml:space="preserve">. </w:t>
        </w:r>
      </w:ins>
      <w:ins w:id="113" w:author="Nghi To" w:date="2013-04-09T21:29:00Z">
        <w:r w:rsidRPr="00474633">
          <w:rPr>
            <w:rFonts w:ascii="Times New Roman" w:eastAsia="Times New Roman" w:hAnsi="Times New Roman" w:cs="Times New Roman"/>
            <w:iCs/>
          </w:rPr>
          <w:t xml:space="preserve">Finally, </w:t>
        </w:r>
      </w:ins>
      <w:r>
        <w:rPr>
          <w:rFonts w:ascii="Times New Roman" w:eastAsia="Times New Roman" w:hAnsi="Times New Roman" w:cs="Times New Roman"/>
          <w:iCs/>
        </w:rPr>
        <w:t xml:space="preserve">the </w:t>
      </w:r>
      <w:ins w:id="114" w:author="Nghi To" w:date="2013-04-09T21:29:00Z">
        <w:r w:rsidRPr="000A4E7B">
          <w:rPr>
            <w:rFonts w:ascii="Times New Roman" w:eastAsia="Times New Roman" w:hAnsi="Times New Roman" w:cs="Times New Roman"/>
            <w:b/>
            <w:iCs/>
          </w:rPr>
          <w:t>Appendi</w:t>
        </w:r>
      </w:ins>
      <w:r>
        <w:rPr>
          <w:rFonts w:ascii="Times New Roman" w:eastAsia="Times New Roman" w:hAnsi="Times New Roman" w:cs="Times New Roman"/>
          <w:b/>
          <w:iCs/>
        </w:rPr>
        <w:t>ces</w:t>
      </w:r>
      <w:ins w:id="115" w:author="Nghi To" w:date="2013-04-09T21:29: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includes a</w:t>
      </w:r>
      <w:ins w:id="116" w:author="Nghi To" w:date="2013-04-09T21:29:00Z">
        <w:r w:rsidRPr="00474633">
          <w:rPr>
            <w:rFonts w:ascii="Times New Roman" w:eastAsia="Times New Roman" w:hAnsi="Times New Roman" w:cs="Times New Roman"/>
            <w:iCs/>
          </w:rPr>
          <w:t xml:space="preserve"> </w:t>
        </w:r>
      </w:ins>
      <w:ins w:id="117" w:author="Nghi To" w:date="2013-04-09T21:31:00Z">
        <w:r w:rsidRPr="00474633">
          <w:rPr>
            <w:rFonts w:ascii="Times New Roman" w:eastAsia="Times New Roman" w:hAnsi="Times New Roman" w:cs="Times New Roman"/>
            <w:iCs/>
          </w:rPr>
          <w:t xml:space="preserve">poster and </w:t>
        </w:r>
      </w:ins>
      <w:ins w:id="118" w:author="Nghi To" w:date="2013-04-09T21:29:00Z">
        <w:r w:rsidRPr="00474633">
          <w:rPr>
            <w:rFonts w:ascii="Times New Roman" w:eastAsia="Times New Roman" w:hAnsi="Times New Roman" w:cs="Times New Roman"/>
            <w:iCs/>
          </w:rPr>
          <w:t xml:space="preserve">paperwork </w:t>
        </w:r>
      </w:ins>
      <w:ins w:id="119" w:author="Nghi To" w:date="2013-04-09T21:32:00Z">
        <w:r w:rsidRPr="00474633">
          <w:rPr>
            <w:rFonts w:ascii="Times New Roman" w:eastAsia="Times New Roman" w:hAnsi="Times New Roman" w:cs="Times New Roman"/>
            <w:iCs/>
          </w:rPr>
          <w:t>regarding the research process as well as</w:t>
        </w:r>
      </w:ins>
      <w:r>
        <w:rPr>
          <w:rFonts w:ascii="Times New Roman" w:eastAsia="Times New Roman" w:hAnsi="Times New Roman" w:cs="Times New Roman"/>
          <w:iCs/>
        </w:rPr>
        <w:t xml:space="preserve"> the</w:t>
      </w:r>
      <w:ins w:id="120" w:author="Nghi To" w:date="2013-04-09T21:32:00Z">
        <w:r w:rsidRPr="00474633">
          <w:rPr>
            <w:rFonts w:ascii="Times New Roman" w:eastAsia="Times New Roman" w:hAnsi="Times New Roman" w:cs="Times New Roman"/>
            <w:iCs/>
          </w:rPr>
          <w:t xml:space="preserve"> </w:t>
        </w:r>
        <w:r w:rsidRPr="00D35747">
          <w:rPr>
            <w:rFonts w:ascii="Times New Roman" w:eastAsia="Times New Roman" w:hAnsi="Times New Roman" w:cs="Times New Roman"/>
            <w:b/>
            <w:iCs/>
          </w:rPr>
          <w:t>Bi</w:t>
        </w:r>
      </w:ins>
      <w:ins w:id="121" w:author="Nghi To" w:date="2013-04-09T21:34:00Z">
        <w:r w:rsidRPr="00D35747">
          <w:rPr>
            <w:rFonts w:ascii="Times New Roman" w:eastAsia="Times New Roman" w:hAnsi="Times New Roman" w:cs="Times New Roman"/>
            <w:b/>
            <w:iCs/>
          </w:rPr>
          <w:t>b</w:t>
        </w:r>
      </w:ins>
      <w:ins w:id="122" w:author="Nghi To" w:date="2013-04-09T21:32:00Z">
        <w:r w:rsidRPr="00D35747">
          <w:rPr>
            <w:rFonts w:ascii="Times New Roman" w:eastAsia="Times New Roman" w:hAnsi="Times New Roman" w:cs="Times New Roman"/>
            <w:b/>
            <w:iCs/>
          </w:rPr>
          <w:t>liography</w:t>
        </w:r>
      </w:ins>
      <w:r w:rsidRPr="00474633">
        <w:rPr>
          <w:rFonts w:ascii="Times New Roman" w:eastAsia="Times New Roman" w:hAnsi="Times New Roman" w:cs="Times New Roman"/>
          <w:iCs/>
        </w:rPr>
        <w:t>.</w:t>
      </w:r>
    </w:p>
    <w:p w14:paraId="423320CA" w14:textId="3CD4A03A" w:rsidR="00474633" w:rsidRPr="00474633" w:rsidRDefault="00D35747" w:rsidP="007815EE">
      <w:pPr>
        <w:pStyle w:val="Heading2"/>
        <w:rPr>
          <w:lang w:val="en-GB" w:eastAsia="zh-CN"/>
        </w:rPr>
      </w:pPr>
      <w:bookmarkStart w:id="123" w:name="_Toc242432226"/>
      <w:r>
        <w:rPr>
          <w:lang w:val="en-GB" w:eastAsia="zh-CN"/>
        </w:rPr>
        <w:t>1.2</w:t>
      </w:r>
      <w:r w:rsidR="00474633" w:rsidRPr="00474633">
        <w:rPr>
          <w:lang w:val="en-GB" w:eastAsia="zh-CN"/>
        </w:rPr>
        <w:t xml:space="preserve"> Overview</w:t>
      </w:r>
      <w:bookmarkEnd w:id="123"/>
    </w:p>
    <w:p w14:paraId="3E7DC61E" w14:textId="2FD747A0"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The World Health Organization </w:t>
      </w:r>
      <w:r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&lt;EndNote&gt;&lt;Cite&gt;&lt;Author&gt;WHO&lt;/Author&gt;&lt;Year&gt;2007&lt;/Year&gt;&lt;DisplayText&gt;(WHO 2007)&lt;/DisplayText&gt;&lt;record&gt;&lt;titles&gt;&lt;title&gt;&lt;style face="italic" font="default" size="100%"&gt;Cancer Control: Knowledge into Action – WHO Guides for Effective Programmes. Palliative care&lt;/style&gt;&lt;/title&gt;&lt;/titles&gt;&lt;contributors&gt;&lt;authors&gt;&lt;author&gt;WHO&lt;/author&gt;&lt;/authors&gt;&lt;/contributors&gt;&lt;added-date format="utc"&gt;1297048248&lt;/added-date&gt;&lt;pub-location&gt;Geneva&lt;/pub-location&gt;&lt;ref-type name="Book"&gt;6&lt;/ref-type&gt;&lt;dates&gt;&lt;year&gt;2007&lt;/year&gt;&lt;/dates&gt;&lt;rec-number&gt;95&lt;/rec-number&gt;&lt;publisher&gt;WHO Press&lt;/publisher&gt;&lt;last-updated-date format="utc"&gt;1297048325&lt;/last-updated-date&gt;&lt;/record&gt;&lt;/Cite&gt;&lt;/EndNote&gt;</w:instrText>
      </w:r>
      <w:r w:rsidRPr="00474633">
        <w:rPr>
          <w:rFonts w:ascii="Times New Roman" w:eastAsia="Times New Roman" w:hAnsi="Times New Roman" w:cs="Times New Roman"/>
          <w:lang w:val="en-GB"/>
        </w:rPr>
        <w:fldChar w:fldCharType="separate"/>
      </w:r>
      <w:r w:rsidR="00AA68CC">
        <w:rPr>
          <w:rFonts w:ascii="Times New Roman" w:eastAsia="Times New Roman" w:hAnsi="Times New Roman" w:cs="Times New Roman"/>
          <w:noProof/>
          <w:lang w:val="en-GB"/>
        </w:rPr>
        <w:t xml:space="preserve">(WHO, </w:t>
      </w:r>
      <w:r w:rsidR="00BA40E0">
        <w:rPr>
          <w:rFonts w:ascii="Times New Roman" w:eastAsia="Times New Roman" w:hAnsi="Times New Roman" w:cs="Times New Roman"/>
          <w:noProof/>
          <w:lang w:val="en-GB"/>
        </w:rPr>
        <w:t>2007)</w:t>
      </w:r>
      <w:r w:rsidRPr="00474633">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t xml:space="preserve"> estimates that cancer is a leading cause of death worldwide with 7.6 million deaths in 2005</w:t>
      </w:r>
      <w:ins w:id="124" w:author="Clare Gardiner" w:date="2013-03-05T12:41:00Z">
        <w:r w:rsidRPr="00474633">
          <w:rPr>
            <w:rFonts w:ascii="Times New Roman" w:eastAsia="Times New Roman" w:hAnsi="Times New Roman" w:cs="Times New Roman"/>
            <w:lang w:val="en-GB"/>
          </w:rPr>
          <w:t>,</w:t>
        </w:r>
      </w:ins>
      <w:r w:rsidRPr="00474633">
        <w:rPr>
          <w:rFonts w:ascii="Times New Roman" w:eastAsia="Times New Roman" w:hAnsi="Times New Roman" w:cs="Times New Roman"/>
          <w:lang w:val="en-GB"/>
        </w:rPr>
        <w:t xml:space="preserve"> and 84 million people </w:t>
      </w:r>
      <w:ins w:id="125" w:author="Clare Gardiner" w:date="2013-03-05T12:41:00Z">
        <w:r w:rsidRPr="00474633">
          <w:rPr>
            <w:rFonts w:ascii="Times New Roman" w:eastAsia="Times New Roman" w:hAnsi="Times New Roman" w:cs="Times New Roman"/>
            <w:lang w:val="en-GB"/>
          </w:rPr>
          <w:t>predicted to</w:t>
        </w:r>
      </w:ins>
      <w:r w:rsidRPr="00474633">
        <w:rPr>
          <w:rFonts w:ascii="Times New Roman" w:eastAsia="Times New Roman" w:hAnsi="Times New Roman" w:cs="Times New Roman"/>
          <w:lang w:val="en-GB"/>
        </w:rPr>
        <w:t xml:space="preserve"> die in the next 10 years. For a majority </w:t>
      </w:r>
      <w:ins w:id="126" w:author="Clare Gardiner" w:date="2013-03-05T12:41:00Z">
        <w:r w:rsidRPr="00474633">
          <w:rPr>
            <w:rFonts w:ascii="Times New Roman" w:eastAsia="Times New Roman" w:hAnsi="Times New Roman" w:cs="Times New Roman"/>
            <w:lang w:val="en-GB"/>
          </w:rPr>
          <w:t>with</w:t>
        </w:r>
      </w:ins>
      <w:r w:rsidRPr="00474633">
        <w:rPr>
          <w:rFonts w:ascii="Times New Roman" w:eastAsia="Times New Roman" w:hAnsi="Times New Roman" w:cs="Times New Roman"/>
          <w:lang w:val="en-GB"/>
        </w:rPr>
        <w:t xml:space="preserve"> cancer, it has been widely recognised that, alongside the disease pathway, treatment goals will evolve from seeking a cure to controlling the disease and its complication</w:t>
      </w:r>
      <w:ins w:id="127" w:author="Clare Gardiner" w:date="2013-03-05T12:41:00Z">
        <w:r w:rsidRPr="00474633">
          <w:rPr>
            <w:rFonts w:ascii="Times New Roman" w:eastAsia="Times New Roman" w:hAnsi="Times New Roman" w:cs="Times New Roman"/>
            <w:lang w:val="en-GB"/>
          </w:rPr>
          <w:t>s</w:t>
        </w:r>
      </w:ins>
      <w:r w:rsidRPr="00474633">
        <w:rPr>
          <w:rFonts w:ascii="Times New Roman" w:eastAsia="Times New Roman" w:hAnsi="Times New Roman" w:cs="Times New Roman"/>
          <w:lang w:val="en-GB"/>
        </w:rPr>
        <w:t xml:space="preserve"> while reducing sources of suffering and maintaining quality of life, and </w:t>
      </w:r>
      <w:ins w:id="128" w:author="Nghi To" w:date="2013-03-28T08:32:00Z">
        <w:r w:rsidRPr="00474633">
          <w:rPr>
            <w:rFonts w:ascii="Times New Roman" w:eastAsia="Times New Roman" w:hAnsi="Times New Roman" w:cs="Times New Roman"/>
            <w:lang w:val="en-GB"/>
          </w:rPr>
          <w:t>ultimately</w:t>
        </w:r>
        <w:r w:rsidRPr="00474633">
          <w:t>,</w:t>
        </w:r>
      </w:ins>
      <w:ins w:id="129" w:author="Nghi To" w:date="2013-03-14T20:25:00Z">
        <w:r w:rsidRPr="00474633">
          <w:t xml:space="preserve"> supporting </w:t>
        </w:r>
      </w:ins>
      <w:ins w:id="130" w:author="Nghi To" w:date="2013-03-14T20:23:00Z">
        <w:r w:rsidRPr="00474633">
          <w:rPr>
            <w:rFonts w:ascii="Times New Roman" w:eastAsia="Times New Roman" w:hAnsi="Times New Roman" w:cs="Times New Roman"/>
            <w:lang w:val="en-GB"/>
          </w:rPr>
          <w:t>a peaceful death</w:t>
        </w:r>
      </w:ins>
      <w:r w:rsidRPr="00474633">
        <w:rPr>
          <w:rFonts w:ascii="Times New Roman" w:eastAsia="Times New Roman" w:hAnsi="Times New Roman" w:cs="Times New Roman"/>
          <w:lang w:val="en-GB"/>
        </w:rPr>
        <w:t xml:space="preserve"> </w:t>
      </w:r>
      <w:r w:rsidR="009F0344">
        <w:rPr>
          <w:rFonts w:ascii="Times New Roman" w:eastAsia="Times New Roman" w:hAnsi="Times New Roman" w:cs="Times New Roman"/>
          <w:lang w:val="en-GB"/>
        </w:rPr>
        <w:t xml:space="preserve">– </w:t>
      </w:r>
      <w:r w:rsidRPr="00474633">
        <w:rPr>
          <w:rFonts w:ascii="Times New Roman" w:eastAsia="Times New Roman" w:hAnsi="Times New Roman" w:cs="Times New Roman"/>
          <w:lang w:val="en-GB"/>
        </w:rPr>
        <w:softHyphen/>
      </w:r>
      <w:r w:rsidRPr="00474633">
        <w:rPr>
          <w:rFonts w:ascii="Times New Roman" w:eastAsia="Times New Roman" w:hAnsi="Times New Roman" w:cs="Times New Roman"/>
          <w:lang w:val="en-GB"/>
        </w:rPr>
        <w:softHyphen/>
      </w:r>
      <w:r w:rsidRPr="00474633">
        <w:rPr>
          <w:rFonts w:ascii="Times New Roman" w:eastAsia="Times New Roman" w:hAnsi="Times New Roman" w:cs="Times New Roman"/>
          <w:lang w:val="en-GB"/>
        </w:rPr>
        <w:softHyphen/>
      </w:r>
      <w:r w:rsidRPr="00474633">
        <w:rPr>
          <w:rFonts w:ascii="Times New Roman" w:eastAsia="Times New Roman" w:hAnsi="Times New Roman" w:cs="Times New Roman"/>
          <w:lang w:val="en-GB"/>
        </w:rPr>
        <w:softHyphen/>
      </w:r>
      <w:ins w:id="131" w:author="Nghi To" w:date="2013-03-14T20:26:00Z">
        <w:r w:rsidRPr="00474633">
          <w:rPr>
            <w:rFonts w:ascii="Times New Roman" w:eastAsia="Times New Roman" w:hAnsi="Times New Roman" w:cs="Times New Roman"/>
            <w:lang w:val="en-GB"/>
          </w:rPr>
          <w:t xml:space="preserve">being </w:t>
        </w:r>
      </w:ins>
      <w:ins w:id="132" w:author="Nghi To" w:date="2013-03-14T20:23:00Z">
        <w:r w:rsidRPr="00474633">
          <w:rPr>
            <w:rFonts w:ascii="Times New Roman" w:eastAsia="Times New Roman" w:hAnsi="Times New Roman" w:cs="Times New Roman"/>
            <w:lang w:val="en-GB"/>
          </w:rPr>
          <w:t xml:space="preserve">free from pain, being at spiritual peace, and being with family </w:t>
        </w:r>
      </w:ins>
      <w:r w:rsidRPr="00474633">
        <w:rPr>
          <w:rFonts w:ascii="Times New Roman" w:eastAsia="Times New Roman" w:hAnsi="Times New Roman" w:cs="Times New Roman"/>
          <w:lang w:val="en-GB"/>
        </w:rPr>
        <w:t>(Cherny &amp; Catane, 2010).</w:t>
      </w:r>
    </w:p>
    <w:p w14:paraId="7A26337A" w14:textId="55025AE8"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According to Rajaponal </w:t>
      </w:r>
      <w:r w:rsidR="009A7486">
        <w:rPr>
          <w:rFonts w:ascii="Times New Roman" w:eastAsia="Times New Roman" w:hAnsi="Times New Roman" w:cs="Times New Roman"/>
          <w:lang w:val="en-GB"/>
        </w:rPr>
        <w:t>and</w:t>
      </w:r>
      <w:r w:rsidRPr="00474633">
        <w:rPr>
          <w:rFonts w:ascii="Times New Roman" w:eastAsia="Times New Roman" w:hAnsi="Times New Roman" w:cs="Times New Roman"/>
          <w:lang w:val="en-GB"/>
        </w:rPr>
        <w:t xml:space="preserve"> Twycross (2010), two-thirds of dying patients in developing countries would benefit from palliative care. However, the models from the USA or the UK are often expensive, and if being adapted into resource</w:t>
      </w:r>
      <w:r w:rsidRPr="00474633">
        <w:rPr>
          <w:rFonts w:ascii="Times New Roman" w:eastAsia="Times New Roman" w:hAnsi="Times New Roman" w:cs="Times New Roman"/>
          <w:lang w:val="en-GB"/>
        </w:rPr>
        <w:softHyphen/>
      </w:r>
      <w:r w:rsidRPr="00474633">
        <w:rPr>
          <w:rFonts w:ascii="Times New Roman" w:eastAsia="Times New Roman" w:hAnsi="Times New Roman" w:cs="Times New Roman"/>
          <w:lang w:val="en-GB"/>
        </w:rPr>
        <w:noBreakHyphen/>
        <w:t xml:space="preserve">limited countries, would merely cover a small percentage of those in need. </w:t>
      </w:r>
    </w:p>
    <w:p w14:paraId="2691D392" w14:textId="2C421673"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Times New Roman" w:hAnsi="Times New Roman" w:cs="Times New Roman"/>
          <w:lang w:val="en-GB"/>
        </w:rPr>
        <w:t>St</w:t>
      </w:r>
      <w:r w:rsidR="00AA68CC">
        <w:rPr>
          <w:rFonts w:ascii="Times New Roman" w:eastAsia="Times New Roman" w:hAnsi="Times New Roman" w:cs="Times New Roman"/>
          <w:lang w:val="en-GB"/>
        </w:rPr>
        <w:t>jernsward and colleagues</w:t>
      </w:r>
      <w:r w:rsidRPr="00474633">
        <w:rPr>
          <w:rFonts w:ascii="Times New Roman" w:eastAsia="Times New Roman" w:hAnsi="Times New Roman" w:cs="Times New Roman"/>
          <w:lang w:val="en-GB"/>
        </w:rPr>
        <w:t xml:space="preserve"> (2007) suggest that the only way for universal access to be achieved in poor-resource countries is to adopt a public health </w:t>
      </w:r>
      <w:ins w:id="133" w:author="Nghi To" w:date="2013-03-28T08:31:00Z">
        <w:r w:rsidRPr="00474633">
          <w:rPr>
            <w:rFonts w:ascii="Times New Roman" w:eastAsia="Times New Roman" w:hAnsi="Times New Roman" w:cs="Times New Roman"/>
            <w:lang w:val="en-GB"/>
          </w:rPr>
          <w:t>approach.</w:t>
        </w:r>
        <w:r w:rsidRPr="00474633">
          <w:rPr>
            <w:rFonts w:ascii="Times New Roman" w:eastAsia="PMingLiU" w:hAnsi="Times New Roman" w:cs="Times New Roman"/>
            <w:lang w:val="en-GB" w:eastAsia="zh-CN"/>
          </w:rPr>
          <w:t xml:space="preserve"> According</w:t>
        </w:r>
      </w:ins>
      <w:r w:rsidRPr="00474633">
        <w:rPr>
          <w:rFonts w:ascii="Times New Roman" w:eastAsia="PMingLiU" w:hAnsi="Times New Roman" w:cs="Times New Roman"/>
          <w:lang w:val="en-GB" w:eastAsia="zh-CN"/>
        </w:rPr>
        <w:t xml:space="preserve"> </w:t>
      </w:r>
      <w:ins w:id="134" w:author="Clare Gardiner" w:date="2013-03-05T12:42:00Z">
        <w:r w:rsidRPr="00474633">
          <w:rPr>
            <w:rFonts w:ascii="Times New Roman" w:eastAsia="PMingLiU" w:hAnsi="Times New Roman" w:cs="Times New Roman"/>
            <w:lang w:val="en-GB" w:eastAsia="zh-CN"/>
          </w:rPr>
          <w:t xml:space="preserve">to </w:t>
        </w:r>
      </w:ins>
      <w:r w:rsidR="00AA68CC">
        <w:rPr>
          <w:rFonts w:ascii="Times New Roman" w:eastAsia="PMingLiU" w:hAnsi="Times New Roman" w:cs="Times New Roman"/>
          <w:lang w:val="en-GB" w:eastAsia="zh-CN"/>
        </w:rPr>
        <w:t xml:space="preserve">the WHO </w:t>
      </w:r>
      <w:r w:rsidRPr="00474633">
        <w:rPr>
          <w:rFonts w:ascii="Times New Roman" w:eastAsia="PMingLiU" w:hAnsi="Times New Roman" w:cs="Times New Roman"/>
          <w:lang w:val="en-GB" w:eastAsia="zh-CN"/>
        </w:rPr>
        <w:t xml:space="preserve">(2006), in order to plan a programme effectively in low-income countries, it is necessary to understand the context, appreciate past experiences and use limited </w:t>
      </w:r>
      <w:ins w:id="135" w:author="Nghi To" w:date="2013-03-28T08:31:00Z">
        <w:r w:rsidRPr="00474633">
          <w:rPr>
            <w:rFonts w:ascii="Times New Roman" w:eastAsia="PMingLiU" w:hAnsi="Times New Roman" w:cs="Times New Roman"/>
            <w:lang w:val="en-GB" w:eastAsia="zh-CN"/>
          </w:rPr>
          <w:t>resources</w:t>
        </w:r>
      </w:ins>
      <w:r w:rsidRPr="00474633">
        <w:rPr>
          <w:rFonts w:ascii="Times New Roman" w:eastAsia="PMingLiU" w:hAnsi="Times New Roman" w:cs="Times New Roman"/>
          <w:lang w:val="en-GB" w:eastAsia="zh-CN"/>
        </w:rPr>
        <w:t xml:space="preserve"> wisely</w:t>
      </w:r>
      <w:ins w:id="136" w:author="Nghi To" w:date="2013-03-28T08:31:00Z">
        <w:r w:rsidRPr="00474633">
          <w:rPr>
            <w:rFonts w:ascii="Times New Roman" w:eastAsia="PMingLiU" w:hAnsi="Times New Roman" w:cs="Times New Roman"/>
            <w:lang w:val="en-GB" w:eastAsia="zh-CN"/>
          </w:rPr>
          <w:t>.</w:t>
        </w:r>
      </w:ins>
      <w:r w:rsidRPr="00474633">
        <w:rPr>
          <w:rFonts w:ascii="Times New Roman" w:eastAsia="Times New Roman" w:hAnsi="Times New Roman" w:cs="Times New Roman"/>
          <w:lang w:val="en-GB"/>
        </w:rPr>
        <w:t xml:space="preserve">  </w:t>
      </w:r>
      <w:ins w:id="137" w:author="Nghi To" w:date="2013-03-28T08:31:00Z">
        <w:r w:rsidRPr="00474633">
          <w:rPr>
            <w:rFonts w:ascii="Times New Roman" w:eastAsia="Times New Roman" w:hAnsi="Times New Roman" w:cs="Times New Roman"/>
            <w:lang w:val="en-GB"/>
          </w:rPr>
          <w:t>For</w:t>
        </w:r>
      </w:ins>
      <w:r w:rsidRPr="00474633">
        <w:rPr>
          <w:rFonts w:ascii="Times New Roman" w:eastAsia="Times New Roman" w:hAnsi="Times New Roman" w:cs="Times New Roman"/>
          <w:lang w:val="en-GB"/>
        </w:rPr>
        <w:t xml:space="preserve"> example, the WHO developed and disseminated an effective analgesic method for the relief of cancer pain in 1986.  This method relies on the availability of opioid analgesics including morphine, codeine and others known as the </w:t>
      </w:r>
      <w:r w:rsidRPr="00474633">
        <w:rPr>
          <w:rFonts w:ascii="Times New Roman" w:eastAsia="Times New Roman" w:hAnsi="Times New Roman" w:cs="Times New Roman"/>
          <w:i/>
          <w:lang w:val="en-GB"/>
        </w:rPr>
        <w:t>Three-Step Analgesic Ladder</w:t>
      </w:r>
      <w:r w:rsidRPr="00474633">
        <w:rPr>
          <w:rFonts w:ascii="Times New Roman" w:eastAsia="Times New Roman" w:hAnsi="Times New Roman" w:cs="Times New Roman"/>
          <w:lang w:val="en-GB"/>
        </w:rPr>
        <w:t>. This approach</w:t>
      </w:r>
      <w:ins w:id="138" w:author="Nghi To" w:date="2013-03-05T16:51:00Z">
        <w:r w:rsidRPr="00474633">
          <w:rPr>
            <w:rFonts w:ascii="Times New Roman" w:eastAsia="Times New Roman" w:hAnsi="Times New Roman" w:cs="Times New Roman"/>
            <w:lang w:val="en-GB"/>
          </w:rPr>
          <w:t xml:space="preserve"> </w:t>
        </w:r>
      </w:ins>
      <w:r w:rsidRPr="00474633">
        <w:rPr>
          <w:rFonts w:ascii="Times New Roman" w:eastAsia="Times New Roman" w:hAnsi="Times New Roman" w:cs="Times New Roman"/>
          <w:lang w:val="en-GB"/>
        </w:rPr>
        <w:t>is based on the use of the oral route for its convenience and effectiveness</w:t>
      </w:r>
      <w:ins w:id="139" w:author="Clare Gardiner" w:date="2013-03-05T12:44:00Z">
        <w:r w:rsidRPr="00474633">
          <w:rPr>
            <w:rFonts w:ascii="Times New Roman" w:eastAsia="Times New Roman" w:hAnsi="Times New Roman" w:cs="Times New Roman"/>
            <w:lang w:val="en-GB"/>
          </w:rPr>
          <w:t>.</w:t>
        </w:r>
      </w:ins>
      <w:r w:rsidRPr="00474633">
        <w:rPr>
          <w:rFonts w:ascii="Times New Roman" w:eastAsia="Times New Roman" w:hAnsi="Times New Roman" w:cs="Times New Roman"/>
          <w:lang w:val="en-GB"/>
        </w:rPr>
        <w:t xml:space="preserve">  </w:t>
      </w:r>
      <w:ins w:id="140" w:author="Clare Gardiner" w:date="2013-03-05T12:44:00Z">
        <w:r w:rsidRPr="00474633">
          <w:rPr>
            <w:rFonts w:ascii="Times New Roman" w:eastAsia="Times New Roman" w:hAnsi="Times New Roman" w:cs="Times New Roman"/>
            <w:lang w:val="en-GB"/>
          </w:rPr>
          <w:t>This approach</w:t>
        </w:r>
      </w:ins>
      <w:r w:rsidRPr="00474633">
        <w:rPr>
          <w:rFonts w:ascii="Times New Roman" w:eastAsia="Times New Roman" w:hAnsi="Times New Roman" w:cs="Times New Roman"/>
          <w:lang w:val="en-GB"/>
        </w:rPr>
        <w:t xml:space="preserve"> has been widely disseminated </w:t>
      </w:r>
      <w:ins w:id="141" w:author="Clare Gardiner" w:date="2013-03-05T12:44:00Z">
        <w:r w:rsidRPr="00474633">
          <w:rPr>
            <w:rFonts w:ascii="Times New Roman" w:eastAsia="Times New Roman" w:hAnsi="Times New Roman" w:cs="Times New Roman"/>
            <w:lang w:val="en-GB"/>
          </w:rPr>
          <w:t xml:space="preserve">and is widely used </w:t>
        </w:r>
      </w:ins>
      <w:r w:rsidRPr="00474633">
        <w:rPr>
          <w:rFonts w:ascii="Times New Roman" w:eastAsia="Times New Roman" w:hAnsi="Times New Roman" w:cs="Times New Roman"/>
          <w:lang w:val="en-GB"/>
        </w:rPr>
        <w:t>around the world (De Lima et al., 2010).</w:t>
      </w:r>
    </w:p>
    <w:p w14:paraId="22EAB2CB" w14:textId="4413A3A4" w:rsidR="00622AEF" w:rsidRPr="00474633" w:rsidRDefault="00474633" w:rsidP="00474633">
      <w:pPr>
        <w:spacing w:before="120" w:after="120" w:line="360" w:lineRule="auto"/>
        <w:jc w:val="both"/>
        <w:rPr>
          <w:rFonts w:ascii="Times New Roman" w:eastAsia="Times New Roman" w:hAnsi="Times New Roman" w:cs="Times New Roman"/>
        </w:rPr>
      </w:pPr>
      <w:ins w:id="142" w:author="Nghi To" w:date="2013-03-28T08:32:00Z">
        <w:r w:rsidRPr="00474633">
          <w:rPr>
            <w:rFonts w:ascii="Times New Roman" w:eastAsia="Times New Roman" w:hAnsi="Times New Roman" w:cs="Times New Roman"/>
          </w:rPr>
          <w:t>In this introductory</w:t>
        </w:r>
      </w:ins>
      <w:r w:rsidRPr="00474633">
        <w:rPr>
          <w:rFonts w:ascii="Times New Roman" w:eastAsia="Times New Roman" w:hAnsi="Times New Roman" w:cs="Times New Roman"/>
        </w:rPr>
        <w:t xml:space="preserve"> chapter, I will present the definitions of palliative care that I have considered; the concepts of social medicine as </w:t>
      </w:r>
      <w:ins w:id="143" w:author="Clare Gardiner" w:date="2013-03-05T12:44:00Z">
        <w:r w:rsidRPr="00474633">
          <w:rPr>
            <w:rFonts w:ascii="Times New Roman" w:eastAsia="Times New Roman" w:hAnsi="Times New Roman" w:cs="Times New Roman"/>
          </w:rPr>
          <w:t xml:space="preserve">an </w:t>
        </w:r>
      </w:ins>
      <w:r w:rsidRPr="00474633">
        <w:rPr>
          <w:rFonts w:ascii="Times New Roman" w:eastAsia="Times New Roman" w:hAnsi="Times New Roman" w:cs="Times New Roman"/>
        </w:rPr>
        <w:t>underpinning framework for my project; the socio-medical background in which my research question was generated</w:t>
      </w:r>
      <w:ins w:id="144" w:author="Nghi To" w:date="2013-03-28T08:32:00Z">
        <w:r w:rsidRPr="00474633">
          <w:rPr>
            <w:rFonts w:ascii="Times New Roman" w:eastAsia="Times New Roman" w:hAnsi="Times New Roman" w:cs="Times New Roman"/>
          </w:rPr>
          <w:t>; the</w:t>
        </w:r>
      </w:ins>
      <w:r w:rsidRPr="00474633">
        <w:rPr>
          <w:rFonts w:ascii="Times New Roman" w:eastAsia="Times New Roman" w:hAnsi="Times New Roman" w:cs="Times New Roman"/>
        </w:rPr>
        <w:t xml:space="preserve"> aim and objectives of my study; and finally, a brief overview of the subsequent chapters.</w:t>
      </w:r>
    </w:p>
    <w:p w14:paraId="7A5DA10C" w14:textId="169CA36C" w:rsidR="00474633" w:rsidRPr="00474633" w:rsidRDefault="00D35747" w:rsidP="007815EE">
      <w:pPr>
        <w:pStyle w:val="Heading2"/>
        <w:rPr>
          <w:lang w:val="en-GB" w:eastAsia="zh-CN"/>
        </w:rPr>
      </w:pPr>
      <w:bookmarkStart w:id="145" w:name="_Toc242432227"/>
      <w:r>
        <w:rPr>
          <w:lang w:val="en-GB" w:eastAsia="zh-CN"/>
        </w:rPr>
        <w:t>1.3</w:t>
      </w:r>
      <w:r w:rsidR="00474633" w:rsidRPr="00474633">
        <w:rPr>
          <w:lang w:val="en-GB" w:eastAsia="zh-CN"/>
        </w:rPr>
        <w:t xml:space="preserve"> Definitions of palliative care</w:t>
      </w:r>
      <w:bookmarkEnd w:id="145"/>
    </w:p>
    <w:p w14:paraId="39B2F0CA" w14:textId="6381AB3A" w:rsidR="00D35747" w:rsidRPr="009B11EE"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Helping people with cancer live high-quality lives at every stage of their illness is </w:t>
      </w:r>
      <w:ins w:id="146" w:author="Nghi To" w:date="2013-03-14T19:57:00Z">
        <w:r w:rsidRPr="00474633">
          <w:rPr>
            <w:rFonts w:ascii="Times New Roman" w:eastAsia="Times New Roman" w:hAnsi="Times New Roman" w:cs="Times New Roman"/>
            <w:lang w:val="en-GB"/>
          </w:rPr>
          <w:t>one</w:t>
        </w:r>
      </w:ins>
      <w:ins w:id="147" w:author="Nghi To" w:date="2013-03-14T19:58:00Z">
        <w:r w:rsidRPr="00474633">
          <w:rPr>
            <w:rFonts w:ascii="Times New Roman" w:eastAsia="Times New Roman" w:hAnsi="Times New Roman" w:cs="Times New Roman"/>
            <w:lang w:val="en-GB"/>
          </w:rPr>
          <w:t xml:space="preserve"> of</w:t>
        </w:r>
      </w:ins>
      <w:ins w:id="148" w:author="Nghi To" w:date="2013-03-14T19:57:00Z">
        <w:r w:rsidRPr="00474633">
          <w:rPr>
            <w:rFonts w:ascii="Times New Roman" w:eastAsia="Times New Roman" w:hAnsi="Times New Roman" w:cs="Times New Roman"/>
            <w:lang w:val="en-GB"/>
          </w:rPr>
          <w:t xml:space="preserve"> </w:t>
        </w:r>
      </w:ins>
      <w:r w:rsidRPr="00474633">
        <w:rPr>
          <w:rFonts w:ascii="Times New Roman" w:eastAsia="Times New Roman" w:hAnsi="Times New Roman" w:cs="Times New Roman"/>
          <w:lang w:val="en-GB"/>
        </w:rPr>
        <w:t>the overall goal</w:t>
      </w:r>
      <w:ins w:id="149" w:author="Nghi To" w:date="2013-03-14T19:58:00Z">
        <w:r w:rsidRPr="00474633">
          <w:rPr>
            <w:rFonts w:ascii="Times New Roman" w:eastAsia="Times New Roman" w:hAnsi="Times New Roman" w:cs="Times New Roman"/>
            <w:lang w:val="en-GB"/>
          </w:rPr>
          <w:t>s</w:t>
        </w:r>
      </w:ins>
      <w:r w:rsidRPr="00474633">
        <w:rPr>
          <w:rFonts w:ascii="Times New Roman" w:eastAsia="Times New Roman" w:hAnsi="Times New Roman" w:cs="Times New Roman"/>
          <w:lang w:val="en-GB"/>
        </w:rPr>
        <w:t xml:space="preserve"> of palliative care.</w:t>
      </w:r>
      <w:ins w:id="150" w:author="Nghi To" w:date="2013-03-14T19:59:00Z">
        <w:r w:rsidRPr="00474633">
          <w:rPr>
            <w:rFonts w:ascii="Times New Roman" w:eastAsia="Times New Roman" w:hAnsi="Times New Roman" w:cs="Times New Roman"/>
            <w:lang w:val="en-GB"/>
          </w:rPr>
          <w:t xml:space="preserve"> </w:t>
        </w:r>
      </w:ins>
      <w:r w:rsidRPr="00474633">
        <w:rPr>
          <w:rFonts w:ascii="Times New Roman" w:eastAsia="Times New Roman" w:hAnsi="Times New Roman" w:cs="Times New Roman"/>
          <w:lang w:val="en-GB"/>
        </w:rPr>
        <w:t>Despite our best efforts and hard work, cancer treatment sometimes stops working, and a cure or long-term remission is no longer possible</w:t>
      </w:r>
      <w:ins w:id="151" w:author="Clare Gardiner" w:date="2013-03-05T14:14:00Z">
        <w:r w:rsidRPr="00474633">
          <w:rPr>
            <w:rFonts w:ascii="Times New Roman" w:eastAsia="Times New Roman" w:hAnsi="Times New Roman" w:cs="Times New Roman"/>
            <w:lang w:val="en-GB"/>
          </w:rPr>
          <w:t>, for example</w:t>
        </w:r>
      </w:ins>
      <w:r w:rsidRPr="00474633">
        <w:rPr>
          <w:rFonts w:ascii="Times New Roman" w:eastAsia="Times New Roman" w:hAnsi="Times New Roman" w:cs="Times New Roman"/>
          <w:lang w:val="en-GB"/>
        </w:rPr>
        <w:t xml:space="preserve"> when the cancer </w:t>
      </w:r>
      <w:ins w:id="152" w:author="Clare Gardiner" w:date="2013-03-05T14:14:00Z">
        <w:r w:rsidRPr="00474633">
          <w:rPr>
            <w:rFonts w:ascii="Times New Roman" w:eastAsia="Times New Roman" w:hAnsi="Times New Roman" w:cs="Times New Roman"/>
            <w:lang w:val="en-GB"/>
          </w:rPr>
          <w:t xml:space="preserve">returns </w:t>
        </w:r>
      </w:ins>
      <w:r w:rsidRPr="00474633">
        <w:rPr>
          <w:rFonts w:ascii="Times New Roman" w:eastAsia="Times New Roman" w:hAnsi="Times New Roman" w:cs="Times New Roman"/>
          <w:lang w:val="en-GB"/>
        </w:rPr>
        <w:t>or second</w:t>
      </w:r>
      <w:ins w:id="153" w:author="Clare Gardiner" w:date="2013-03-05T14:14:00Z">
        <w:r w:rsidRPr="00474633">
          <w:rPr>
            <w:rFonts w:ascii="Times New Roman" w:eastAsia="Times New Roman" w:hAnsi="Times New Roman" w:cs="Times New Roman"/>
            <w:lang w:val="en-GB"/>
          </w:rPr>
          <w:t>ary</w:t>
        </w:r>
      </w:ins>
      <w:r w:rsidRPr="00474633">
        <w:rPr>
          <w:rFonts w:ascii="Times New Roman" w:eastAsia="Times New Roman" w:hAnsi="Times New Roman" w:cs="Times New Roman"/>
          <w:lang w:val="en-GB"/>
        </w:rPr>
        <w:t xml:space="preserve"> cancer</w:t>
      </w:r>
      <w:ins w:id="154" w:author="Clare Gardiner" w:date="2013-03-05T14:14:00Z">
        <w:r w:rsidRPr="00474633">
          <w:rPr>
            <w:rFonts w:ascii="Times New Roman" w:eastAsia="Times New Roman" w:hAnsi="Times New Roman" w:cs="Times New Roman"/>
            <w:lang w:val="en-GB"/>
          </w:rPr>
          <w:t>s</w:t>
        </w:r>
      </w:ins>
      <w:r w:rsidRPr="00474633">
        <w:rPr>
          <w:rFonts w:ascii="Times New Roman" w:eastAsia="Times New Roman" w:hAnsi="Times New Roman" w:cs="Times New Roman"/>
          <w:lang w:val="en-GB"/>
        </w:rPr>
        <w:t xml:space="preserve"> appear. This stage of cancer is called advanced, terminal, or end-stage cancer. The </w:t>
      </w:r>
      <w:ins w:id="155" w:author="Nghi To" w:date="2013-04-20T14:53:00Z">
        <w:r w:rsidRPr="00474633">
          <w:rPr>
            <w:rFonts w:ascii="Times New Roman" w:eastAsia="Times New Roman" w:hAnsi="Times New Roman" w:cs="Times New Roman"/>
            <w:lang w:val="en-GB"/>
          </w:rPr>
          <w:t xml:space="preserve">primary care </w:t>
        </w:r>
      </w:ins>
      <w:r w:rsidRPr="00474633">
        <w:rPr>
          <w:rFonts w:ascii="Times New Roman" w:eastAsia="Times New Roman" w:hAnsi="Times New Roman" w:cs="Times New Roman"/>
          <w:lang w:val="en-GB"/>
        </w:rPr>
        <w:t>physician with palliative care skills and knowledge can offer ways to help patients find peace and meaning as they approach the end of their life</w:t>
      </w:r>
      <w:ins w:id="156" w:author="Nghi To" w:date="2013-04-20T14:52:00Z">
        <w:r w:rsidRPr="00474633">
          <w:rPr>
            <w:rFonts w:ascii="Times New Roman" w:eastAsia="Times New Roman" w:hAnsi="Times New Roman" w:cs="Times New Roman"/>
            <w:lang w:val="en-GB"/>
          </w:rPr>
          <w:t xml:space="preserve"> (Murray, 2004)</w:t>
        </w:r>
      </w:ins>
      <w:r w:rsidRPr="00474633">
        <w:rPr>
          <w:rFonts w:ascii="Times New Roman" w:eastAsia="Times New Roman" w:hAnsi="Times New Roman" w:cs="Times New Roman"/>
          <w:lang w:val="en-GB"/>
        </w:rPr>
        <w:t>.</w:t>
      </w:r>
    </w:p>
    <w:p w14:paraId="74D7634C" w14:textId="0BB6E231" w:rsid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follow</w:t>
      </w:r>
      <w:r w:rsidR="003420B4">
        <w:rPr>
          <w:rFonts w:ascii="Times New Roman" w:eastAsia="Times New Roman" w:hAnsi="Times New Roman" w:cs="Times New Roman"/>
        </w:rPr>
        <w:t>ing</w:t>
      </w:r>
      <w:r w:rsidRPr="00474633">
        <w:rPr>
          <w:rFonts w:ascii="Times New Roman" w:eastAsia="Times New Roman" w:hAnsi="Times New Roman" w:cs="Times New Roman"/>
        </w:rPr>
        <w:t xml:space="preserve"> definition is derived from </w:t>
      </w:r>
      <w:r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&lt;EndNote&gt;&lt;Cite&gt;&lt;Author&gt;WHO&lt;/Author&gt;&lt;Year&gt;2002&lt;/Year&gt;&lt;DisplayText&gt;(WHO 2002)&lt;/DisplayText&gt;&lt;record&gt;&lt;titles&gt;&lt;title&gt;&lt;style face="italic" font="default" size="100%"&gt;National Cancer Control Programmes: Policies and Managerial Guidelines&lt;/style&gt;&lt;/title&gt;&lt;/titles&gt;&lt;contributors&gt;&lt;authors&gt;&lt;author&gt;WHO&lt;/author&gt;&lt;/authors&gt;&lt;/contributors&gt;&lt;added-date format="utc"&gt;1297048435&lt;/added-date&gt;&lt;pub-location&gt;Geneva&lt;/pub-location&gt;&lt;ref-type name="Book"&gt;6&lt;/ref-type&gt;&lt;dates&gt;&lt;year&gt;2002&lt;/year&gt;&lt;/dates&gt;&lt;rec-number&gt;96&lt;/rec-number&gt;&lt;publisher&gt;WHO Press&lt;/publisher&gt;&lt;last-updated-date format="utc"&gt;1297048486&lt;/last-updated-date&gt;&lt;contributors&gt;&lt;secondary-authors&gt;&lt;author&gt;Second&lt;/author&gt;&lt;/secondary-authors&gt;&lt;/contributors&gt;&lt;/record&gt;&lt;/Cite&gt;&lt;/EndNote&gt;</w:instrText>
      </w:r>
      <w:r w:rsidRPr="00474633">
        <w:rPr>
          <w:rFonts w:ascii="Times New Roman" w:eastAsia="Times New Roman" w:hAnsi="Times New Roman" w:cs="Times New Roman"/>
          <w:lang w:val="en-GB"/>
        </w:rPr>
        <w:fldChar w:fldCharType="separate"/>
      </w:r>
      <w:r w:rsidR="00AA68CC">
        <w:rPr>
          <w:rFonts w:ascii="Times New Roman" w:eastAsia="Times New Roman" w:hAnsi="Times New Roman" w:cs="Times New Roman"/>
          <w:noProof/>
          <w:lang w:val="en-GB"/>
        </w:rPr>
        <w:t>the WHO (</w:t>
      </w:r>
      <w:r w:rsidR="00BA40E0">
        <w:rPr>
          <w:rFonts w:ascii="Times New Roman" w:eastAsia="Times New Roman" w:hAnsi="Times New Roman" w:cs="Times New Roman"/>
          <w:noProof/>
          <w:lang w:val="en-GB"/>
        </w:rPr>
        <w:t>2002)</w:t>
      </w:r>
      <w:r w:rsidRPr="00474633">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t xml:space="preserve">, </w:t>
      </w:r>
      <w:r w:rsidRPr="00474633">
        <w:rPr>
          <w:rFonts w:ascii="Times New Roman" w:eastAsia="Times New Roman" w:hAnsi="Times New Roman" w:cs="Times New Roman"/>
        </w:rPr>
        <w:t>and often cited in specialised literature – ‘</w:t>
      </w:r>
      <w:r w:rsidRPr="00474633">
        <w:rPr>
          <w:rFonts w:ascii="Times New Roman" w:eastAsia="Times New Roman" w:hAnsi="Times New Roman" w:cs="Times New Roman"/>
          <w:i/>
        </w:rPr>
        <w:t>palliative care</w:t>
      </w:r>
      <w:r w:rsidRPr="00474633">
        <w:rPr>
          <w:rFonts w:ascii="Times New Roman" w:eastAsia="Times New Roman" w:hAnsi="Times New Roman" w:cs="Times New Roman"/>
        </w:rPr>
        <w:t xml:space="preserve">’ is </w:t>
      </w:r>
    </w:p>
    <w:p w14:paraId="0092C8A2" w14:textId="77777777" w:rsidR="009B11EE" w:rsidRDefault="009B11EE" w:rsidP="00474633">
      <w:pPr>
        <w:spacing w:before="120" w:after="120" w:line="360" w:lineRule="auto"/>
        <w:jc w:val="both"/>
        <w:rPr>
          <w:rFonts w:ascii="Times New Roman" w:eastAsia="Times New Roman" w:hAnsi="Times New Roman" w:cs="Times New Roman"/>
        </w:rPr>
      </w:pPr>
    </w:p>
    <w:p w14:paraId="1A27AC4C" w14:textId="77777777" w:rsidR="009B11EE" w:rsidRDefault="009B11EE" w:rsidP="00474633">
      <w:pPr>
        <w:spacing w:before="120" w:after="120" w:line="360" w:lineRule="auto"/>
        <w:jc w:val="both"/>
        <w:rPr>
          <w:rFonts w:ascii="Times New Roman" w:eastAsia="Times New Roman" w:hAnsi="Times New Roman" w:cs="Times New Roman"/>
        </w:rPr>
      </w:pPr>
    </w:p>
    <w:p w14:paraId="7F0990FC" w14:textId="77777777" w:rsidR="009B11EE" w:rsidRPr="00474633" w:rsidRDefault="009B11EE" w:rsidP="00474633">
      <w:pPr>
        <w:spacing w:before="120" w:after="120" w:line="360" w:lineRule="auto"/>
        <w:jc w:val="both"/>
        <w:rPr>
          <w:rFonts w:ascii="Times New Roman" w:eastAsia="PMingLiU" w:hAnsi="Times New Roman" w:cs="Times New Roman"/>
          <w:iCs/>
          <w:lang w:eastAsia="zh-CN"/>
        </w:rPr>
      </w:pPr>
    </w:p>
    <w:p w14:paraId="06095053"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w:t>
      </w:r>
      <w:r w:rsidRPr="00474633">
        <w:rPr>
          <w:rFonts w:ascii="Times New Roman" w:eastAsia="Times New Roman" w:hAnsi="Times New Roman" w:cs="Times New Roman"/>
          <w:sz w:val="22"/>
          <w:szCs w:val="22"/>
          <w:lang w:val="en-GB"/>
        </w:rPr>
        <w:t>An approach that improves the quality of life of patients and their families facing the problems associated with life-threatening illness, through the prevention and relief of suffering by means of early identification and impeccable assessment, and treatment of pain and other problems – physical, psychosocial and spiritual.’</w:t>
      </w:r>
    </w:p>
    <w:p w14:paraId="2E5B416B" w14:textId="210A15E4"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There are some arguments on the appropriate time for commencing palliative care. </w:t>
      </w:r>
      <w:r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&lt;EndNote&gt;&lt;Cite&gt;&lt;Author&gt;Huda&lt;/Author&gt;&lt;Year&gt;2001&lt;/Year&gt;&lt;DisplayText&gt;(Abu-Saad and Courtens 2001)&lt;/DisplayText&gt;&lt;record&gt;&lt;titles&gt;&lt;title&gt;Evidence-Based Palliative Care Across The Life Span&lt;/title&gt;&lt;/titles&gt;&lt;contributors&gt;&lt;authors&gt;&lt;author&gt;Huda H. Abu-Saad&lt;/author&gt;&lt;author&gt;Annemie Courtens&lt;/author&gt;&lt;/authors&gt;&lt;/contributors&gt;&lt;added-date format="utc"&gt;1290359735&lt;/added-date&gt;&lt;pub-location&gt;Oxford&lt;/pub-location&gt;&lt;ref-type name="Book"&gt;6&lt;/ref-type&gt;&lt;dates&gt;&lt;year&gt;2001&lt;/year&gt;&lt;/dates&gt;&lt;rec-number&gt;23&lt;/rec-number&gt;&lt;publisher&gt;Blackwell Science&lt;/publisher&gt;&lt;last-updated-date format="utc"&gt;1291902534&lt;/last-updated-date&gt;&lt;/record&gt;&lt;/Cite&gt;&lt;/EndNote&gt;</w:instrText>
      </w:r>
      <w:r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 xml:space="preserve">(Abu-Saad </w:t>
      </w:r>
      <w:r w:rsidR="00AA68CC">
        <w:rPr>
          <w:rFonts w:ascii="Times New Roman" w:eastAsia="Times New Roman" w:hAnsi="Times New Roman" w:cs="Times New Roman"/>
          <w:noProof/>
          <w:lang w:val="en-GB"/>
        </w:rPr>
        <w:t>&amp;</w:t>
      </w:r>
      <w:r w:rsidR="00BA40E0">
        <w:rPr>
          <w:rFonts w:ascii="Times New Roman" w:eastAsia="Times New Roman" w:hAnsi="Times New Roman" w:cs="Times New Roman"/>
          <w:noProof/>
          <w:lang w:val="en-GB"/>
        </w:rPr>
        <w:t xml:space="preserve"> Courtens 2001)</w:t>
      </w:r>
      <w:r w:rsidRPr="00474633">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t xml:space="preserve"> demonstrated that, according to previous views, life-threatening disease including cancer might be divided into three stages: curative, palliative and terminal. Palliative care is only applied </w:t>
      </w:r>
      <w:ins w:id="157" w:author="Clare Gardiner" w:date="2013-03-05T14:15:00Z">
        <w:r w:rsidRPr="00474633">
          <w:rPr>
            <w:rFonts w:ascii="Times New Roman" w:eastAsia="Times New Roman" w:hAnsi="Times New Roman" w:cs="Times New Roman"/>
            <w:lang w:val="en-GB"/>
          </w:rPr>
          <w:t xml:space="preserve">when the </w:t>
        </w:r>
      </w:ins>
      <w:r w:rsidRPr="00474633">
        <w:rPr>
          <w:rFonts w:ascii="Times New Roman" w:eastAsia="Times New Roman" w:hAnsi="Times New Roman" w:cs="Times New Roman"/>
          <w:lang w:val="en-GB"/>
        </w:rPr>
        <w:t>patient’</w:t>
      </w:r>
      <w:ins w:id="158" w:author="Clare Gardiner" w:date="2013-03-05T14:15:00Z">
        <w:r w:rsidRPr="00474633">
          <w:rPr>
            <w:rFonts w:ascii="Times New Roman" w:eastAsia="Times New Roman" w:hAnsi="Times New Roman" w:cs="Times New Roman"/>
            <w:lang w:val="en-GB"/>
          </w:rPr>
          <w:t>s</w:t>
        </w:r>
      </w:ins>
      <w:r w:rsidRPr="00474633">
        <w:rPr>
          <w:rFonts w:ascii="Times New Roman" w:eastAsia="Times New Roman" w:hAnsi="Times New Roman" w:cs="Times New Roman"/>
          <w:lang w:val="en-GB"/>
        </w:rPr>
        <w:t xml:space="preserve"> condition is no longer curable or at a terminal stage; and, from this time onwards, caring just focuses on improving patient quality of life as well as end-of-life support.</w:t>
      </w:r>
    </w:p>
    <w:p w14:paraId="7DE9615C" w14:textId="767CB2B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However,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&lt;EndNote&gt;&lt;Cite&gt;&lt;Author&gt;Derek&lt;/Author&gt;&lt;Year&gt;2005&lt;/Year&gt;&lt;DisplayText&gt;(Doyle et al. 2005)&lt;/DisplayText&gt;&lt;record&gt;&lt;titles&gt;&lt;title&gt;Oxford Textbook of Palliative Medicine&lt;/title&gt;&lt;/titles&gt;&lt;contributors&gt;&lt;authors&gt;&lt;author&gt;Derek Doyle&lt;/author&gt;&lt;author&gt;Geoffrey Hanks&lt;/author&gt;&lt;author&gt;Nathan Cherny&lt;/author&gt;&lt;author&gt;Kenneth Calman&lt;/author&gt;&lt;/authors&gt;&lt;/contributors&gt;&lt;added-date format="utc"&gt;1290465288&lt;/added-date&gt;&lt;pub-location&gt;Oxford&lt;/pub-location&gt;&lt;ref-type name="Book"&gt;6&lt;/ref-type&gt;&lt;dates&gt;&lt;year&gt;2005&lt;/year&gt;&lt;/dates&gt;&lt;rec-number&gt;44&lt;/rec-number&gt;&lt;publisher&gt;Oxford University Press&lt;/publisher&gt;&lt;last-updated-date format="utc"&gt;1291902701&lt;/last-updated-date&gt;&lt;contributors&gt;&lt;secondary-authors&gt;&lt;author&gt;3 rd&lt;/author&gt;&lt;/secondary-authors&gt;&lt;/contributors&gt;&lt;/record&gt;&lt;/Cite&gt;&lt;/EndNote&gt;</w:instrText>
      </w:r>
      <w:r w:rsidRPr="00474633">
        <w:rPr>
          <w:rFonts w:ascii="Times New Roman" w:eastAsia="Times New Roman" w:hAnsi="Times New Roman" w:cs="Times New Roman"/>
        </w:rPr>
        <w:fldChar w:fldCharType="separate"/>
      </w:r>
      <w:r w:rsidR="00F67E58">
        <w:rPr>
          <w:rFonts w:ascii="Times New Roman" w:eastAsia="Times New Roman" w:hAnsi="Times New Roman" w:cs="Times New Roman"/>
          <w:noProof/>
        </w:rPr>
        <w:t>Doyle and colleagues (</w:t>
      </w:r>
      <w:r w:rsidR="00BA40E0">
        <w:rPr>
          <w:rFonts w:ascii="Times New Roman" w:eastAsia="Times New Roman" w:hAnsi="Times New Roman" w:cs="Times New Roman"/>
          <w:noProof/>
        </w:rPr>
        <w:t>2005)</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suggest explicitly that palliative care should</w:t>
      </w:r>
      <w:ins w:id="159" w:author="Clare Gardiner" w:date="2013-03-05T14:16: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i/>
        </w:rPr>
        <w:t>‘start</w:t>
      </w:r>
      <w:ins w:id="160" w:author="Clare Gardiner" w:date="2013-03-05T14:16:00Z">
        <w:r w:rsidRPr="00474633">
          <w:rPr>
            <w:rFonts w:ascii="Times New Roman" w:eastAsia="Times New Roman" w:hAnsi="Times New Roman" w:cs="Times New Roman"/>
            <w:i/>
          </w:rPr>
          <w:t xml:space="preserve"> at</w:t>
        </w:r>
      </w:ins>
      <w:r w:rsidRPr="00474633">
        <w:rPr>
          <w:rFonts w:ascii="Times New Roman" w:eastAsia="Times New Roman" w:hAnsi="Times New Roman" w:cs="Times New Roman"/>
          <w:i/>
        </w:rPr>
        <w:t xml:space="preserve"> the time of diagnosis and continue until death</w:t>
      </w:r>
      <w:r w:rsidR="00DF1143" w:rsidRPr="00474633">
        <w:rPr>
          <w:rFonts w:ascii="Times New Roman" w:eastAsia="Times New Roman" w:hAnsi="Times New Roman" w:cs="Times New Roman"/>
        </w:rPr>
        <w:t>.</w:t>
      </w:r>
      <w:r w:rsidRPr="00474633">
        <w:rPr>
          <w:rFonts w:ascii="Times New Roman" w:eastAsia="Times New Roman" w:hAnsi="Times New Roman" w:cs="Times New Roman"/>
          <w:i/>
        </w:rPr>
        <w:t>’</w:t>
      </w:r>
      <w:r w:rsidR="00DF1143">
        <w:rPr>
          <w:rFonts w:ascii="Times New Roman" w:eastAsia="Times New Roman" w:hAnsi="Times New Roman" w:cs="Times New Roman"/>
          <w:i/>
        </w:rPr>
        <w:t xml:space="preserve"> </w:t>
      </w:r>
      <w:r w:rsidRPr="00474633">
        <w:rPr>
          <w:rFonts w:ascii="Times New Roman" w:eastAsia="Times New Roman" w:hAnsi="Times New Roman" w:cs="Times New Roman"/>
        </w:rPr>
        <w:t xml:space="preserve">This point of view is also proposed by a number of other authors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&lt;EndNote&gt;&lt;Cite&gt;&lt;Author&gt;NICE&lt;/Author&gt;&lt;Year&gt;2004&lt;/Year&gt;&lt;DisplayText&gt;(NICE 2004, Twycross 2003, WHO 2007)&lt;/DisplayText&gt;&lt;record&gt;&lt;titles&gt;&lt;title&gt;Guidance on Cancer Services-Improving Supportive and Palliative Care for Adults with cancer&lt;/title&gt;&lt;secondary-title&gt;The Manual&lt;/secondary-title&gt;&lt;/titles&gt;&lt;contributors&gt;&lt;authors&gt;&lt;author&gt;NICE&lt;/author&gt;&lt;/authors&gt;&lt;/contributors&gt;&lt;added-date format="utc"&gt;1290466904&lt;/added-date&gt;&lt;pub-location&gt;London&lt;/pub-location&gt;&lt;ref-type name="Book"&gt;6&lt;/ref-type&gt;&lt;dates&gt;&lt;year&gt;2004&lt;/year&gt;&lt;/dates&gt;&lt;rec-number&gt;46&lt;/rec-number&gt;&lt;publisher&gt;National Institute for Clinical Excellence&lt;/publisher&gt;&lt;last-updated-date format="utc"&gt;1297069331&lt;/last-updated-date&gt;&lt;/record&gt;&lt;/Cite&gt;&lt;Cite&gt;&lt;Author&gt;Robert&lt;/Author&gt;&lt;Year&gt;2003&lt;/Year&gt;&lt;record&gt;&lt;titles&gt;&lt;title&gt;Introducing Palliative Care&lt;/title&gt;&lt;/titles&gt;&lt;contributors&gt;&lt;authors&gt;&lt;author&gt;Robert Twycross&lt;/author&gt;&lt;/authors&gt;&lt;/contributors&gt;&lt;added-date format="utc"&gt;1290360311&lt;/added-date&gt;&lt;pub-location&gt;Oxon&lt;/pub-location&gt;&lt;ref-type name="Book"&gt;6&lt;/ref-type&gt;&lt;dates&gt;&lt;year&gt;2003&lt;/year&gt;&lt;/dates&gt;&lt;rec-number&gt;24&lt;/rec-number&gt;&lt;publisher&gt;Radcliffe Medical Press Ltd&lt;/publisher&gt;&lt;last-updated-date format="utc"&gt;1297050843&lt;/last-updated-date&gt;&lt;contributors&gt;&lt;secondary-authors&gt;&lt;author&gt;4th&lt;/author&gt;&lt;/secondary-authors&gt;&lt;/contributors&gt;&lt;/record&gt;&lt;/Cite&gt;&lt;Cite&gt;&lt;Author&gt;WHO&lt;/Author&gt;&lt;Year&gt;2007&lt;/Year&gt;&lt;record&gt;&lt;titles&gt;&lt;title&gt;&lt;style face="italic" font="default" size="100%"&gt;Cancer Control: Knowledge into Action – WHO Guides for Effective Programmes. Palliative care&lt;/style&gt;&lt;/title&gt;&lt;/titles&gt;&lt;contributors&gt;&lt;authors&gt;&lt;author&gt;WHO&lt;/author&gt;&lt;/authors&gt;&lt;/contributors&gt;&lt;added-date format="utc"&gt;1297048248&lt;/added-date&gt;&lt;pub-location&gt;Geneva&lt;/pub-location&gt;&lt;ref-type name="Book"&gt;6&lt;/ref-type&gt;&lt;dates&gt;&lt;year&gt;2007&lt;/year&gt;&lt;/dates&gt;&lt;rec-number&gt;95&lt;/rec-number&gt;&lt;publisher&gt;WHO Press&lt;/publisher&gt;&lt;last-updated-date format="utc"&gt;1297048325&lt;/last-updated-date&gt;&lt;/record&gt;&lt;/Cite&gt;&lt;/EndNote&gt;</w:instrText>
      </w:r>
      <w:r w:rsidRPr="00474633">
        <w:rPr>
          <w:rFonts w:ascii="Times New Roman" w:eastAsia="Times New Roman" w:hAnsi="Times New Roman" w:cs="Times New Roman"/>
        </w:rPr>
        <w:fldChar w:fldCharType="separate"/>
      </w:r>
      <w:r w:rsidR="00F67E58">
        <w:rPr>
          <w:rFonts w:ascii="Times New Roman" w:eastAsia="Times New Roman" w:hAnsi="Times New Roman" w:cs="Times New Roman"/>
          <w:noProof/>
        </w:rPr>
        <w:t>(NICE, 2004;</w:t>
      </w:r>
      <w:r w:rsidR="00BA40E0">
        <w:rPr>
          <w:rFonts w:ascii="Times New Roman" w:eastAsia="Times New Roman" w:hAnsi="Times New Roman" w:cs="Times New Roman"/>
          <w:noProof/>
        </w:rPr>
        <w:t xml:space="preserve"> Twycross</w:t>
      </w:r>
      <w:r w:rsidR="00F67E58">
        <w:rPr>
          <w:rFonts w:ascii="Times New Roman" w:eastAsia="Times New Roman" w:hAnsi="Times New Roman" w:cs="Times New Roman"/>
          <w:noProof/>
        </w:rPr>
        <w:t xml:space="preserve">, 2003; WHO, </w:t>
      </w:r>
      <w:r w:rsidR="00BA40E0">
        <w:rPr>
          <w:rFonts w:ascii="Times New Roman" w:eastAsia="Times New Roman" w:hAnsi="Times New Roman" w:cs="Times New Roman"/>
          <w:noProof/>
        </w:rPr>
        <w:t>2007)</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Recently, the </w:t>
      </w:r>
      <w:r w:rsidRPr="00474633">
        <w:rPr>
          <w:rFonts w:ascii="Times New Roman" w:eastAsia="Times New Roman" w:hAnsi="Times New Roman" w:cs="Times New Roman"/>
          <w:i/>
        </w:rPr>
        <w:t>‘Sheffield model’</w:t>
      </w:r>
      <w:r w:rsidRPr="00474633">
        <w:rPr>
          <w:rFonts w:ascii="Times New Roman" w:eastAsia="Times New Roman" w:hAnsi="Times New Roman" w:cs="Times New Roman"/>
        </w:rPr>
        <w:t xml:space="preserve"> of comprehensive supportive care, including supportive, palliative and end-of-life care, seems to be the most appropriate in terms of clinical practice (</w:t>
      </w:r>
      <w:r w:rsidRPr="00474633">
        <w:rPr>
          <w:rFonts w:ascii="Times New Roman" w:eastAsia="Times New Roman" w:hAnsi="Times New Roman" w:cs="Times New Roman"/>
          <w:b/>
        </w:rPr>
        <w:t>Figure 1</w:t>
      </w:r>
      <w:ins w:id="161" w:author="Nghi To" w:date="2013-04-20T14:26:00Z">
        <w:r w:rsidRPr="00474633">
          <w:rPr>
            <w:rFonts w:ascii="Times New Roman" w:eastAsia="Times New Roman" w:hAnsi="Times New Roman" w:cs="Times New Roman"/>
            <w:b/>
          </w:rPr>
          <w:t>.1</w:t>
        </w:r>
      </w:ins>
      <w:r w:rsidRPr="00474633">
        <w:rPr>
          <w:rFonts w:ascii="Times New Roman" w:eastAsia="Times New Roman" w:hAnsi="Times New Roman" w:cs="Times New Roman"/>
          <w:b/>
        </w:rPr>
        <w:softHyphen/>
      </w:r>
      <w:r w:rsidRPr="00474633">
        <w:rPr>
          <w:rFonts w:ascii="Times New Roman" w:eastAsia="Times New Roman" w:hAnsi="Times New Roman" w:cs="Times New Roman"/>
        </w:rPr>
        <w:t>). It offers supportive care from a very early stage of disease, even prior t</w:t>
      </w:r>
      <w:ins w:id="162" w:author="Clare Gardiner" w:date="2013-03-05T14:16:00Z">
        <w:r w:rsidRPr="00474633">
          <w:rPr>
            <w:rFonts w:ascii="Times New Roman" w:eastAsia="Times New Roman" w:hAnsi="Times New Roman" w:cs="Times New Roman"/>
          </w:rPr>
          <w:t>o</w:t>
        </w:r>
      </w:ins>
      <w:r w:rsidRPr="00474633">
        <w:rPr>
          <w:rFonts w:ascii="Times New Roman" w:eastAsia="Times New Roman" w:hAnsi="Times New Roman" w:cs="Times New Roman"/>
        </w:rPr>
        <w:t xml:space="preserve"> diagnosis,</w:t>
      </w:r>
      <w:ins w:id="163" w:author="Clare Gardiner" w:date="2013-03-05T14:16:00Z">
        <w:r w:rsidRPr="00474633">
          <w:rPr>
            <w:rFonts w:ascii="Times New Roman" w:eastAsia="Times New Roman" w:hAnsi="Times New Roman" w:cs="Times New Roman"/>
          </w:rPr>
          <w:t xml:space="preserve"> and</w:t>
        </w:r>
      </w:ins>
      <w:r w:rsidRPr="00474633">
        <w:rPr>
          <w:rFonts w:ascii="Times New Roman" w:eastAsia="Times New Roman" w:hAnsi="Times New Roman" w:cs="Times New Roman"/>
        </w:rPr>
        <w:t xml:space="preserve"> spans </w:t>
      </w:r>
      <w:ins w:id="164" w:author="Clare Gardiner" w:date="2013-03-05T14:16:00Z">
        <w:r w:rsidRPr="00474633">
          <w:rPr>
            <w:rFonts w:ascii="Times New Roman" w:eastAsia="Times New Roman" w:hAnsi="Times New Roman" w:cs="Times New Roman"/>
          </w:rPr>
          <w:t>the</w:t>
        </w:r>
      </w:ins>
      <w:r w:rsidRPr="00474633">
        <w:rPr>
          <w:rFonts w:ascii="Times New Roman" w:eastAsia="Times New Roman" w:hAnsi="Times New Roman" w:cs="Times New Roman"/>
        </w:rPr>
        <w:t xml:space="preserve"> disease pathway until after the patients’ death, and provid</w:t>
      </w:r>
      <w:ins w:id="165" w:author="Clare Gardiner" w:date="2013-03-05T14:16:00Z">
        <w:r w:rsidRPr="00474633">
          <w:rPr>
            <w:rFonts w:ascii="Times New Roman" w:eastAsia="Times New Roman" w:hAnsi="Times New Roman" w:cs="Times New Roman"/>
          </w:rPr>
          <w:t>es</w:t>
        </w:r>
      </w:ins>
      <w:r w:rsidRPr="00474633">
        <w:rPr>
          <w:rFonts w:ascii="Times New Roman" w:eastAsia="Times New Roman" w:hAnsi="Times New Roman" w:cs="Times New Roman"/>
        </w:rPr>
        <w:t xml:space="preserve"> care for both patients and their family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&lt;EndNote&gt;&lt;Cite&gt;&lt;Author&gt;Sam&lt;/Author&gt;&lt;Year&gt;2005&lt;/Year&gt;&lt;DisplayText&gt;(Ahmedzai and Muers 2005, Noble 2008)&lt;/DisplayText&gt;&lt;record&gt;&lt;titles&gt;&lt;title&gt;Supportive Care in Respiratory Disease&lt;/title&gt;&lt;/titles&gt;&lt;contributors&gt;&lt;authors&gt;&lt;author&gt;Sam H. Ahmedzai&lt;/author&gt;&lt;author&gt;Martin  F. Muers&lt;/author&gt;&lt;/authors&gt;&lt;/contributors&gt;&lt;added-date format="utc"&gt;1291755384&lt;/added-date&gt;&lt;pub-location&gt;Oxford&lt;/pub-location&gt;&lt;ref-type name="Book"&gt;6&lt;/ref-type&gt;&lt;dates&gt;&lt;year&gt;2005&lt;/year&gt;&lt;/dates&gt;&lt;rec-number&gt;73&lt;/rec-number&gt;&lt;publisher&gt;Oxford University Press&lt;/publisher&gt;&lt;last-updated-date format="utc"&gt;1291902598&lt;/last-updated-date&gt;&lt;/record&gt;&lt;/Cite&gt;&lt;Cite&gt;&lt;Author&gt;Noble&lt;/Author&gt;&lt;Year&gt;2008&lt;/Year&gt;&lt;record&gt;&lt;titles&gt;&lt;title&gt;Palliative Medicine in Supportive, Palliative &amp;amp; End-of-Life: A Stratigy for 2008 to 2010&lt;/title&gt;&lt;secondary-title&gt;TheAssociation for Palliative Medicine of &amp;lt;country-region&amp;gt;Great Britain&amp;lt;/country-region&amp;gt; &amp;amp; &amp;lt;country-region&amp;gt;Ireland&amp;lt;/country-region&amp;gt;&lt;/secondary-title&gt;&lt;/titles&gt;&lt;contributors&gt;&lt;authors&gt;&lt;author&gt;Noble, B.&lt;/author&gt;&lt;/authors&gt;&lt;/contributors&gt;&lt;added-date format="utc"&gt;1297139850&lt;/added-date&gt;&lt;pub-location&gt;Birmingham&lt;/pub-location&gt;&lt;ref-type name="Conference Paper"&gt;47&lt;/ref-type&gt;&lt;dates&gt;&lt;year&gt;2008&lt;/year&gt;&lt;/dates&gt;&lt;rec-number&gt;98&lt;/rec-number&gt;&lt;publisher&gt;Birmingham&lt;/publisher&gt;&lt;last-updated-date format="utc"&gt;1297150327&lt;/last-updated-date&gt;&lt;/record&gt;&lt;/Cite&gt;&lt;/EndNote&gt;</w:instrText>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 xml:space="preserve">(Ahmedzai </w:t>
      </w:r>
      <w:r w:rsidR="009A7486">
        <w:rPr>
          <w:rFonts w:ascii="Times New Roman" w:eastAsia="Times New Roman" w:hAnsi="Times New Roman" w:cs="Times New Roman"/>
          <w:noProof/>
        </w:rPr>
        <w:t>&amp;</w:t>
      </w:r>
      <w:r w:rsidR="00DF1143">
        <w:rPr>
          <w:rFonts w:ascii="Times New Roman" w:eastAsia="Times New Roman" w:hAnsi="Times New Roman" w:cs="Times New Roman"/>
          <w:noProof/>
        </w:rPr>
        <w:t xml:space="preserve"> Muers 2005;</w:t>
      </w:r>
      <w:r w:rsidR="00BA40E0">
        <w:rPr>
          <w:rFonts w:ascii="Times New Roman" w:eastAsia="Times New Roman" w:hAnsi="Times New Roman" w:cs="Times New Roman"/>
          <w:noProof/>
        </w:rPr>
        <w:t xml:space="preserve"> Noble</w:t>
      </w:r>
      <w:r w:rsidR="00DF1143">
        <w:rPr>
          <w:rFonts w:ascii="Times New Roman" w:eastAsia="Times New Roman" w:hAnsi="Times New Roman" w:cs="Times New Roman"/>
          <w:noProof/>
        </w:rPr>
        <w:t>,</w:t>
      </w:r>
      <w:r w:rsidR="00BA40E0">
        <w:rPr>
          <w:rFonts w:ascii="Times New Roman" w:eastAsia="Times New Roman" w:hAnsi="Times New Roman" w:cs="Times New Roman"/>
          <w:noProof/>
        </w:rPr>
        <w:t xml:space="preserve"> 2008)</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w:t>
      </w:r>
    </w:p>
    <w:p w14:paraId="12F50F40" w14:textId="72397AFA" w:rsidR="00524588" w:rsidRPr="00474633" w:rsidRDefault="00474633" w:rsidP="00474633">
      <w:pPr>
        <w:spacing w:before="120" w:after="120" w:line="360" w:lineRule="auto"/>
        <w:jc w:val="both"/>
        <w:rPr>
          <w:rFonts w:ascii="Times New Roman" w:eastAsia="Times New Roman" w:hAnsi="Times New Roman" w:cs="Times New Roman"/>
        </w:rPr>
      </w:pPr>
      <w:ins w:id="166" w:author="Nghi To" w:date="2013-03-14T20:52:00Z">
        <w:r w:rsidRPr="00474633">
          <w:rPr>
            <w:rFonts w:ascii="Times New Roman" w:eastAsia="Times New Roman" w:hAnsi="Times New Roman" w:cs="Times New Roman"/>
          </w:rPr>
          <w:t xml:space="preserve">I have adopted this </w:t>
        </w:r>
      </w:ins>
      <w:r w:rsidRPr="00474633">
        <w:rPr>
          <w:rFonts w:ascii="Times New Roman" w:eastAsia="Times New Roman" w:hAnsi="Times New Roman" w:cs="Times New Roman"/>
        </w:rPr>
        <w:t xml:space="preserve">model for </w:t>
      </w:r>
      <w:ins w:id="167" w:author="Clare Gardiner" w:date="2013-03-05T14:19:00Z">
        <w:r w:rsidRPr="00474633">
          <w:rPr>
            <w:rFonts w:ascii="Times New Roman" w:eastAsia="Times New Roman" w:hAnsi="Times New Roman" w:cs="Times New Roman"/>
          </w:rPr>
          <w:t xml:space="preserve">this research </w:t>
        </w:r>
      </w:ins>
      <w:ins w:id="168" w:author="Nghi To" w:date="2013-03-14T20:02:00Z">
        <w:r w:rsidRPr="00474633">
          <w:rPr>
            <w:rFonts w:ascii="Times New Roman" w:eastAsia="Times New Roman" w:hAnsi="Times New Roman" w:cs="Times New Roman"/>
          </w:rPr>
          <w:t>study</w:t>
        </w:r>
      </w:ins>
      <w:r w:rsidRPr="00474633">
        <w:rPr>
          <w:rFonts w:ascii="Times New Roman" w:eastAsia="Times New Roman" w:hAnsi="Times New Roman" w:cs="Times New Roman"/>
        </w:rPr>
        <w:t>. The main reason f</w:t>
      </w:r>
      <w:ins w:id="169" w:author="Clare Gardiner" w:date="2013-03-05T14:19:00Z">
        <w:r w:rsidRPr="00474633">
          <w:rPr>
            <w:rFonts w:ascii="Times New Roman" w:eastAsia="Times New Roman" w:hAnsi="Times New Roman" w:cs="Times New Roman"/>
          </w:rPr>
          <w:t>or</w:t>
        </w:r>
      </w:ins>
      <w:r w:rsidRPr="00474633">
        <w:rPr>
          <w:rFonts w:ascii="Times New Roman" w:eastAsia="Times New Roman" w:hAnsi="Times New Roman" w:cs="Times New Roman"/>
        </w:rPr>
        <w:t xml:space="preserve"> my choice is that the </w:t>
      </w:r>
      <w:r w:rsidRPr="00474633">
        <w:rPr>
          <w:rFonts w:ascii="Times New Roman" w:eastAsia="Times New Roman" w:hAnsi="Times New Roman" w:cs="Times New Roman"/>
          <w:i/>
        </w:rPr>
        <w:t>‘Sheffield model’</w:t>
      </w:r>
      <w:r w:rsidRPr="00474633">
        <w:rPr>
          <w:rFonts w:ascii="Times New Roman" w:eastAsia="Times New Roman" w:hAnsi="Times New Roman" w:cs="Times New Roman"/>
        </w:rPr>
        <w:t xml:space="preserve"> </w:t>
      </w:r>
      <w:ins w:id="170" w:author="Clare Gardiner" w:date="2013-03-05T14:20:00Z">
        <w:r w:rsidRPr="00474633">
          <w:rPr>
            <w:rFonts w:ascii="Times New Roman" w:eastAsia="Times New Roman" w:hAnsi="Times New Roman" w:cs="Times New Roman"/>
          </w:rPr>
          <w:t xml:space="preserve">may </w:t>
        </w:r>
      </w:ins>
      <w:r w:rsidRPr="00474633">
        <w:rPr>
          <w:rFonts w:ascii="Times New Roman" w:eastAsia="Times New Roman" w:hAnsi="Times New Roman" w:cs="Times New Roman"/>
        </w:rPr>
        <w:t xml:space="preserve">enable policy makers and health managers to think about </w:t>
      </w:r>
      <w:ins w:id="171" w:author="Nghi To" w:date="2013-03-14T20:52:00Z">
        <w:r w:rsidRPr="00474633">
          <w:rPr>
            <w:rFonts w:ascii="Times New Roman" w:eastAsia="Times New Roman" w:hAnsi="Times New Roman" w:cs="Times New Roman"/>
          </w:rPr>
          <w:t xml:space="preserve">introducing palliative care earlier in the trajectory of illness, often in parallel with disease modifying treatment </w:t>
        </w:r>
      </w:ins>
      <w:ins w:id="172" w:author="Nghi To" w:date="2013-04-20T14:56:00Z">
        <w:r w:rsidRPr="00474633">
          <w:rPr>
            <w:rFonts w:ascii="Times New Roman" w:eastAsia="Times New Roman" w:hAnsi="Times New Roman" w:cs="Times New Roman"/>
          </w:rPr>
          <w:t>such as</w:t>
        </w:r>
      </w:ins>
      <w:ins w:id="173" w:author="Nghi To" w:date="2013-03-14T20:52:00Z">
        <w:r w:rsidRPr="00474633">
          <w:rPr>
            <w:rFonts w:ascii="Times New Roman" w:eastAsia="Times New Roman" w:hAnsi="Times New Roman" w:cs="Times New Roman"/>
          </w:rPr>
          <w:t xml:space="preserve"> integrating palliative care to cancer care</w:t>
        </w:r>
      </w:ins>
      <w:ins w:id="174" w:author="Nghi To" w:date="2013-04-20T14:56:00Z">
        <w:r w:rsidRPr="00474633">
          <w:rPr>
            <w:rFonts w:ascii="Times New Roman" w:eastAsia="Times New Roman" w:hAnsi="Times New Roman" w:cs="Times New Roman"/>
          </w:rPr>
          <w:t xml:space="preserve"> (Krakauer et al., 2007)</w:t>
        </w:r>
      </w:ins>
      <w:ins w:id="175" w:author="Nghi To" w:date="2013-03-14T20:52:00Z">
        <w:r w:rsidRPr="00474633">
          <w:rPr>
            <w:rFonts w:ascii="Times New Roman" w:eastAsia="Times New Roman" w:hAnsi="Times New Roman" w:cs="Times New Roman"/>
          </w:rPr>
          <w:t xml:space="preserve"> </w:t>
        </w:r>
      </w:ins>
      <w:ins w:id="176" w:author="Nghi To" w:date="2013-03-14T20:57:00Z">
        <w:r w:rsidRPr="00474633">
          <w:rPr>
            <w:rFonts w:ascii="Times New Roman" w:eastAsia="Times New Roman" w:hAnsi="Times New Roman" w:cs="Times New Roman"/>
          </w:rPr>
          <w:t>or primary healthcare system</w:t>
        </w:r>
      </w:ins>
      <w:ins w:id="177" w:author="Nghi To" w:date="2013-04-20T14:56:00Z">
        <w:r w:rsidRPr="00474633">
          <w:rPr>
            <w:rFonts w:ascii="Times New Roman" w:eastAsia="Times New Roman" w:hAnsi="Times New Roman" w:cs="Times New Roman"/>
          </w:rPr>
          <w:t xml:space="preserve"> (</w:t>
        </w:r>
      </w:ins>
      <w:ins w:id="178" w:author="Nghi To" w:date="2013-04-20T14:59:00Z">
        <w:r w:rsidRPr="00474633">
          <w:rPr>
            <w:rFonts w:ascii="Times New Roman" w:eastAsia="Times New Roman" w:hAnsi="Times New Roman" w:cs="Times New Roman"/>
          </w:rPr>
          <w:t>Murray, 2004)</w:t>
        </w:r>
      </w:ins>
      <w:ins w:id="179" w:author="Nghi To" w:date="2013-03-14T20:57:00Z">
        <w:r w:rsidRPr="00474633">
          <w:rPr>
            <w:rFonts w:ascii="Times New Roman" w:eastAsia="Times New Roman" w:hAnsi="Times New Roman" w:cs="Times New Roman"/>
          </w:rPr>
          <w:t>.</w:t>
        </w:r>
      </w:ins>
      <w:ins w:id="180" w:author="Nghi To" w:date="2013-03-14T20:44:00Z">
        <w:r w:rsidRPr="00474633">
          <w:rPr>
            <w:rFonts w:ascii="Times New Roman" w:eastAsia="Times New Roman" w:hAnsi="Times New Roman" w:cs="Times New Roman"/>
          </w:rPr>
          <w:t xml:space="preserve"> </w:t>
        </w:r>
      </w:ins>
    </w:p>
    <w:p w14:paraId="5151F3ED" w14:textId="4F7EEB63" w:rsidR="00474633" w:rsidRPr="00474633" w:rsidRDefault="00D50D11"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noProof/>
          <w:lang w:val="en-GB" w:eastAsia="zh-CN"/>
        </w:rPr>
        <w:drawing>
          <wp:inline distT="0" distB="0" distL="0" distR="0" wp14:anchorId="53191552" wp14:editId="526027CD">
            <wp:extent cx="5396230" cy="3433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ield Model.jpg"/>
                    <pic:cNvPicPr/>
                  </pic:nvPicPr>
                  <pic:blipFill>
                    <a:blip r:embed="rId10">
                      <a:extLst>
                        <a:ext uri="{28A0092B-C50C-407E-A947-70E740481C1C}">
                          <a14:useLocalDpi xmlns:a14="http://schemas.microsoft.com/office/drawing/2010/main" val="0"/>
                        </a:ext>
                      </a:extLst>
                    </a:blip>
                    <a:stretch>
                      <a:fillRect/>
                    </a:stretch>
                  </pic:blipFill>
                  <pic:spPr>
                    <a:xfrm>
                      <a:off x="0" y="0"/>
                      <a:ext cx="5396230" cy="3433982"/>
                    </a:xfrm>
                    <a:prstGeom prst="rect">
                      <a:avLst/>
                    </a:prstGeom>
                  </pic:spPr>
                </pic:pic>
              </a:graphicData>
            </a:graphic>
          </wp:inline>
        </w:drawing>
      </w:r>
    </w:p>
    <w:p w14:paraId="37A5FBFE" w14:textId="4FA58BB6" w:rsidR="00474633" w:rsidRPr="00474633" w:rsidRDefault="00474633" w:rsidP="00C37575">
      <w:pPr>
        <w:pStyle w:val="Caption"/>
      </w:pPr>
      <w:bookmarkStart w:id="181" w:name="_Toc295599117"/>
      <w:bookmarkStart w:id="182" w:name="_Toc230143682"/>
      <w:r w:rsidRPr="00474633">
        <w:rPr>
          <w:rFonts w:eastAsia="PMingLiU"/>
          <w:b/>
          <w:lang w:val="en-GB" w:eastAsia="zh-CN"/>
        </w:rPr>
        <w:t xml:space="preserve">Figure </w:t>
      </w:r>
      <w:ins w:id="183" w:author="Nghi To" w:date="2013-04-09T20:16:00Z">
        <w:r w:rsidRPr="00474633">
          <w:rPr>
            <w:rFonts w:eastAsia="PMingLiU"/>
            <w:b/>
            <w:lang w:val="en-GB" w:eastAsia="zh-CN"/>
          </w:rPr>
          <w:t>1.</w:t>
        </w:r>
      </w:ins>
      <w:r w:rsidRPr="00474633">
        <w:rPr>
          <w:rFonts w:eastAsia="PMingLiU"/>
          <w:b/>
          <w:lang w:val="en-GB" w:eastAsia="zh-CN"/>
        </w:rPr>
        <w:fldChar w:fldCharType="begin"/>
      </w:r>
      <w:r w:rsidRPr="00474633">
        <w:rPr>
          <w:rFonts w:eastAsia="PMingLiU"/>
          <w:b/>
          <w:lang w:val="en-GB" w:eastAsia="zh-CN"/>
        </w:rPr>
        <w:instrText xml:space="preserve"> SEQ Figure \* ARABIC \s 1 </w:instrText>
      </w:r>
      <w:r w:rsidRPr="00474633">
        <w:rPr>
          <w:rFonts w:eastAsia="PMingLiU"/>
          <w:b/>
          <w:lang w:val="en-GB" w:eastAsia="zh-CN"/>
        </w:rPr>
        <w:fldChar w:fldCharType="separate"/>
      </w:r>
      <w:r w:rsidR="0055594E">
        <w:rPr>
          <w:rFonts w:eastAsia="PMingLiU"/>
          <w:b/>
          <w:noProof/>
          <w:lang w:val="en-GB" w:eastAsia="zh-CN"/>
        </w:rPr>
        <w:t>1</w:t>
      </w:r>
      <w:r w:rsidRPr="00474633">
        <w:rPr>
          <w:rFonts w:eastAsia="PMingLiU"/>
          <w:b/>
          <w:noProof/>
          <w:lang w:val="en-GB" w:eastAsia="zh-CN"/>
        </w:rPr>
        <w:fldChar w:fldCharType="end"/>
      </w:r>
      <w:ins w:id="184" w:author="Nghi To" w:date="2013-04-09T20:16:00Z">
        <w:r w:rsidRPr="00474633">
          <w:rPr>
            <w:rFonts w:eastAsia="PMingLiU"/>
            <w:b/>
            <w:noProof/>
            <w:lang w:val="en-GB" w:eastAsia="zh-CN"/>
          </w:rPr>
          <w:t xml:space="preserve"> </w:t>
        </w:r>
      </w:ins>
      <w:r w:rsidRPr="00474633">
        <w:t>Sheffield Model of Supportive Care</w:t>
      </w:r>
      <w:ins w:id="185" w:author="Nghi To" w:date="2013-04-20T15:00:00Z">
        <w:r w:rsidRPr="00474633">
          <w:t xml:space="preserve"> </w:t>
        </w:r>
      </w:ins>
      <w:r w:rsidRPr="00474633">
        <w:fldChar w:fldCharType="begin"/>
      </w:r>
      <w:r w:rsidR="00BA40E0">
        <w:instrText xml:space="preserve"> ADDIN EN.CITE &lt;EndNote&gt;&lt;Cite&gt;&lt;Author&gt;Ahmedzai&lt;/Author&gt;&lt;Year&gt;2000&lt;/Year&gt;&lt;DisplayText&gt;(Ahmedzai and Walsh 2000)&lt;/DisplayText&gt;&lt;record&gt;&lt;dates&gt;&lt;pub-dates&gt;&lt;date&gt;Feb&lt;/date&gt;&lt;/pub-dates&gt;&lt;year&gt;2000&lt;/year&gt;&lt;/dates&gt;&lt;keywords&gt;&lt;keyword&gt;Europe&lt;/keyword&gt;&lt;keyword&gt;Humans&lt;/keyword&gt;&lt;keyword&gt;Medical Oncology/ trends&lt;/keyword&gt;&lt;keyword&gt;Neoplasms/ therapy&lt;/keyword&gt;&lt;keyword&gt;North America&lt;/keyword&gt;&lt;keyword&gt;Palliative Care/ trends&lt;/keyword&gt;&lt;/keywords&gt;&lt;isbn&gt;0093-7754 (Print)&amp;#xD;0093-7754 (Linking)&lt;/isbn&gt;&lt;titles&gt;&lt;title&gt;Palliative medicine and modern cancer care&lt;/title&gt;&lt;secondary-title&gt;Semin Oncol&lt;/secondary-title&gt;&lt;/titles&gt;&lt;pages&gt;1-6&lt;/pages&gt;&lt;number&gt;1&lt;/number&gt;&lt;contributors&gt;&lt;authors&gt;&lt;author&gt;Ahmedzai, S. H.&lt;/author&gt;&lt;author&gt;Walsh, D.&lt;/author&gt;&lt;/authors&gt;&lt;/contributors&gt;&lt;edition&gt;2000/03/04&lt;/edition&gt;&lt;language&gt;eng&lt;/language&gt;&lt;added-date format="utc"&gt;1307396476&lt;/added-date&gt;&lt;ref-type name="Journal Article"&gt;17&lt;/ref-type&gt;&lt;auth-address&gt;Department of Palliative Medicine, University of Sheffield, UK.&lt;/auth-address&gt;&lt;remote-database-provider&gt;NLM&lt;/remote-database-provider&gt;&lt;rec-number&gt;157&lt;/rec-number&gt;&lt;last-updated-date format="utc"&gt;1307396476&lt;/last-updated-date&gt;&lt;accession-num&gt;10697016&lt;/accession-num&gt;&lt;volume&gt;27&lt;/volume&gt;&lt;/record&gt;&lt;/Cite&gt;&lt;/EndNote&gt;</w:instrText>
      </w:r>
      <w:r w:rsidRPr="00474633">
        <w:fldChar w:fldCharType="separate"/>
      </w:r>
      <w:r w:rsidR="00BA40E0">
        <w:rPr>
          <w:noProof/>
        </w:rPr>
        <w:t xml:space="preserve">(Ahmedzai </w:t>
      </w:r>
      <w:r w:rsidR="009A7486">
        <w:rPr>
          <w:noProof/>
        </w:rPr>
        <w:t>&amp;</w:t>
      </w:r>
      <w:r w:rsidR="00BA40E0">
        <w:rPr>
          <w:noProof/>
        </w:rPr>
        <w:t xml:space="preserve"> Walsh 2000)</w:t>
      </w:r>
      <w:r w:rsidRPr="00474633">
        <w:fldChar w:fldCharType="end"/>
      </w:r>
      <w:r w:rsidRPr="00474633">
        <w:t>.</w:t>
      </w:r>
      <w:bookmarkEnd w:id="181"/>
      <w:bookmarkEnd w:id="182"/>
    </w:p>
    <w:p w14:paraId="75C10FBE" w14:textId="63C9C53C" w:rsidR="00474633" w:rsidRPr="00474633" w:rsidRDefault="009A7486" w:rsidP="00474633">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bCs/>
        </w:rPr>
        <w:t>According to Ahmedzai and colleagues</w:t>
      </w:r>
      <w:r w:rsidR="00474633" w:rsidRPr="00474633">
        <w:rPr>
          <w:rFonts w:ascii="Times New Roman" w:eastAsia="Times New Roman" w:hAnsi="Times New Roman" w:cs="Times New Roman"/>
          <w:bCs/>
        </w:rPr>
        <w:t xml:space="preserve"> (2004), on behalf of the European School of Oncology (ESO)</w:t>
      </w:r>
      <w:ins w:id="186" w:author="Nghi To" w:date="2013-03-28T08:32:00Z">
        <w:r w:rsidR="00474633" w:rsidRPr="00474633">
          <w:rPr>
            <w:rFonts w:ascii="Times New Roman" w:eastAsia="Times New Roman" w:hAnsi="Times New Roman" w:cs="Times New Roman"/>
            <w:bCs/>
          </w:rPr>
          <w:t>, there</w:t>
        </w:r>
      </w:ins>
      <w:r w:rsidR="00474633" w:rsidRPr="00474633">
        <w:rPr>
          <w:rFonts w:ascii="Times New Roman" w:eastAsia="Times New Roman" w:hAnsi="Times New Roman" w:cs="Times New Roman"/>
          <w:bCs/>
        </w:rPr>
        <w:t xml:space="preserve"> are two types of palliative care services </w:t>
      </w:r>
      <w:ins w:id="187" w:author="Clare Gardiner" w:date="2013-03-05T14:21:00Z">
        <w:r w:rsidR="00474633" w:rsidRPr="00474633">
          <w:rPr>
            <w:rFonts w:ascii="Times New Roman" w:eastAsia="Times New Roman" w:hAnsi="Times New Roman" w:cs="Times New Roman"/>
            <w:bCs/>
          </w:rPr>
          <w:t xml:space="preserve">which </w:t>
        </w:r>
      </w:ins>
      <w:r w:rsidR="00474633" w:rsidRPr="00474633">
        <w:rPr>
          <w:rFonts w:ascii="Times New Roman" w:eastAsia="Times New Roman" w:hAnsi="Times New Roman" w:cs="Times New Roman"/>
          <w:bCs/>
        </w:rPr>
        <w:t>reflect the levels at which palliative care can be delivered those are generalist and specialist palliative care, which they define as follows:</w:t>
      </w:r>
    </w:p>
    <w:p w14:paraId="0A85EF60"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‘Basic or generalist palliative care is the level of palliative care which should be provided by all healthcare professionals, in primary or secondary care, within their duties to patients with life-limiting disease.’</w:t>
      </w:r>
    </w:p>
    <w:p w14:paraId="4F3CF963" w14:textId="28E1794A" w:rsidR="00474633" w:rsidRPr="00474633" w:rsidRDefault="00474633" w:rsidP="00474633">
      <w:pPr>
        <w:spacing w:before="120" w:after="120" w:line="360" w:lineRule="auto"/>
        <w:ind w:left="567" w:hanging="567"/>
        <w:jc w:val="both"/>
        <w:rPr>
          <w:ins w:id="188" w:author="Nghi To" w:date="2013-04-09T21:39:00Z"/>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‘Specialised palliative care is the standard of palliative care provided at the expert level, by a trained multi-professional team, who must continually update their skills and knowledge, in order to manage persisting and more complex problems and to provide specialised educational and practical resources to other non-specialist members of the primary or secondary care teams.’</w:t>
      </w:r>
      <w:r w:rsidR="00DF1143">
        <w:rPr>
          <w:rFonts w:ascii="Times New Roman" w:eastAsia="Times New Roman" w:hAnsi="Times New Roman" w:cs="Times New Roman"/>
          <w:sz w:val="22"/>
          <w:szCs w:val="22"/>
        </w:rPr>
        <w:t xml:space="preserve"> </w:t>
      </w:r>
      <w:r w:rsidR="003420B4">
        <w:rPr>
          <w:rFonts w:ascii="Times New Roman" w:eastAsia="Times New Roman" w:hAnsi="Times New Roman" w:cs="Times New Roman"/>
          <w:sz w:val="22"/>
          <w:szCs w:val="22"/>
        </w:rPr>
        <w:t>(p.2194)</w:t>
      </w:r>
    </w:p>
    <w:p w14:paraId="1E9BB8CA" w14:textId="77777777" w:rsidR="000F6556" w:rsidRDefault="00474633" w:rsidP="00474633">
      <w:pPr>
        <w:spacing w:before="120" w:after="120" w:line="360" w:lineRule="auto"/>
        <w:jc w:val="both"/>
        <w:rPr>
          <w:rFonts w:ascii="Times New Roman" w:eastAsia="Times New Roman" w:hAnsi="Times New Roman" w:cs="Times New Roman"/>
        </w:rPr>
      </w:pPr>
      <w:ins w:id="189" w:author="Nghi To" w:date="2013-03-28T08:33:00Z">
        <w:r w:rsidRPr="00474633">
          <w:rPr>
            <w:rFonts w:ascii="Times New Roman" w:eastAsia="Times New Roman" w:hAnsi="Times New Roman" w:cs="Times New Roman"/>
          </w:rPr>
          <w:t xml:space="preserve">WHO (2002), ESO (Ahmedzai et al., 2004) </w:t>
        </w:r>
      </w:ins>
      <w:r w:rsidRPr="00474633">
        <w:rPr>
          <w:rFonts w:ascii="Times New Roman" w:eastAsia="Times New Roman" w:hAnsi="Times New Roman" w:cs="Times New Roman"/>
        </w:rPr>
        <w:t xml:space="preserve">and NICE (2004) have been calling for comprehensive coordinated care </w:t>
      </w:r>
      <w:ins w:id="190" w:author="Clare Gardiner" w:date="2013-03-05T14:22:00Z">
        <w:r w:rsidRPr="00474633">
          <w:rPr>
            <w:rFonts w:ascii="Times New Roman" w:eastAsia="Times New Roman" w:hAnsi="Times New Roman" w:cs="Times New Roman"/>
          </w:rPr>
          <w:t>for</w:t>
        </w:r>
      </w:ins>
      <w:r w:rsidRPr="00474633">
        <w:rPr>
          <w:rFonts w:ascii="Times New Roman" w:eastAsia="Times New Roman" w:hAnsi="Times New Roman" w:cs="Times New Roman"/>
        </w:rPr>
        <w:t xml:space="preserve"> patients with cancer. They indicated that the integration of palliative care into the existing primary care infrastructure is </w:t>
      </w:r>
      <w:ins w:id="191" w:author="Clare Gardiner" w:date="2013-03-05T14:22:00Z">
        <w:r w:rsidRPr="00474633">
          <w:rPr>
            <w:rFonts w:ascii="Times New Roman" w:eastAsia="Times New Roman" w:hAnsi="Times New Roman" w:cs="Times New Roman"/>
          </w:rPr>
          <w:t>of</w:t>
        </w:r>
      </w:ins>
      <w:r w:rsidRPr="00474633">
        <w:rPr>
          <w:rFonts w:ascii="Times New Roman" w:eastAsia="Times New Roman" w:hAnsi="Times New Roman" w:cs="Times New Roman"/>
        </w:rPr>
        <w:t xml:space="preserve"> paramount</w:t>
      </w:r>
      <w:ins w:id="192" w:author="Clare Gardiner" w:date="2013-03-05T14:22:00Z">
        <w:r w:rsidRPr="00474633">
          <w:rPr>
            <w:rFonts w:ascii="Times New Roman" w:eastAsia="Times New Roman" w:hAnsi="Times New Roman" w:cs="Times New Roman"/>
          </w:rPr>
          <w:t xml:space="preserve"> </w:t>
        </w:r>
      </w:ins>
      <w:ins w:id="193" w:author="Nghi To" w:date="2013-03-28T08:33:00Z">
        <w:r w:rsidRPr="00474633">
          <w:rPr>
            <w:rFonts w:ascii="Times New Roman" w:eastAsia="Times New Roman" w:hAnsi="Times New Roman" w:cs="Times New Roman"/>
          </w:rPr>
          <w:t>importance. Indeed</w:t>
        </w:r>
      </w:ins>
      <w:r w:rsidRPr="00474633">
        <w:rPr>
          <w:rFonts w:ascii="Times New Roman" w:eastAsia="Times New Roman" w:hAnsi="Times New Roman" w:cs="Times New Roman"/>
        </w:rPr>
        <w:t>, this model could make it possible for all members of the primary healthcare team to optimise their performance and deliver the best possible care to their patients</w:t>
      </w:r>
      <w:ins w:id="194" w:author="Nghi To" w:date="2013-04-20T15:02:00Z">
        <w:r w:rsidRPr="00474633">
          <w:rPr>
            <w:rFonts w:ascii="Times New Roman" w:eastAsia="Times New Roman" w:hAnsi="Times New Roman" w:cs="Times New Roman"/>
          </w:rPr>
          <w:t xml:space="preserve"> in the community</w:t>
        </w:r>
      </w:ins>
      <w:r w:rsidRPr="00474633">
        <w:rPr>
          <w:rFonts w:ascii="Times New Roman" w:eastAsia="Times New Roman" w:hAnsi="Times New Roman" w:cs="Times New Roman"/>
        </w:rPr>
        <w:t xml:space="preserve">. </w:t>
      </w:r>
    </w:p>
    <w:p w14:paraId="0FF1BB25" w14:textId="55DAC742" w:rsidR="00474633" w:rsidRPr="000F6556"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Noble (2008) presents the consensus amongst APM</w:t>
      </w:r>
      <w:r w:rsidRPr="00474633">
        <w:rPr>
          <w:rFonts w:ascii="Times New Roman" w:eastAsia="Times New Roman" w:hAnsi="Times New Roman" w:cs="Times New Roman"/>
          <w:vertAlign w:val="superscript"/>
        </w:rPr>
        <w:footnoteReference w:id="1"/>
      </w:r>
      <w:r w:rsidRPr="00474633">
        <w:rPr>
          <w:rFonts w:ascii="Times New Roman" w:eastAsia="Times New Roman" w:hAnsi="Times New Roman" w:cs="Times New Roman"/>
        </w:rPr>
        <w:t xml:space="preserve"> executive members, who propose that providing good, equitable palliative care to all cancer patients is the responsibility of every physician and his or her care team in any </w:t>
      </w:r>
      <w:ins w:id="195" w:author="Nghi To" w:date="2013-03-28T08:33:00Z">
        <w:r w:rsidRPr="00474633">
          <w:rPr>
            <w:rFonts w:ascii="Times New Roman" w:eastAsia="Times New Roman" w:hAnsi="Times New Roman" w:cs="Times New Roman"/>
          </w:rPr>
          <w:t>setting.</w:t>
        </w:r>
        <w:r w:rsidRPr="00474633">
          <w:rPr>
            <w:rFonts w:ascii="Times New Roman" w:eastAsia="PMingLiU" w:hAnsi="Times New Roman" w:cs="Times New Roman"/>
            <w:lang w:eastAsia="zh-CN"/>
          </w:rPr>
          <w:t xml:space="preserve"> </w:t>
        </w:r>
      </w:ins>
      <w:ins w:id="196" w:author="Nghi To" w:date="2013-04-09T21:36:00Z">
        <w:r w:rsidRPr="00474633">
          <w:rPr>
            <w:rFonts w:ascii="Times New Roman" w:eastAsia="PMingLiU" w:hAnsi="Times New Roman" w:cs="Times New Roman"/>
            <w:lang w:eastAsia="zh-CN"/>
          </w:rPr>
          <w:t>Grunfeld</w:t>
        </w:r>
      </w:ins>
      <w:r w:rsidR="00DF1143">
        <w:rPr>
          <w:rFonts w:ascii="Times New Roman" w:eastAsia="PMingLiU" w:hAnsi="Times New Roman" w:cs="Times New Roman"/>
          <w:lang w:eastAsia="zh-CN"/>
        </w:rPr>
        <w:t xml:space="preserve"> and colleagues</w:t>
      </w:r>
      <w:r w:rsidRPr="00474633">
        <w:rPr>
          <w:rFonts w:ascii="Times New Roman" w:eastAsia="PMingLiU" w:hAnsi="Times New Roman" w:cs="Times New Roman"/>
          <w:lang w:eastAsia="zh-CN"/>
        </w:rPr>
        <w:t xml:space="preserve"> (2003) state that family doctors are not only crucial to that team, but are also keen to be team players for their patients with cancer.</w:t>
      </w:r>
    </w:p>
    <w:p w14:paraId="47A525D3" w14:textId="0AEEC7AF" w:rsidR="00474633" w:rsidRPr="00474633" w:rsidRDefault="00474633" w:rsidP="00474633">
      <w:pPr>
        <w:spacing w:before="120" w:after="120" w:line="360" w:lineRule="auto"/>
        <w:jc w:val="both"/>
        <w:rPr>
          <w:rFonts w:ascii="Times New Roman" w:eastAsia="Times New Roman" w:hAnsi="Times New Roman" w:cs="Times New Roman"/>
          <w:iCs/>
        </w:rPr>
      </w:pPr>
      <w:ins w:id="197" w:author="Nghi To" w:date="2013-03-15T06:16:00Z">
        <w:r w:rsidRPr="00474633">
          <w:rPr>
            <w:rFonts w:ascii="Times New Roman" w:eastAsia="Times New Roman" w:hAnsi="Times New Roman" w:cs="Times New Roman"/>
            <w:iCs/>
          </w:rPr>
          <w:t>The ESMO</w:t>
        </w:r>
      </w:ins>
      <w:r w:rsidRPr="00474633">
        <w:rPr>
          <w:rFonts w:ascii="Times New Roman" w:eastAsia="Times New Roman" w:hAnsi="Times New Roman" w:cs="Times New Roman"/>
          <w:iCs/>
          <w:vertAlign w:val="superscript"/>
        </w:rPr>
        <w:footnoteReference w:id="2"/>
      </w:r>
      <w:r w:rsidRPr="00474633">
        <w:rPr>
          <w:rFonts w:ascii="Times New Roman" w:eastAsia="Times New Roman" w:hAnsi="Times New Roman" w:cs="Times New Roman"/>
          <w:iCs/>
        </w:rPr>
        <w:t xml:space="preserve"> palliative care training programme recognised that a family doctor or an oncologist does not need to be an expert in all aspects of palliative care at the </w:t>
      </w:r>
      <w:r w:rsidRPr="00474633">
        <w:rPr>
          <w:rFonts w:ascii="Times New Roman" w:eastAsia="Times New Roman" w:hAnsi="Times New Roman" w:cs="Times New Roman"/>
          <w:i/>
          <w:iCs/>
        </w:rPr>
        <w:t>skilled level</w:t>
      </w:r>
      <w:r w:rsidRPr="00474633">
        <w:rPr>
          <w:rFonts w:ascii="Times New Roman" w:eastAsia="Times New Roman" w:hAnsi="Times New Roman" w:cs="Times New Roman"/>
          <w:iCs/>
        </w:rPr>
        <w:t>, for example effective clinical competence</w:t>
      </w:r>
      <w:ins w:id="198" w:author="Nghi To" w:date="2013-03-15T06:15:00Z">
        <w:r w:rsidRPr="00474633">
          <w:rPr>
            <w:rFonts w:ascii="Times New Roman" w:eastAsia="Times New Roman" w:hAnsi="Times New Roman" w:cs="Times New Roman"/>
            <w:iCs/>
          </w:rPr>
          <w:t xml:space="preserve"> or </w:t>
        </w:r>
      </w:ins>
      <w:ins w:id="199" w:author="Nghi To" w:date="2013-03-15T06:17:00Z">
        <w:r w:rsidRPr="00474633">
          <w:rPr>
            <w:rFonts w:ascii="Times New Roman" w:eastAsia="Times New Roman" w:hAnsi="Times New Roman" w:cs="Times New Roman"/>
            <w:iCs/>
          </w:rPr>
          <w:t xml:space="preserve">specialist </w:t>
        </w:r>
      </w:ins>
      <w:ins w:id="200" w:author="Nghi To" w:date="2013-03-15T06:15:00Z">
        <w:r w:rsidRPr="00474633">
          <w:rPr>
            <w:rFonts w:ascii="Times New Roman" w:eastAsia="Times New Roman" w:hAnsi="Times New Roman" w:cs="Times New Roman"/>
            <w:iCs/>
          </w:rPr>
          <w:t xml:space="preserve">palliative care </w:t>
        </w:r>
      </w:ins>
      <w:ins w:id="201" w:author="Nghi To" w:date="2013-03-15T06:16:00Z">
        <w:r w:rsidRPr="00474633">
          <w:rPr>
            <w:rFonts w:ascii="Times New Roman" w:eastAsia="Times New Roman" w:hAnsi="Times New Roman" w:cs="Times New Roman"/>
            <w:iCs/>
          </w:rPr>
          <w:t>level</w:t>
        </w:r>
      </w:ins>
      <w:r w:rsidRPr="00474633">
        <w:rPr>
          <w:rFonts w:ascii="Times New Roman" w:eastAsia="Times New Roman" w:hAnsi="Times New Roman" w:cs="Times New Roman"/>
          <w:iCs/>
        </w:rPr>
        <w:t xml:space="preserve">, rather even </w:t>
      </w:r>
      <w:r w:rsidRPr="00474633">
        <w:rPr>
          <w:rFonts w:ascii="Times New Roman" w:eastAsia="Times New Roman" w:hAnsi="Times New Roman" w:cs="Times New Roman"/>
          <w:i/>
          <w:iCs/>
        </w:rPr>
        <w:t xml:space="preserve">familiar level, </w:t>
      </w:r>
      <w:r w:rsidRPr="00474633">
        <w:rPr>
          <w:rFonts w:ascii="Times New Roman" w:eastAsia="Times New Roman" w:hAnsi="Times New Roman" w:cs="Times New Roman"/>
          <w:iCs/>
        </w:rPr>
        <w:t>that is</w:t>
      </w:r>
      <w:ins w:id="202" w:author="Nghi To" w:date="2013-04-09T20:24:00Z">
        <w:r w:rsidRPr="00474633">
          <w:rPr>
            <w:rFonts w:ascii="Times New Roman" w:eastAsia="Times New Roman" w:hAnsi="Times New Roman" w:cs="Times New Roman"/>
            <w:iCs/>
          </w:rPr>
          <w:t xml:space="preserve"> the</w:t>
        </w:r>
      </w:ins>
      <w:r w:rsidRPr="00474633">
        <w:rPr>
          <w:rFonts w:ascii="Times New Roman" w:eastAsia="Times New Roman" w:hAnsi="Times New Roman" w:cs="Times New Roman"/>
          <w:iCs/>
        </w:rPr>
        <w:t xml:space="preserve"> lowest level of required competence</w:t>
      </w:r>
      <w:ins w:id="203" w:author="Nghi To" w:date="2013-03-15T06:16:00Z">
        <w:r w:rsidRPr="00474633">
          <w:rPr>
            <w:rFonts w:ascii="Times New Roman" w:eastAsia="Times New Roman" w:hAnsi="Times New Roman" w:cs="Times New Roman"/>
            <w:iCs/>
          </w:rPr>
          <w:t xml:space="preserve"> or generalist</w:t>
        </w:r>
      </w:ins>
      <w:ins w:id="204" w:author="Nghi To" w:date="2013-03-15T06:17:00Z">
        <w:r w:rsidRPr="00474633">
          <w:rPr>
            <w:rFonts w:ascii="Times New Roman" w:eastAsia="Times New Roman" w:hAnsi="Times New Roman" w:cs="Times New Roman"/>
            <w:iCs/>
          </w:rPr>
          <w:t xml:space="preserve"> palliative care level (Clare et al., 2012</w:t>
        </w:r>
      </w:ins>
      <w:r w:rsidR="00F93AE8">
        <w:rPr>
          <w:rFonts w:ascii="Times New Roman" w:eastAsia="Times New Roman" w:hAnsi="Times New Roman" w:cs="Times New Roman"/>
          <w:iCs/>
        </w:rPr>
        <w:t xml:space="preserve">; </w:t>
      </w:r>
      <w:r w:rsidR="00F93AE8" w:rsidRPr="00474633">
        <w:rPr>
          <w:rFonts w:ascii="Times New Roman" w:eastAsia="Times New Roman" w:hAnsi="Times New Roman" w:cs="Times New Roman"/>
          <w:iCs/>
        </w:rPr>
        <w:t>Shipman</w:t>
      </w:r>
      <w:ins w:id="205" w:author="Nghi To" w:date="2013-03-15T06:17:00Z">
        <w:r w:rsidRPr="00474633">
          <w:rPr>
            <w:rFonts w:ascii="Times New Roman" w:eastAsia="Times New Roman" w:hAnsi="Times New Roman" w:cs="Times New Roman"/>
            <w:iCs/>
          </w:rPr>
          <w:t xml:space="preserve"> et al., </w:t>
        </w:r>
      </w:ins>
      <w:ins w:id="206" w:author="Nghi To" w:date="2013-03-15T06:18:00Z">
        <w:r w:rsidRPr="00474633">
          <w:rPr>
            <w:rFonts w:ascii="Times New Roman" w:eastAsia="Times New Roman" w:hAnsi="Times New Roman" w:cs="Times New Roman"/>
            <w:iCs/>
          </w:rPr>
          <w:t>2</w:t>
        </w:r>
      </w:ins>
      <w:ins w:id="207" w:author="Nghi To" w:date="2013-03-15T06:17:00Z">
        <w:r w:rsidRPr="00474633">
          <w:rPr>
            <w:rFonts w:ascii="Times New Roman" w:eastAsia="Times New Roman" w:hAnsi="Times New Roman" w:cs="Times New Roman"/>
            <w:iCs/>
          </w:rPr>
          <w:t>008)</w:t>
        </w:r>
      </w:ins>
      <w:r w:rsidRPr="00474633">
        <w:rPr>
          <w:rFonts w:ascii="Times New Roman" w:eastAsia="Times New Roman" w:hAnsi="Times New Roman" w:cs="Times New Roman"/>
          <w:iCs/>
        </w:rPr>
        <w:t xml:space="preserve">. This refers to familiarity with core concepts to the level of being able to adequately evaluate the patient, initiate basic therapy, and communicate with clinical </w:t>
      </w:r>
      <w:ins w:id="208" w:author="Nghi To" w:date="2013-03-05T17:18:00Z">
        <w:r w:rsidRPr="00474633">
          <w:rPr>
            <w:rFonts w:ascii="Times New Roman" w:eastAsia="Times New Roman" w:hAnsi="Times New Roman" w:cs="Times New Roman"/>
            <w:iCs/>
          </w:rPr>
          <w:t>experts. At</w:t>
        </w:r>
      </w:ins>
      <w:r w:rsidRPr="00474633">
        <w:rPr>
          <w:rFonts w:ascii="Times New Roman" w:eastAsia="Times New Roman" w:hAnsi="Times New Roman" w:cs="Times New Roman"/>
          <w:iCs/>
        </w:rPr>
        <w:t xml:space="preserve"> the completion of training, one should be familiar with evaluation and management of psychological and existential symptoms of cancer, inter-disciplinary care of patients with advanced cancer, palliative care research principles, ethical issues in the management of patients with cancer and strategies to identify and prevent burnout (Cherny &amp; Catane, 2010; ESMO, 2003).</w:t>
      </w:r>
      <w:ins w:id="209" w:author="Nghi To" w:date="2013-03-15T06:18:00Z">
        <w:r w:rsidRPr="00474633">
          <w:rPr>
            <w:rFonts w:ascii="Times New Roman" w:eastAsia="Times New Roman" w:hAnsi="Times New Roman" w:cs="Times New Roman"/>
            <w:iCs/>
          </w:rPr>
          <w:t xml:space="preserve"> In addition, </w:t>
        </w:r>
      </w:ins>
      <w:ins w:id="210" w:author="Nghi To" w:date="2013-03-15T06:22:00Z">
        <w:r w:rsidRPr="00474633">
          <w:rPr>
            <w:rFonts w:ascii="Times New Roman" w:hAnsi="Times New Roman" w:cs="Times New Roman"/>
            <w:color w:val="000000"/>
          </w:rPr>
          <w:t>good collaboration between generalist and specialist palliative care</w:t>
        </w:r>
      </w:ins>
      <w:ins w:id="211" w:author="Nghi To" w:date="2013-03-15T06:23:00Z">
        <w:r w:rsidRPr="00474633">
          <w:rPr>
            <w:rFonts w:ascii="Times New Roman" w:hAnsi="Times New Roman" w:cs="Times New Roman"/>
            <w:color w:val="000000"/>
          </w:rPr>
          <w:t xml:space="preserve"> services</w:t>
        </w:r>
      </w:ins>
      <w:ins w:id="212" w:author="Nghi To" w:date="2013-03-15T06:22:00Z">
        <w:r w:rsidRPr="00474633">
          <w:rPr>
            <w:rFonts w:ascii="Times New Roman" w:hAnsi="Times New Roman" w:cs="Times New Roman"/>
            <w:color w:val="000000"/>
          </w:rPr>
          <w:t xml:space="preserve"> </w:t>
        </w:r>
      </w:ins>
      <w:ins w:id="213" w:author="Nghi To" w:date="2013-03-15T06:24:00Z">
        <w:r w:rsidRPr="00474633">
          <w:rPr>
            <w:rFonts w:ascii="Times New Roman" w:hAnsi="Times New Roman" w:cs="Times New Roman"/>
            <w:color w:val="000000"/>
          </w:rPr>
          <w:t xml:space="preserve">can </w:t>
        </w:r>
      </w:ins>
      <w:ins w:id="214" w:author="Nghi To" w:date="2013-03-15T06:22:00Z">
        <w:r w:rsidRPr="00474633">
          <w:rPr>
            <w:rFonts w:ascii="Times New Roman" w:hAnsi="Times New Roman" w:cs="Times New Roman"/>
            <w:color w:val="000000"/>
          </w:rPr>
          <w:t xml:space="preserve">offer </w:t>
        </w:r>
      </w:ins>
      <w:ins w:id="215" w:author="Nghi To" w:date="2013-04-09T20:24:00Z">
        <w:r w:rsidRPr="00474633">
          <w:rPr>
            <w:rFonts w:ascii="Times New Roman" w:hAnsi="Times New Roman" w:cs="Times New Roman"/>
            <w:color w:val="000000"/>
          </w:rPr>
          <w:t>opportunities</w:t>
        </w:r>
      </w:ins>
      <w:ins w:id="216" w:author="Nghi To" w:date="2013-03-15T06:22:00Z">
        <w:r w:rsidRPr="00474633">
          <w:rPr>
            <w:rFonts w:ascii="Times New Roman" w:hAnsi="Times New Roman" w:cs="Times New Roman"/>
            <w:color w:val="000000"/>
          </w:rPr>
          <w:t xml:space="preserve"> for education and clarify the roles and responsibilities of each service </w:t>
        </w:r>
      </w:ins>
      <w:ins w:id="217" w:author="Nghi To" w:date="2013-03-15T06:24:00Z">
        <w:r w:rsidRPr="00474633">
          <w:rPr>
            <w:rFonts w:ascii="Times New Roman" w:eastAsia="Times New Roman" w:hAnsi="Times New Roman" w:cs="Times New Roman"/>
            <w:iCs/>
          </w:rPr>
          <w:t>(Clare et al., 2012</w:t>
        </w:r>
      </w:ins>
      <w:r w:rsidRPr="00474633">
        <w:rPr>
          <w:rFonts w:ascii="Times New Roman" w:eastAsia="Times New Roman" w:hAnsi="Times New Roman" w:cs="Times New Roman"/>
          <w:iCs/>
        </w:rPr>
        <w:t xml:space="preserve">; </w:t>
      </w:r>
      <w:ins w:id="218" w:author="Nghi To" w:date="2013-03-15T06:24:00Z">
        <w:r w:rsidRPr="00474633">
          <w:rPr>
            <w:rFonts w:ascii="Times New Roman" w:eastAsia="Times New Roman" w:hAnsi="Times New Roman" w:cs="Times New Roman"/>
            <w:iCs/>
          </w:rPr>
          <w:t>Shipman et al., 2008).</w:t>
        </w:r>
      </w:ins>
      <w:bookmarkStart w:id="219" w:name="_Toc295599063"/>
    </w:p>
    <w:p w14:paraId="25A8F003" w14:textId="55DA93FA" w:rsidR="00474633" w:rsidRPr="00474633" w:rsidRDefault="00D35747" w:rsidP="007815EE">
      <w:pPr>
        <w:pStyle w:val="Heading2"/>
        <w:rPr>
          <w:lang w:val="en-GB" w:eastAsia="zh-CN"/>
        </w:rPr>
      </w:pPr>
      <w:bookmarkStart w:id="220" w:name="_Toc242432228"/>
      <w:r>
        <w:rPr>
          <w:lang w:val="en-GB" w:eastAsia="zh-CN"/>
        </w:rPr>
        <w:t>1.4</w:t>
      </w:r>
      <w:r w:rsidR="00474633" w:rsidRPr="00474633">
        <w:rPr>
          <w:lang w:val="en-GB" w:eastAsia="zh-CN"/>
        </w:rPr>
        <w:t xml:space="preserve"> Palliative care education for family doctors:  a need</w:t>
      </w:r>
      <w:bookmarkEnd w:id="220"/>
    </w:p>
    <w:p w14:paraId="5D0C6D31" w14:textId="6AADA654" w:rsidR="00474633" w:rsidRPr="00474633" w:rsidRDefault="00D35747" w:rsidP="004762E5">
      <w:pPr>
        <w:pStyle w:val="Heading3"/>
        <w:rPr>
          <w:lang w:val="en-GB" w:eastAsia="zh-CN"/>
        </w:rPr>
      </w:pPr>
      <w:bookmarkStart w:id="221" w:name="_Toc242432229"/>
      <w:bookmarkEnd w:id="219"/>
      <w:r>
        <w:rPr>
          <w:lang w:val="en-GB" w:eastAsia="zh-CN"/>
        </w:rPr>
        <w:t>1.4</w:t>
      </w:r>
      <w:r w:rsidR="00325935">
        <w:rPr>
          <w:lang w:val="en-GB" w:eastAsia="zh-CN"/>
        </w:rPr>
        <w:t xml:space="preserve">.1 </w:t>
      </w:r>
      <w:r w:rsidR="00726323">
        <w:rPr>
          <w:lang w:val="en-GB" w:eastAsia="zh-CN"/>
        </w:rPr>
        <w:t>Needs</w:t>
      </w:r>
      <w:r w:rsidR="00474633" w:rsidRPr="00474633">
        <w:rPr>
          <w:lang w:val="en-GB" w:eastAsia="zh-CN"/>
        </w:rPr>
        <w:t xml:space="preserve"> of advanced cancer patients</w:t>
      </w:r>
      <w:bookmarkEnd w:id="221"/>
      <w:r w:rsidR="00474633" w:rsidRPr="00474633">
        <w:rPr>
          <w:lang w:val="en-GB" w:eastAsia="zh-CN"/>
        </w:rPr>
        <w:tab/>
      </w:r>
    </w:p>
    <w:p w14:paraId="40C5E34B" w14:textId="21B0D806"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Times New Roman" w:hAnsi="Times New Roman" w:cs="Times New Roman"/>
        </w:rPr>
        <w:t xml:space="preserve">There is a growing need for palliative care in primary care practice due to many reasons such as terminal stage patients’ </w:t>
      </w:r>
      <w:ins w:id="222" w:author="Clare Gardiner" w:date="2013-03-05T14:30:00Z">
        <w:r w:rsidRPr="00474633">
          <w:rPr>
            <w:rFonts w:ascii="Times New Roman" w:eastAsia="Times New Roman" w:hAnsi="Times New Roman" w:cs="Times New Roman"/>
          </w:rPr>
          <w:t>preference,</w:t>
        </w:r>
      </w:ins>
      <w:r w:rsidRPr="00474633">
        <w:rPr>
          <w:rFonts w:ascii="Times New Roman" w:eastAsia="Times New Roman" w:hAnsi="Times New Roman" w:cs="Times New Roman"/>
        </w:rPr>
        <w:t xml:space="preserve"> the increasing number of old people, high cost of specialist hospital care and so on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&lt;EndNote&gt;&lt;Cite&gt;&lt;Author&gt;Higginson&lt;/Author&gt;&lt;Year&gt;2008&lt;/Year&gt;&lt;DisplayText&gt;(Higginson and Costantini 2008)&lt;/DisplayText&gt;&lt;record&gt;&lt;keywords&gt;&lt;keyword&gt;Bereavement&lt;/keyword&gt;&lt;keyword&gt;Caregivers&lt;/keyword&gt;&lt;keyword&gt;Communication&lt;/keyword&gt;&lt;keyword&gt;Emotions&lt;/keyword&gt;&lt;keyword&gt;Europe/epidemiology&lt;/keyword&gt;&lt;keyword&gt;Family Health&lt;/keyword&gt;&lt;keyword&gt;Humans&lt;/keyword&gt;&lt;keyword&gt;Mortality/trends&lt;/keyword&gt;&lt;keyword&gt;Neoplasms/ epidemiology/mortality/therapy&lt;/keyword&gt;&lt;keyword&gt;Palliative Care/ trends/utilization&lt;/keyword&gt;&lt;keyword&gt;Quality of Life/psychology&lt;/keyword&gt;&lt;keyword&gt;Socioeconomic Factors&lt;/keyword&gt;&lt;keyword&gt;Terminal Care/trends/utilization&lt;/keyword&gt;&lt;keyword&gt;Treatment Outcome&lt;/keyword&gt;&lt;keyword&gt;World Health Organization&lt;/keyword&gt;&lt;/keywords&gt;&lt;isbn&gt;0959-8049 (Print)&amp;#xD;0959-8049 (Linking)&lt;/isbn&gt;&lt;titles&gt;&lt;title&gt;Dying with cancer, living well with advanced cancer&lt;/title&gt;&lt;secondary-title&gt;Eur J Cancer&lt;/secondary-title&gt;&lt;/titles&gt;&lt;pages&gt;1414-24&lt;/pages&gt;&lt;number&gt;10&lt;/number&gt;&lt;contributors&gt;&lt;authors&gt;&lt;author&gt;Higginson, I. J.&lt;/author&gt;&lt;author&gt;Costantini, M.&lt;/author&gt;&lt;/authors&gt;&lt;/contributors&gt;&lt;language&gt;eng&lt;/language&gt;&lt;added-date format="utc"&gt;1306828456&lt;/added-date&gt;&lt;pub-location&gt;England&lt;/pub-location&gt;&lt;ref-type name="Book Section"&gt;5&lt;/ref-type&gt;&lt;auth-address&gt;Department of Palliative Care, Policy and Rehabilitation, King&amp;apos;s College London School of Medicine, Weston Education Centre, Cutcombe Road, London SE5 9RJ, UK. irene.higginson@kcl.ac.uk&lt;/auth-address&gt;&lt;dates&gt;&lt;year&gt;2008&lt;/year&gt;&lt;/dates&gt;&lt;remote-database-provider&gt;NLM&lt;/remote-database-provider&gt;&lt;rec-number&gt;115&lt;/rec-number&gt;&lt;last-updated-date format="utc"&gt;1306828456&lt;/last-updated-date&gt;&lt;accession-num&gt;18342501&lt;/accession-num&gt;&lt;electronic-resource-num&gt;10.1016/j.ejca.2008.02.024&lt;/electronic-resource-num&gt;&lt;volume&gt;44&lt;/volume&gt;&lt;/record&gt;&lt;/Cite&gt;&lt;/EndNote&gt;</w:instrText>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 xml:space="preserve">(Higginson </w:t>
      </w:r>
      <w:r w:rsidR="009A7486">
        <w:rPr>
          <w:rFonts w:ascii="Times New Roman" w:eastAsia="Times New Roman" w:hAnsi="Times New Roman" w:cs="Times New Roman"/>
          <w:noProof/>
        </w:rPr>
        <w:t>&amp;</w:t>
      </w:r>
      <w:r w:rsidR="00BA40E0">
        <w:rPr>
          <w:rFonts w:ascii="Times New Roman" w:eastAsia="Times New Roman" w:hAnsi="Times New Roman" w:cs="Times New Roman"/>
          <w:noProof/>
        </w:rPr>
        <w:t xml:space="preserve"> Costantini 2008)</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w:t>
      </w:r>
      <w:r w:rsidRPr="00474633">
        <w:rPr>
          <w:rFonts w:ascii="Times New Roman" w:eastAsia="Times New Roman" w:hAnsi="Times New Roman" w:cs="Times New Roman"/>
          <w:lang w:val="en-GB"/>
        </w:rPr>
        <w:t xml:space="preserve">Most cancer patients wish to remain at home and receive care from general practitioners </w:t>
      </w:r>
      <w:r w:rsidR="00DF1143">
        <w:rPr>
          <w:rFonts w:ascii="Times New Roman" w:eastAsia="Times New Roman" w:hAnsi="Times New Roman" w:cs="Times New Roman"/>
          <w:lang w:val="en-GB"/>
        </w:rPr>
        <w:t xml:space="preserve">– </w:t>
      </w:r>
      <w:r w:rsidRPr="00474633">
        <w:rPr>
          <w:rFonts w:ascii="Times New Roman" w:eastAsia="Times New Roman" w:hAnsi="Times New Roman" w:cs="Times New Roman"/>
          <w:lang w:val="en-GB"/>
        </w:rPr>
        <w:t>GPs or family physicians (designated as ‘family doctors’</w:t>
      </w:r>
      <w:r w:rsidR="00DF1143">
        <w:rPr>
          <w:rFonts w:ascii="Times New Roman" w:eastAsia="Times New Roman" w:hAnsi="Times New Roman" w:cs="Times New Roman"/>
          <w:lang w:val="en-GB"/>
        </w:rPr>
        <w:t xml:space="preserve">– </w:t>
      </w:r>
      <w:r w:rsidRPr="00474633">
        <w:rPr>
          <w:rFonts w:ascii="Times New Roman" w:eastAsia="Times New Roman" w:hAnsi="Times New Roman" w:cs="Times New Roman"/>
          <w:lang w:val="en-GB"/>
        </w:rPr>
        <w:t xml:space="preserve">FDs in this thesis) for their end of life stage </w:t>
      </w:r>
      <w:r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&lt;EndNote&gt;&lt;Cite&gt;&lt;Author&gt;Gomes&lt;/Author&gt;&lt;Year&gt;2006&lt;/Year&gt;&lt;DisplayText&gt;(Gomes and Higginson 2006)&lt;/DisplayText&gt;&lt;record&gt;&lt;keywords&gt;&lt;keyword&gt;Attitude to Death&lt;/keyword&gt;&lt;keyword&gt;Death&lt;/keyword&gt;&lt;keyword&gt;Health Services Accessibility&lt;/keyword&gt;&lt;keyword&gt;Home Care Services/standards/ statistics &amp;amp; numerical data/utilization&lt;/keyword&gt;&lt;keyword&gt;Hospitalization/ statistics &amp;amp; numerical data&lt;/keyword&gt;&lt;keyword&gt;House Calls&lt;/keyword&gt;&lt;keyword&gt;Humans&lt;/keyword&gt;&lt;keyword&gt;Neoplasms/psychology/ therapy&lt;/keyword&gt;&lt;keyword&gt;Patient Satisfaction&lt;/keyword&gt;&lt;keyword&gt;Residence Characteristics&lt;/keyword&gt;&lt;keyword&gt;Risk Factors&lt;/keyword&gt;&lt;keyword&gt;Social Support&lt;/keyword&gt;&lt;keyword&gt;Terminal Care/psychology/ statistics &amp;amp; numerical data/utilization&lt;/keyword&gt;&lt;keyword&gt;Terminally Ill/ statistics &amp;amp; numerical data&lt;/keyword&gt;&lt;keyword&gt;Time Factors&lt;/keyword&gt;&lt;/keywords&gt;&lt;isbn&gt;1468-5833 (Electronic)&amp;#xD;0959-535X (Linking)&lt;/isbn&gt;&lt;titles&gt;&lt;title&gt;Factors influencing death at home in terminally ill patients with cancer: systematic review&lt;/title&gt;&lt;secondary-title&gt;BMJ&lt;/secondary-title&gt;&lt;/titles&gt;&lt;pages&gt;515-21&lt;/pages&gt;&lt;number&gt;7540&lt;/number&gt;&lt;contributors&gt;&lt;authors&gt;&lt;author&gt;Gomes, B.&lt;/author&gt;&lt;author&gt;Higginson, I. J.&lt;/author&gt;&lt;/authors&gt;&lt;/contributors&gt;&lt;language&gt;eng&lt;/language&gt;&lt;added-date format="utc"&gt;1306828411&lt;/added-date&gt;&lt;pub-location&gt;England&lt;/pub-location&gt;&lt;ref-type name="Book Section"&gt;5&lt;/ref-type&gt;&lt;auth-address&gt;The Cicely Saunders Foundation/Department of Palliative Care, Policy, and Rehabilitation, King&amp;apos;s College London, London SE5 9RJ. barbara.gomes_da_silva@kcl.ac.uk&lt;/auth-address&gt;&lt;dates&gt;&lt;year&gt;2006&lt;/year&gt;&lt;/dates&gt;&lt;remote-database-provider&gt;NLM&lt;/remote-database-provider&gt;&lt;rec-number&gt;114&lt;/rec-number&gt;&lt;last-updated-date format="utc"&gt;1306828411&lt;/last-updated-date&gt;&lt;accession-num&gt;16467346&lt;/accession-num&gt;&lt;electronic-resource-num&gt;10.1136/bmj.38740.614954.55&lt;/electronic-resource-num&gt;&lt;volume&gt;332&lt;/volume&gt;&lt;/record&gt;&lt;/Cite&gt;&lt;/EndNote&gt;</w:instrText>
      </w:r>
      <w:r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 xml:space="preserve">(Gomes </w:t>
      </w:r>
      <w:r w:rsidR="009A7486">
        <w:rPr>
          <w:rFonts w:ascii="Times New Roman" w:eastAsia="Times New Roman" w:hAnsi="Times New Roman" w:cs="Times New Roman"/>
          <w:noProof/>
          <w:lang w:val="en-GB"/>
        </w:rPr>
        <w:t>&amp;</w:t>
      </w:r>
      <w:r w:rsidR="00BA40E0">
        <w:rPr>
          <w:rFonts w:ascii="Times New Roman" w:eastAsia="Times New Roman" w:hAnsi="Times New Roman" w:cs="Times New Roman"/>
          <w:noProof/>
          <w:lang w:val="en-GB"/>
        </w:rPr>
        <w:t xml:space="preserve"> Higginson 2006)</w:t>
      </w:r>
      <w:r w:rsidRPr="00474633">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t xml:space="preserve">, and even until dying </w:t>
      </w:r>
      <w:r w:rsidRPr="00474633">
        <w:rPr>
          <w:rFonts w:ascii="Times New Roman" w:eastAsia="Times New Roman" w:hAnsi="Times New Roman" w:cs="Times New Roman"/>
          <w:lang w:val="en-GB"/>
        </w:rPr>
        <w:fldChar w:fldCharType="begin">
          <w:fldData xml:space="preserve">PEVuZE5vdGU+PENpdGU+PEF1dGhvcj5JbmdsZXRvbjwvQXV0aG9yPjxZZWFyPjIwMDk8L1llYXI+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</w:fldData>
        </w:fldChar>
      </w:r>
      <w:r w:rsidR="00BA40E0">
        <w:rPr>
          <w:rFonts w:ascii="Times New Roman" w:eastAsia="Times New Roman" w:hAnsi="Times New Roman" w:cs="Times New Roman"/>
          <w:lang w:val="en-GB"/>
        </w:rPr>
        <w:instrText xml:space="preserve"> ADDIN EN.CITE </w:instrText>
      </w:r>
      <w:r w:rsidR="00BA40E0">
        <w:rPr>
          <w:rFonts w:ascii="Times New Roman" w:eastAsia="Times New Roman" w:hAnsi="Times New Roman" w:cs="Times New Roman"/>
          <w:lang w:val="en-GB"/>
        </w:rPr>
        <w:fldChar w:fldCharType="begin">
          <w:fldData xml:space="preserve">PEVuZE5vdGU+PENpdGU+PEF1dGhvcj5JbmdsZXRvbjwvQXV0aG9yPjxZZWFyPjIwMDk8L1llYXI+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</w:fldData>
        </w:fldChar>
      </w:r>
      <w:r w:rsidR="00BA40E0">
        <w:rPr>
          <w:rFonts w:ascii="Times New Roman" w:eastAsia="Times New Roman" w:hAnsi="Times New Roman" w:cs="Times New Roman"/>
          <w:lang w:val="en-GB"/>
        </w:rPr>
        <w:instrText xml:space="preserve"> ADDIN EN.CITE.DATA </w:instrText>
      </w:r>
      <w:r w:rsidR="00BA40E0">
        <w:rPr>
          <w:rFonts w:ascii="Times New Roman" w:eastAsia="Times New Roman" w:hAnsi="Times New Roman" w:cs="Times New Roman"/>
          <w:lang w:val="en-GB"/>
        </w:rPr>
      </w:r>
      <w:r w:rsidR="00BA40E0">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r>
      <w:r w:rsidRPr="00474633">
        <w:rPr>
          <w:rFonts w:ascii="Times New Roman" w:eastAsia="Times New Roman" w:hAnsi="Times New Roman" w:cs="Times New Roman"/>
          <w:lang w:val="en-GB"/>
        </w:rPr>
        <w:fldChar w:fldCharType="separate"/>
      </w:r>
      <w:r w:rsidR="009A7486">
        <w:rPr>
          <w:rFonts w:ascii="Times New Roman" w:eastAsia="Times New Roman" w:hAnsi="Times New Roman" w:cs="Times New Roman"/>
          <w:noProof/>
          <w:lang w:val="en-GB"/>
        </w:rPr>
        <w:t>(Ingleton et al. 2009b;</w:t>
      </w:r>
      <w:r w:rsidR="00BA40E0">
        <w:rPr>
          <w:rFonts w:ascii="Times New Roman" w:eastAsia="Times New Roman" w:hAnsi="Times New Roman" w:cs="Times New Roman"/>
          <w:noProof/>
          <w:lang w:val="en-GB"/>
        </w:rPr>
        <w:t xml:space="preserve"> Munday et al. 2007)</w:t>
      </w:r>
      <w:r w:rsidRPr="00474633">
        <w:rPr>
          <w:rFonts w:ascii="Times New Roman" w:eastAsia="Times New Roman" w:hAnsi="Times New Roman" w:cs="Times New Roman"/>
          <w:lang w:val="en-GB"/>
        </w:rPr>
        <w:fldChar w:fldCharType="end"/>
      </w:r>
      <w:r w:rsidRPr="00474633">
        <w:rPr>
          <w:rFonts w:ascii="Times New Roman" w:eastAsia="Times New Roman" w:hAnsi="Times New Roman" w:cs="Times New Roman"/>
          <w:lang w:val="en-GB"/>
        </w:rPr>
        <w:t xml:space="preserve">. </w:t>
      </w:r>
      <w:r w:rsidRPr="00474633">
        <w:rPr>
          <w:rFonts w:ascii="Times New Roman" w:eastAsia="PMingLiU" w:hAnsi="Times New Roman" w:cs="Times New Roman"/>
          <w:lang w:val="en-GB" w:eastAsia="zh-CN"/>
        </w:rPr>
        <w:t>However, in many developed countries with strong hospital sector</w:t>
      </w:r>
      <w:ins w:id="223" w:author="Clare Gardiner" w:date="2013-03-05T14:30:00Z">
        <w:r w:rsidRPr="00474633">
          <w:rPr>
            <w:rFonts w:ascii="Times New Roman" w:eastAsia="PMingLiU" w:hAnsi="Times New Roman" w:cs="Times New Roman"/>
            <w:lang w:val="en-GB" w:eastAsia="zh-CN"/>
          </w:rPr>
          <w:t>s</w:t>
        </w:r>
      </w:ins>
      <w:r w:rsidRPr="00474633">
        <w:rPr>
          <w:rFonts w:ascii="Times New Roman" w:eastAsia="PMingLiU" w:hAnsi="Times New Roman" w:cs="Times New Roman"/>
          <w:lang w:val="en-GB" w:eastAsia="zh-CN"/>
        </w:rPr>
        <w:t xml:space="preserve">, a majority of terminal cancer patients still die in hospitals </w:t>
      </w:r>
      <w:r w:rsidRPr="00474633">
        <w:rPr>
          <w:rFonts w:ascii="Times New Roman" w:eastAsia="PMingLiU" w:hAnsi="Times New Roman" w:cs="Times New Roman"/>
          <w:lang w:val="en-GB" w:eastAsia="zh-CN"/>
        </w:rPr>
        <w:fldChar w:fldCharType="begin">
          <w:fldData xml:space="preserve">PEVuZE5vdGU+PENpdGU+PEF1dGhvcj5IaWdnaW5zb248L0F1dGhvcj48WWVhcj4yMDA4PC9ZZWFy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PEVuZE5vdGU+PENpdGU+PEF1dGhvcj5IaWdnaW5zb248L0F1dGhvcj48WWVhcj4yMDA4PC9ZZWFy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(Higginson </w:t>
      </w:r>
      <w:r w:rsidR="009A7486">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Costantini 2008</w:t>
      </w:r>
      <w:r w:rsidR="009A7486">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 xml:space="preserve"> WHO</w:t>
      </w:r>
      <w:r w:rsidR="009A7486">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 xml:space="preserve"> 2007)</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According to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&lt;EndNote&gt;&lt;Cite&gt;&lt;Author&gt;Aabom&lt;/Author&gt;&lt;Year&gt;2009&lt;/Year&gt;&lt;DisplayText&gt;(Aabom and Pfeiffer 2009)&lt;/DisplayText&gt;&lt;record&gt;&lt;keywords&gt;&lt;keyword&gt;Caregivers/psychology&lt;/keyword&gt;&lt;keyword&gt;Family Practice&lt;/keyword&gt;&lt;keyword&gt;Gastrointestinal Neoplasms/psychology/therapy&lt;/keyword&gt;&lt;keyword&gt;Home Care Services&lt;/keyword&gt;&lt;keyword&gt;Humans&lt;/keyword&gt;&lt;keyword&gt;Neoplasms/psychology/ therapy&lt;/keyword&gt;&lt;keyword&gt;Palliative Care/psychology&lt;/keyword&gt;&lt;keyword&gt;Physician&amp;apos;s Role&lt;/keyword&gt;&lt;keyword&gt;Physician-Patient Relations&lt;/keyword&gt;&lt;keyword&gt;Physicians, Family/psychology&lt;/keyword&gt;&lt;keyword&gt;Questionnaires&lt;/keyword&gt;&lt;keyword&gt;Social Support&lt;/keyword&gt;&lt;keyword&gt;Terminal Care/psychology&lt;/keyword&gt;&lt;/keywords&gt;&lt;isbn&gt;1502-7724 (Electronic)&amp;#xD;0281-3432 (Linking)&lt;/isbn&gt;&lt;titles&gt;&lt;title&gt;Why are some patients in treatment for advanced cancer reluctant to consult their GP?&lt;/title&gt;&lt;secondary-title&gt;Scand J Prim Health Care&lt;/secondary-title&gt;&lt;/titles&gt;&lt;pages&gt;58-62&lt;/pages&gt;&lt;number&gt;1&lt;/number&gt;&lt;contributors&gt;&lt;authors&gt;&lt;author&gt;Aabom, B.&lt;/author&gt;&lt;author&gt;Pfeiffer, P.&lt;/author&gt;&lt;/authors&gt;&lt;/contributors&gt;&lt;language&gt;eng&lt;/language&gt;&lt;added-date format="utc"&gt;1307175632&lt;/added-date&gt;&lt;pub-location&gt;Norway&lt;/pub-location&gt;&lt;ref-type name="Book Section"&gt;5&lt;/ref-type&gt;&lt;auth-address&gt;Research Unit for General Practice, Institute of Public Health, University of Southern Denmark, J.B. Winslows Vej 9A, Odense C, Denmark. baabom@health.sdu.dk&lt;/auth-address&gt;&lt;dates&gt;&lt;year&gt;2009&lt;/year&gt;&lt;/dates&gt;&lt;remote-database-provider&gt;NLM&lt;/remote-database-provider&gt;&lt;rec-number&gt;134&lt;/rec-number&gt;&lt;last-updated-date format="utc"&gt;1307175632&lt;/last-updated-date&gt;&lt;accession-num&gt;19142816&lt;/accession-num&gt;&lt;electronic-resource-num&gt;10.1080/02813430802677817&lt;/electronic-resource-num&gt;&lt;volume&gt;27&lt;/volume&gt;&lt;/record&gt;&lt;/Cite&gt;&lt;/EndNote&gt;</w:instrText>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Aabom </w:t>
      </w:r>
      <w:r w:rsidR="009A7486">
        <w:rPr>
          <w:rFonts w:ascii="Times New Roman" w:eastAsia="PMingLiU" w:hAnsi="Times New Roman" w:cs="Times New Roman"/>
          <w:noProof/>
          <w:lang w:val="en-GB" w:eastAsia="zh-CN"/>
        </w:rPr>
        <w:t>and</w:t>
      </w:r>
      <w:r w:rsidR="00BA40E0">
        <w:rPr>
          <w:rFonts w:ascii="Times New Roman" w:eastAsia="PMingLiU" w:hAnsi="Times New Roman" w:cs="Times New Roman"/>
          <w:noProof/>
          <w:lang w:val="en-GB" w:eastAsia="zh-CN"/>
        </w:rPr>
        <w:t xml:space="preserve"> Pfeiffer </w:t>
      </w:r>
      <w:r w:rsidR="009A7486">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2009)</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the dissatisfaction of people with advanced cancer and their carers with local palliative care services might be one of the causes. The provision of reliable palliative care services in the community by primary care teams is </w:t>
      </w:r>
      <w:ins w:id="224" w:author="Clare Gardiner" w:date="2013-03-05T14:31:00Z">
        <w:r w:rsidRPr="00474633">
          <w:rPr>
            <w:rFonts w:ascii="Times New Roman" w:eastAsia="PMingLiU" w:hAnsi="Times New Roman" w:cs="Times New Roman"/>
            <w:lang w:val="en-GB" w:eastAsia="zh-CN"/>
          </w:rPr>
          <w:t>therefore required</w:t>
        </w:r>
      </w:ins>
      <w:r w:rsidRPr="00474633">
        <w:rPr>
          <w:rFonts w:ascii="Times New Roman" w:eastAsia="PMingLiU" w:hAnsi="Times New Roman" w:cs="Times New Roman"/>
          <w:lang w:val="en-GB" w:eastAsia="zh-CN"/>
        </w:rPr>
        <w:t xml:space="preserve"> to meet patients’ needs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&lt;EndNote&gt;&lt;Cite&gt;&lt;Author&gt;Thomas&lt;/Author&gt;&lt;Year&gt;2007&lt;/Year&gt;&lt;DisplayText&gt;(Thomas and Noble 2007)&lt;/DisplayText&gt;&lt;record&gt;&lt;keywords&gt;&lt;keyword&gt;Delivery of Health Care/ standards&lt;/keyword&gt;&lt;keyword&gt;England&lt;/keyword&gt;&lt;keyword&gt;Family Practice/ standards&lt;/keyword&gt;&lt;keyword&gt;Humans&lt;/keyword&gt;&lt;keyword&gt;Medical Audit&lt;/keyword&gt;&lt;keyword&gt;Palliative Care/ standards&lt;/keyword&gt;&lt;keyword&gt;Prospective Studies&lt;/keyword&gt;&lt;keyword&gt;Quality of Health Care&lt;/keyword&gt;&lt;keyword&gt;Questionnaires&lt;/keyword&gt;&lt;/keywords&gt;&lt;isbn&gt;0269-2163 (Print)&amp;#xD;0269-2163 (Linking)&lt;/isbn&gt;&lt;titles&gt;&lt;title&gt;Improving the delivery of palliative care in general practice: an evaluation of the first phase of the Gold Standards Framework&lt;/title&gt;&lt;secondary-title&gt;Palliat Med&lt;/secondary-title&gt;&lt;/titles&gt;&lt;pages&gt;49-53&lt;/pages&gt;&lt;number&gt;1&lt;/number&gt;&lt;contributors&gt;&lt;authors&gt;&lt;author&gt;Thomas, K.&lt;/author&gt;&lt;author&gt;Noble, B.&lt;/author&gt;&lt;/authors&gt;&lt;/contributors&gt;&lt;language&gt;eng&lt;/language&gt;&lt;added-date format="utc"&gt;1307735450&lt;/added-date&gt;&lt;pub-location&gt;England&lt;/pub-location&gt;&lt;ref-type name="Book Section"&gt;5&lt;/ref-type&gt;&lt;auth-address&gt;John Taylor Hospice, Birmingham and School of Health Sciences, University of Birmingham, Birmingham, UK.&lt;/auth-address&gt;&lt;dates&gt;&lt;year&gt;2007&lt;/year&gt;&lt;/dates&gt;&lt;remote-database-provider&gt;NLM&lt;/remote-database-provider&gt;&lt;rec-number&gt;169&lt;/rec-number&gt;&lt;last-updated-date format="utc"&gt;1307735450&lt;/last-updated-date&gt;&lt;accession-num&gt;17169960&lt;/accession-num&gt;&lt;electronic-resource-num&gt;10.1177/0269216306072501&lt;/electronic-resource-num&gt;&lt;volume&gt;21&lt;/volume&gt;&lt;/record&gt;&lt;/Cite&gt;&lt;/EndNote&gt;</w:instrText>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(Thomas </w:t>
      </w:r>
      <w:r w:rsidR="009A7486">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Noble 2007)</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w:t>
      </w:r>
    </w:p>
    <w:p w14:paraId="02AD7CB5" w14:textId="0D613241" w:rsidR="00474633" w:rsidRPr="00474633" w:rsidRDefault="00D35747" w:rsidP="004762E5">
      <w:pPr>
        <w:pStyle w:val="Heading3"/>
        <w:rPr>
          <w:rFonts w:eastAsia="PMingLiU"/>
          <w:lang w:val="en-GB" w:eastAsia="zh-CN"/>
        </w:rPr>
      </w:pPr>
      <w:bookmarkStart w:id="225" w:name="_Toc242432230"/>
      <w:r>
        <w:rPr>
          <w:lang w:val="en-GB" w:eastAsia="zh-CN"/>
        </w:rPr>
        <w:t>1.4</w:t>
      </w:r>
      <w:r w:rsidR="009F0344">
        <w:rPr>
          <w:lang w:val="en-GB" w:eastAsia="zh-CN"/>
        </w:rPr>
        <w:t>.2 Perspectives</w:t>
      </w:r>
      <w:r w:rsidR="00474633" w:rsidRPr="00474633">
        <w:rPr>
          <w:lang w:val="en-GB" w:eastAsia="zh-CN"/>
        </w:rPr>
        <w:t xml:space="preserve"> of </w:t>
      </w:r>
      <w:r w:rsidR="00474633" w:rsidRPr="00474633">
        <w:rPr>
          <w:rFonts w:eastAsia="PMingLiU"/>
          <w:lang w:val="en-GB" w:eastAsia="zh-CN"/>
        </w:rPr>
        <w:t>family doctors</w:t>
      </w:r>
      <w:r w:rsidR="00474633" w:rsidRPr="00474633">
        <w:rPr>
          <w:lang w:val="en-GB" w:eastAsia="zh-CN"/>
        </w:rPr>
        <w:t xml:space="preserve"> on palliative care in the community</w:t>
      </w:r>
      <w:bookmarkEnd w:id="225"/>
    </w:p>
    <w:p w14:paraId="5495D1AB" w14:textId="757FFEE6" w:rsidR="00474633" w:rsidRPr="00474633" w:rsidRDefault="00474633" w:rsidP="00474633">
      <w:pPr>
        <w:spacing w:before="120" w:after="120" w:line="360" w:lineRule="auto"/>
        <w:jc w:val="both"/>
        <w:rPr>
          <w:ins w:id="226" w:author="Nghi To" w:date="2013-03-15T06:29:00Z"/>
          <w:rFonts w:ascii="Times New Roman" w:eastAsia="Times New Roman" w:hAnsi="Times New Roman" w:cs="Times New Roman"/>
        </w:rPr>
      </w:pPr>
      <w:r w:rsidRPr="00474633">
        <w:rPr>
          <w:rFonts w:ascii="Times New Roman" w:eastAsia="PMingLiU" w:hAnsi="Times New Roman" w:cs="Times New Roman"/>
          <w:lang w:val="en-GB" w:eastAsia="zh-CN"/>
        </w:rPr>
        <w:t>Most family doctors value highly the</w:t>
      </w:r>
      <w:r w:rsidR="005B226D">
        <w:rPr>
          <w:rFonts w:ascii="Times New Roman" w:eastAsia="PMingLiU" w:hAnsi="Times New Roman" w:cs="Times New Roman"/>
          <w:lang w:val="en-GB" w:eastAsia="zh-CN"/>
        </w:rPr>
        <w:t>ir care in the community.</w:t>
      </w:r>
      <w:r w:rsidRPr="00474633">
        <w:rPr>
          <w:rFonts w:ascii="Times New Roman" w:eastAsia="PMingLiU" w:hAnsi="Times New Roman" w:cs="Times New Roman"/>
          <w:lang w:val="en-GB" w:eastAsia="zh-CN"/>
        </w:rPr>
        <w:t xml:space="preserve"> </w:t>
      </w:r>
      <w:r w:rsidR="005B226D" w:rsidRPr="00474633">
        <w:rPr>
          <w:rFonts w:ascii="Times New Roman" w:eastAsia="PMingLiU" w:hAnsi="Times New Roman" w:cs="Times New Roman"/>
          <w:lang w:val="en-GB" w:eastAsia="zh-CN"/>
        </w:rPr>
        <w:t xml:space="preserve">They </w:t>
      </w:r>
      <w:r w:rsidRPr="00474633">
        <w:rPr>
          <w:rFonts w:ascii="Times New Roman" w:eastAsia="PMingLiU" w:hAnsi="Times New Roman" w:cs="Times New Roman"/>
          <w:lang w:val="en-GB" w:eastAsia="zh-CN"/>
        </w:rPr>
        <w:t>also express willingness</w:t>
      </w:r>
      <w:r w:rsidR="005B226D">
        <w:rPr>
          <w:rFonts w:ascii="Times New Roman" w:eastAsia="PMingLiU" w:hAnsi="Times New Roman" w:cs="Times New Roman"/>
          <w:lang w:val="en-GB" w:eastAsia="zh-CN"/>
        </w:rPr>
        <w:t>es</w:t>
      </w:r>
      <w:r w:rsidRPr="00474633">
        <w:rPr>
          <w:rFonts w:ascii="Times New Roman" w:eastAsia="PMingLiU" w:hAnsi="Times New Roman" w:cs="Times New Roman"/>
          <w:lang w:val="en-GB" w:eastAsia="zh-CN"/>
        </w:rPr>
        <w:t xml:space="preserve"> to provide palliative care service </w:t>
      </w:r>
      <w:r w:rsidRPr="00474633">
        <w:rPr>
          <w:rFonts w:ascii="Times New Roman" w:eastAsia="PMingLiU" w:hAnsi="Times New Roman" w:cs="Times New Roman"/>
          <w:lang w:val="en-GB" w:eastAsia="zh-CN"/>
        </w:rPr>
        <w:fldChar w:fldCharType="begin">
          <w:fldData xml:space="preserve">PEVuZE5vdGU+PENpdGU+PEF1dGhvcj5BbHZhcmV6PC9BdXRob3I+PFllYXI+MjAwNjwvWWVhcj48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PEVuZE5vdGU+PENpdGU+PEF1dGhvcj5BbHZhcmV6PC9BdXRob3I+PFllYXI+MjAwNjwvWWVhcj48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(Alvarez </w:t>
      </w:r>
      <w:r w:rsidR="009A7486">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Agra</w:t>
      </w:r>
      <w:r w:rsidR="009A7486">
        <w:rPr>
          <w:rFonts w:ascii="Times New Roman" w:eastAsia="PMingLiU" w:hAnsi="Times New Roman" w:cs="Times New Roman"/>
          <w:noProof/>
          <w:lang w:val="en-GB" w:eastAsia="zh-CN"/>
        </w:rPr>
        <w:t>, 2006;</w:t>
      </w:r>
      <w:r w:rsidR="00BA40E0">
        <w:rPr>
          <w:rFonts w:ascii="Times New Roman" w:eastAsia="PMingLiU" w:hAnsi="Times New Roman" w:cs="Times New Roman"/>
          <w:noProof/>
          <w:lang w:val="en-GB" w:eastAsia="zh-CN"/>
        </w:rPr>
        <w:t xml:space="preserve"> Lloyd-Williams et al.</w:t>
      </w:r>
      <w:r w:rsidR="009A7486">
        <w:rPr>
          <w:rFonts w:ascii="Times New Roman" w:eastAsia="PMingLiU" w:hAnsi="Times New Roman" w:cs="Times New Roman"/>
          <w:noProof/>
          <w:lang w:val="en-GB" w:eastAsia="zh-CN"/>
        </w:rPr>
        <w:t>, 2000;</w:t>
      </w:r>
      <w:r w:rsidR="005B226D">
        <w:rPr>
          <w:rFonts w:ascii="Times New Roman" w:eastAsia="PMingLiU" w:hAnsi="Times New Roman" w:cs="Times New Roman"/>
          <w:noProof/>
          <w:lang w:val="en-GB" w:eastAsia="zh-CN"/>
        </w:rPr>
        <w:t xml:space="preserve"> Mitchell, </w:t>
      </w:r>
      <w:r w:rsidR="00BA40E0">
        <w:rPr>
          <w:rFonts w:ascii="Times New Roman" w:eastAsia="PMingLiU" w:hAnsi="Times New Roman" w:cs="Times New Roman"/>
          <w:noProof/>
          <w:lang w:val="en-GB" w:eastAsia="zh-CN"/>
        </w:rPr>
        <w:t>2002)</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w:t>
      </w:r>
      <w:r w:rsidRPr="00474633">
        <w:rPr>
          <w:rFonts w:ascii="Times New Roman" w:eastAsia="PMingLiU" w:hAnsi="Times New Roman" w:cs="Times New Roman"/>
          <w:lang w:eastAsia="zh-CN"/>
        </w:rPr>
        <w:t>A majority of researchers</w:t>
      </w:r>
      <w:ins w:id="227" w:author="Nghi To" w:date="2013-04-20T15:08:00Z">
        <w:r w:rsidRPr="00474633">
          <w:rPr>
            <w:rFonts w:ascii="Times New Roman" w:eastAsia="PMingLiU" w:hAnsi="Times New Roman" w:cs="Times New Roman"/>
            <w:lang w:eastAsia="zh-CN"/>
          </w:rPr>
          <w:t xml:space="preserve"> </w:t>
        </w:r>
      </w:ins>
      <w:r w:rsidRPr="00474633">
        <w:rPr>
          <w:rFonts w:ascii="Times New Roman" w:eastAsia="PMingLiU" w:hAnsi="Times New Roman" w:cs="Times New Roman"/>
          <w:lang w:eastAsia="zh-CN"/>
        </w:rPr>
        <w:t>found that general practitioners identify palliative care as the</w:t>
      </w:r>
      <w:ins w:id="228" w:author="Clare Gardiner" w:date="2013-03-05T14:31:00Z">
        <w:r w:rsidRPr="00474633">
          <w:rPr>
            <w:rFonts w:ascii="Times New Roman" w:eastAsia="PMingLiU" w:hAnsi="Times New Roman" w:cs="Times New Roman"/>
            <w:lang w:eastAsia="zh-CN"/>
          </w:rPr>
          <w:t xml:space="preserve"> </w:t>
        </w:r>
      </w:ins>
      <w:r w:rsidRPr="00474633">
        <w:rPr>
          <w:rFonts w:ascii="Times New Roman" w:eastAsia="PMingLiU" w:hAnsi="Times New Roman" w:cs="Times New Roman"/>
          <w:lang w:eastAsia="zh-CN"/>
        </w:rPr>
        <w:t xml:space="preserve">important and valuable part of primary care </w:t>
      </w:r>
      <w:r w:rsidRPr="00474633">
        <w:rPr>
          <w:rFonts w:ascii="Times New Roman" w:eastAsia="PMingLiU" w:hAnsi="Times New Roman" w:cs="Times New Roman"/>
          <w:lang w:eastAsia="zh-CN"/>
        </w:rPr>
        <w:fldChar w:fldCharType="begin">
          <w:fldData xml:space="preserve">PEVuZE5vdGU+PENpdGU+PEF1dGhvcj5Hcm9vdDwvQXV0aG9yPjxZZWFyPjIwMDU8L1llYXI+PERp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</w:fldData>
        </w:fldChar>
      </w:r>
      <w:r w:rsidR="00BA40E0">
        <w:rPr>
          <w:rFonts w:ascii="Times New Roman" w:eastAsia="PMingLiU" w:hAnsi="Times New Roman" w:cs="Times New Roman"/>
          <w:lang w:eastAsia="zh-CN"/>
        </w:rPr>
        <w:instrText xml:space="preserve"> ADDIN EN.CITE </w:instrText>
      </w:r>
      <w:r w:rsidR="00BA40E0">
        <w:rPr>
          <w:rFonts w:ascii="Times New Roman" w:eastAsia="PMingLiU" w:hAnsi="Times New Roman" w:cs="Times New Roman"/>
          <w:lang w:eastAsia="zh-CN"/>
        </w:rPr>
        <w:fldChar w:fldCharType="begin">
          <w:fldData xml:space="preserve">PEVuZE5vdGU+PENpdGU+PEF1dGhvcj5Hcm9vdDwvQXV0aG9yPjxZZWFyPjIwMDU8L1llYXI+PERp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</w:fldData>
        </w:fldChar>
      </w:r>
      <w:r w:rsidR="00BA40E0">
        <w:rPr>
          <w:rFonts w:ascii="Times New Roman" w:eastAsia="PMingLiU" w:hAnsi="Times New Roman" w:cs="Times New Roman"/>
          <w:lang w:eastAsia="zh-CN"/>
        </w:rPr>
        <w:instrText xml:space="preserve"> ADDIN EN.CITE.DATA </w:instrText>
      </w:r>
      <w:r w:rsidR="00BA40E0">
        <w:rPr>
          <w:rFonts w:ascii="Times New Roman" w:eastAsia="PMingLiU" w:hAnsi="Times New Roman" w:cs="Times New Roman"/>
          <w:lang w:eastAsia="zh-CN"/>
        </w:rPr>
      </w:r>
      <w:r w:rsidR="00BA40E0">
        <w:rPr>
          <w:rFonts w:ascii="Times New Roman" w:eastAsia="PMingLiU" w:hAnsi="Times New Roman" w:cs="Times New Roman"/>
          <w:lang w:eastAsia="zh-CN"/>
        </w:rPr>
        <w:fldChar w:fldCharType="end"/>
      </w:r>
      <w:r w:rsidRPr="00474633">
        <w:rPr>
          <w:rFonts w:ascii="Times New Roman" w:eastAsia="PMingLiU" w:hAnsi="Times New Roman" w:cs="Times New Roman"/>
          <w:lang w:eastAsia="zh-CN"/>
        </w:rPr>
      </w:r>
      <w:r w:rsidRPr="00474633">
        <w:rPr>
          <w:rFonts w:ascii="Times New Roman" w:eastAsia="PMingLiU" w:hAnsi="Times New Roman" w:cs="Times New Roman"/>
          <w:lang w:eastAsia="zh-CN"/>
        </w:rPr>
        <w:fldChar w:fldCharType="separate"/>
      </w:r>
      <w:r w:rsidR="009A7486">
        <w:rPr>
          <w:rFonts w:ascii="Times New Roman" w:eastAsia="PMingLiU" w:hAnsi="Times New Roman" w:cs="Times New Roman"/>
          <w:noProof/>
          <w:lang w:eastAsia="zh-CN"/>
        </w:rPr>
        <w:t>(Groot et al., 2005; Lloyd-Williams et al. 2000;</w:t>
      </w:r>
      <w:r w:rsidR="00BA40E0">
        <w:rPr>
          <w:rFonts w:ascii="Times New Roman" w:eastAsia="PMingLiU" w:hAnsi="Times New Roman" w:cs="Times New Roman"/>
          <w:noProof/>
          <w:lang w:eastAsia="zh-CN"/>
        </w:rPr>
        <w:t xml:space="preserve"> Meijler et al.</w:t>
      </w:r>
      <w:r w:rsidR="009A7486">
        <w:rPr>
          <w:rFonts w:ascii="Times New Roman" w:eastAsia="PMingLiU" w:hAnsi="Times New Roman" w:cs="Times New Roman"/>
          <w:noProof/>
          <w:lang w:eastAsia="zh-CN"/>
        </w:rPr>
        <w:t>, 2005;</w:t>
      </w:r>
      <w:r w:rsidR="00BA40E0">
        <w:rPr>
          <w:rFonts w:ascii="Times New Roman" w:eastAsia="PMingLiU" w:hAnsi="Times New Roman" w:cs="Times New Roman"/>
          <w:noProof/>
          <w:lang w:eastAsia="zh-CN"/>
        </w:rPr>
        <w:t xml:space="preserve"> Mitchell</w:t>
      </w:r>
      <w:r w:rsidR="009A7486">
        <w:rPr>
          <w:rFonts w:ascii="Times New Roman" w:eastAsia="PMingLiU" w:hAnsi="Times New Roman" w:cs="Times New Roman"/>
          <w:noProof/>
          <w:lang w:eastAsia="zh-CN"/>
        </w:rPr>
        <w:t>, 2002;</w:t>
      </w:r>
      <w:r w:rsidR="00BA40E0">
        <w:rPr>
          <w:rFonts w:ascii="Times New Roman" w:eastAsia="PMingLiU" w:hAnsi="Times New Roman" w:cs="Times New Roman"/>
          <w:noProof/>
          <w:lang w:eastAsia="zh-CN"/>
        </w:rPr>
        <w:t xml:space="preserve"> Shipman et al.</w:t>
      </w:r>
      <w:r w:rsidR="009A7486">
        <w:rPr>
          <w:rFonts w:ascii="Times New Roman" w:eastAsia="PMingLiU" w:hAnsi="Times New Roman" w:cs="Times New Roman"/>
          <w:noProof/>
          <w:lang w:eastAsia="zh-CN"/>
        </w:rPr>
        <w:t>,</w:t>
      </w:r>
      <w:r w:rsidR="00BA40E0">
        <w:rPr>
          <w:rFonts w:ascii="Times New Roman" w:eastAsia="PMingLiU" w:hAnsi="Times New Roman" w:cs="Times New Roman"/>
          <w:noProof/>
          <w:lang w:eastAsia="zh-CN"/>
        </w:rPr>
        <w:t xml:space="preserve"> 2001)</w:t>
      </w:r>
      <w:r w:rsidRPr="00474633">
        <w:rPr>
          <w:rFonts w:ascii="Times New Roman" w:eastAsia="PMingLiU" w:hAnsi="Times New Roman" w:cs="Times New Roman"/>
          <w:lang w:eastAsia="zh-CN"/>
        </w:rPr>
        <w:fldChar w:fldCharType="end"/>
      </w:r>
      <w:ins w:id="229" w:author="Nghi To" w:date="2013-03-28T08:33:00Z">
        <w:r w:rsidRPr="00474633">
          <w:rPr>
            <w:rFonts w:ascii="Times New Roman" w:eastAsia="PMingLiU" w:hAnsi="Times New Roman" w:cs="Times New Roman"/>
            <w:lang w:eastAsia="zh-CN"/>
          </w:rPr>
          <w:t>.</w:t>
        </w:r>
        <w:r w:rsidRPr="00474633">
          <w:rPr>
            <w:rFonts w:ascii="Times New Roman" w:eastAsia="Times New Roman" w:hAnsi="Times New Roman" w:cs="Times New Roman"/>
          </w:rPr>
          <w:t xml:space="preserve"> Most</w:t>
        </w:r>
      </w:ins>
      <w:r w:rsidRPr="00474633">
        <w:rPr>
          <w:rFonts w:ascii="Times New Roman" w:eastAsia="Times New Roman" w:hAnsi="Times New Roman" w:cs="Times New Roman"/>
        </w:rPr>
        <w:t xml:space="preserve"> cancer patients want to spend the last months of their life at home under the care of their own general practitioners or family doctors </w:t>
      </w:r>
      <w:r w:rsidRPr="00474633">
        <w:rPr>
          <w:rFonts w:ascii="Times New Roman" w:eastAsia="Times New Roman" w:hAnsi="Times New Roman" w:cs="Times New Roman"/>
        </w:rPr>
        <w:fldChar w:fldCharType="begin">
          <w:fldData xml:space="preserve">PEVuZE5vdGU+PENpdGU+PEF1dGhvcj5CZXN0YWxsPC9BdXRob3I+PFllYXI+MjAwNDwvWWVhcj48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</w:fldData>
        </w:fldChar>
      </w:r>
      <w:r w:rsidR="00BA40E0">
        <w:rPr>
          <w:rFonts w:ascii="Times New Roman" w:eastAsia="Times New Roman" w:hAnsi="Times New Roman" w:cs="Times New Roman"/>
        </w:rPr>
        <w:instrText xml:space="preserve"> ADDIN EN.CITE </w:instrText>
      </w:r>
      <w:r w:rsidR="00BA40E0">
        <w:rPr>
          <w:rFonts w:ascii="Times New Roman" w:eastAsia="Times New Roman" w:hAnsi="Times New Roman" w:cs="Times New Roman"/>
        </w:rPr>
        <w:fldChar w:fldCharType="begin">
          <w:fldData xml:space="preserve">PEVuZE5vdGU+PENpdGU+PEF1dGhvcj5CZXN0YWxsPC9BdXRob3I+PFllYXI+MjAwNDwvWWVhcj48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</w:fldData>
        </w:fldChar>
      </w:r>
      <w:r w:rsidR="00BA40E0">
        <w:rPr>
          <w:rFonts w:ascii="Times New Roman" w:eastAsia="Times New Roman" w:hAnsi="Times New Roman" w:cs="Times New Roman"/>
        </w:rPr>
        <w:instrText xml:space="preserve"> ADDIN EN.CITE.DATA </w:instrText>
      </w:r>
      <w:r w:rsidR="00BA40E0">
        <w:rPr>
          <w:rFonts w:ascii="Times New Roman" w:eastAsia="Times New Roman" w:hAnsi="Times New Roman" w:cs="Times New Roman"/>
        </w:rPr>
      </w:r>
      <w:r w:rsidR="00BA40E0">
        <w:rPr>
          <w:rFonts w:ascii="Times New Roman" w:eastAsia="Times New Roman" w:hAnsi="Times New Roman" w:cs="Times New Roman"/>
        </w:rPr>
        <w:fldChar w:fldCharType="end"/>
      </w:r>
      <w:r w:rsidRPr="00474633">
        <w:rPr>
          <w:rFonts w:ascii="Times New Roman" w:eastAsia="Times New Roman" w:hAnsi="Times New Roman" w:cs="Times New Roman"/>
        </w:rPr>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(Bestall et al.</w:t>
      </w:r>
      <w:r w:rsidR="009A7486">
        <w:rPr>
          <w:rFonts w:ascii="Times New Roman" w:eastAsia="Times New Roman" w:hAnsi="Times New Roman" w:cs="Times New Roman"/>
          <w:noProof/>
        </w:rPr>
        <w:t>, 2004;</w:t>
      </w:r>
      <w:r w:rsidR="00BA40E0">
        <w:rPr>
          <w:rFonts w:ascii="Times New Roman" w:eastAsia="Times New Roman" w:hAnsi="Times New Roman" w:cs="Times New Roman"/>
          <w:noProof/>
        </w:rPr>
        <w:t xml:space="preserve"> Gomes </w:t>
      </w:r>
      <w:r w:rsidR="009A7486">
        <w:rPr>
          <w:rFonts w:ascii="Times New Roman" w:eastAsia="Times New Roman" w:hAnsi="Times New Roman" w:cs="Times New Roman"/>
          <w:noProof/>
        </w:rPr>
        <w:t xml:space="preserve">&amp; Higginson, 2006; </w:t>
      </w:r>
      <w:r w:rsidR="00BA40E0">
        <w:rPr>
          <w:rFonts w:ascii="Times New Roman" w:eastAsia="Times New Roman" w:hAnsi="Times New Roman" w:cs="Times New Roman"/>
          <w:noProof/>
        </w:rPr>
        <w:t xml:space="preserve"> Munday </w:t>
      </w:r>
      <w:r w:rsidR="009A7486">
        <w:rPr>
          <w:rFonts w:ascii="Times New Roman" w:eastAsia="Times New Roman" w:hAnsi="Times New Roman" w:cs="Times New Roman"/>
          <w:noProof/>
        </w:rPr>
        <w:t>&amp;</w:t>
      </w:r>
      <w:r w:rsidR="00BA40E0">
        <w:rPr>
          <w:rFonts w:ascii="Times New Roman" w:eastAsia="Times New Roman" w:hAnsi="Times New Roman" w:cs="Times New Roman"/>
          <w:noProof/>
        </w:rPr>
        <w:t xml:space="preserve"> Dale</w:t>
      </w:r>
      <w:r w:rsidR="009A7486">
        <w:rPr>
          <w:rFonts w:ascii="Times New Roman" w:eastAsia="Times New Roman" w:hAnsi="Times New Roman" w:cs="Times New Roman"/>
          <w:noProof/>
        </w:rPr>
        <w:t>, 2007;</w:t>
      </w:r>
      <w:r w:rsidR="00BA40E0">
        <w:rPr>
          <w:rFonts w:ascii="Times New Roman" w:eastAsia="Times New Roman" w:hAnsi="Times New Roman" w:cs="Times New Roman"/>
          <w:noProof/>
        </w:rPr>
        <w:t xml:space="preserve"> Munday et al.</w:t>
      </w:r>
      <w:r w:rsidR="009A7486">
        <w:rPr>
          <w:rFonts w:ascii="Times New Roman" w:eastAsia="Times New Roman" w:hAnsi="Times New Roman" w:cs="Times New Roman"/>
          <w:noProof/>
        </w:rPr>
        <w:t>,</w:t>
      </w:r>
      <w:r w:rsidR="00BA40E0">
        <w:rPr>
          <w:rFonts w:ascii="Times New Roman" w:eastAsia="Times New Roman" w:hAnsi="Times New Roman" w:cs="Times New Roman"/>
          <w:noProof/>
        </w:rPr>
        <w:t xml:space="preserve"> 2007)</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w:t>
      </w:r>
      <w:ins w:id="230" w:author="Nghi To" w:date="2013-03-15T06:35:00Z">
        <w:r w:rsidRPr="00474633">
          <w:rPr>
            <w:rFonts w:ascii="Times New Roman" w:eastAsia="Times New Roman" w:hAnsi="Times New Roman" w:cs="Times New Roman"/>
          </w:rPr>
          <w:t xml:space="preserve"> In this case</w:t>
        </w:r>
      </w:ins>
      <w:r w:rsidRPr="00474633">
        <w:rPr>
          <w:rFonts w:ascii="Times New Roman" w:eastAsia="Times New Roman" w:hAnsi="Times New Roman" w:cs="Times New Roman"/>
        </w:rPr>
        <w:t xml:space="preserve">, primary care teams </w:t>
      </w:r>
      <w:ins w:id="231" w:author="Nghi To" w:date="2013-03-15T06:29:00Z">
        <w:r w:rsidRPr="00474633">
          <w:rPr>
            <w:rFonts w:ascii="Times New Roman" w:eastAsia="Times New Roman" w:hAnsi="Times New Roman" w:cs="Times New Roman"/>
          </w:rPr>
          <w:t>including GPs</w:t>
        </w:r>
      </w:ins>
      <w:ins w:id="232" w:author="Nghi To" w:date="2013-03-15T06:30:00Z">
        <w:r w:rsidRPr="00474633">
          <w:rPr>
            <w:rFonts w:ascii="Times New Roman" w:eastAsia="Times New Roman" w:hAnsi="Times New Roman" w:cs="Times New Roman"/>
          </w:rPr>
          <w:t xml:space="preserve"> or family doctors</w:t>
        </w:r>
      </w:ins>
      <w:ins w:id="233" w:author="Nghi To" w:date="2013-03-15T06:29:00Z">
        <w:r w:rsidRPr="00474633">
          <w:rPr>
            <w:rFonts w:ascii="Times New Roman" w:eastAsia="Times New Roman" w:hAnsi="Times New Roman" w:cs="Times New Roman"/>
          </w:rPr>
          <w:t>, district nurses,</w:t>
        </w:r>
      </w:ins>
      <w:ins w:id="234" w:author="Nghi To" w:date="2013-03-15T06:30:00Z">
        <w:r w:rsidRPr="00474633">
          <w:rPr>
            <w:rFonts w:ascii="Times New Roman" w:eastAsia="Times New Roman" w:hAnsi="Times New Roman" w:cs="Times New Roman"/>
          </w:rPr>
          <w:t xml:space="preserve"> </w:t>
        </w:r>
      </w:ins>
      <w:ins w:id="235" w:author="Nghi To" w:date="2013-03-15T06:29:00Z">
        <w:r w:rsidRPr="00474633">
          <w:rPr>
            <w:rFonts w:ascii="Times New Roman" w:eastAsia="Times New Roman" w:hAnsi="Times New Roman" w:cs="Times New Roman"/>
          </w:rPr>
          <w:t>nursing home staff, and</w:t>
        </w:r>
      </w:ins>
      <w:ins w:id="236" w:author="Nghi To" w:date="2013-03-15T06:31:00Z">
        <w:r w:rsidRPr="00474633">
          <w:rPr>
            <w:rFonts w:ascii="Times New Roman" w:eastAsia="Times New Roman" w:hAnsi="Times New Roman" w:cs="Times New Roman"/>
          </w:rPr>
          <w:t xml:space="preserve"> </w:t>
        </w:r>
      </w:ins>
      <w:ins w:id="237" w:author="Nghi To" w:date="2013-03-15T06:29:00Z">
        <w:r w:rsidRPr="00474633">
          <w:rPr>
            <w:rFonts w:ascii="Times New Roman" w:eastAsia="Times New Roman" w:hAnsi="Times New Roman" w:cs="Times New Roman"/>
          </w:rPr>
          <w:t xml:space="preserve">others </w:t>
        </w:r>
      </w:ins>
      <w:ins w:id="238" w:author="Nghi To" w:date="2013-03-15T06:31:00Z">
        <w:r w:rsidRPr="00474633">
          <w:rPr>
            <w:rFonts w:ascii="Times New Roman" w:eastAsia="Times New Roman" w:hAnsi="Times New Roman" w:cs="Times New Roman"/>
          </w:rPr>
          <w:t xml:space="preserve">have been recognised </w:t>
        </w:r>
      </w:ins>
      <w:r w:rsidRPr="00474633">
        <w:rPr>
          <w:rFonts w:ascii="Times New Roman" w:eastAsia="Times New Roman" w:hAnsi="Times New Roman" w:cs="Times New Roman"/>
        </w:rPr>
        <w:t>as</w:t>
      </w:r>
      <w:ins w:id="239" w:author="Nghi To" w:date="2013-03-15T06:31:00Z">
        <w:r w:rsidRPr="00474633">
          <w:rPr>
            <w:rFonts w:ascii="Times New Roman" w:eastAsia="Times New Roman" w:hAnsi="Times New Roman" w:cs="Times New Roman"/>
          </w:rPr>
          <w:t xml:space="preserve"> playing an </w:t>
        </w:r>
      </w:ins>
      <w:r w:rsidRPr="00474633">
        <w:rPr>
          <w:rFonts w:ascii="Times New Roman" w:eastAsia="Times New Roman" w:hAnsi="Times New Roman" w:cs="Times New Roman"/>
        </w:rPr>
        <w:t xml:space="preserve">increasingly </w:t>
      </w:r>
      <w:ins w:id="240" w:author="Nghi To" w:date="2013-03-15T06:31:00Z">
        <w:r w:rsidRPr="00474633">
          <w:rPr>
            <w:rFonts w:ascii="Times New Roman" w:eastAsia="Times New Roman" w:hAnsi="Times New Roman" w:cs="Times New Roman"/>
          </w:rPr>
          <w:t xml:space="preserve">important role </w:t>
        </w:r>
      </w:ins>
      <w:ins w:id="241" w:author="Nghi To" w:date="2013-03-15T06:32:00Z">
        <w:r w:rsidRPr="00474633">
          <w:rPr>
            <w:rFonts w:ascii="Times New Roman" w:eastAsia="Times New Roman" w:hAnsi="Times New Roman" w:cs="Times New Roman"/>
          </w:rPr>
          <w:t>in the provision of palliative care service to patient</w:t>
        </w:r>
      </w:ins>
      <w:ins w:id="242" w:author="Nghi To" w:date="2013-03-15T06:34:00Z">
        <w:r w:rsidRPr="00474633">
          <w:rPr>
            <w:rFonts w:ascii="Times New Roman" w:eastAsia="Times New Roman" w:hAnsi="Times New Roman" w:cs="Times New Roman"/>
          </w:rPr>
          <w:t>s</w:t>
        </w:r>
      </w:ins>
      <w:ins w:id="243" w:author="Nghi To" w:date="2013-03-15T06:32:00Z">
        <w:r w:rsidRPr="00474633">
          <w:rPr>
            <w:rFonts w:ascii="Times New Roman" w:eastAsia="Times New Roman" w:hAnsi="Times New Roman" w:cs="Times New Roman"/>
          </w:rPr>
          <w:t xml:space="preserve"> </w:t>
        </w:r>
      </w:ins>
      <w:ins w:id="244" w:author="Nghi To" w:date="2013-03-15T06:29:00Z">
        <w:r w:rsidRPr="00474633">
          <w:rPr>
            <w:rFonts w:ascii="Times New Roman" w:eastAsia="Times New Roman" w:hAnsi="Times New Roman" w:cs="Times New Roman"/>
          </w:rPr>
          <w:t>who</w:t>
        </w:r>
      </w:ins>
      <w:ins w:id="245" w:author="Nghi To" w:date="2013-03-15T06:33:00Z">
        <w:r w:rsidRPr="00474633">
          <w:rPr>
            <w:rFonts w:ascii="Times New Roman" w:eastAsia="Times New Roman" w:hAnsi="Times New Roman" w:cs="Times New Roman"/>
          </w:rPr>
          <w:t xml:space="preserve"> </w:t>
        </w:r>
      </w:ins>
      <w:ins w:id="246" w:author="Nghi To" w:date="2013-03-15T06:34:00Z">
        <w:r w:rsidRPr="00474633">
          <w:rPr>
            <w:rFonts w:ascii="Times New Roman" w:eastAsia="Times New Roman" w:hAnsi="Times New Roman" w:cs="Times New Roman"/>
          </w:rPr>
          <w:t>are approaching the end of their life</w:t>
        </w:r>
      </w:ins>
      <w:ins w:id="247" w:author="Nghi To" w:date="2013-03-15T06:36:00Z">
        <w:r w:rsidRPr="00474633">
          <w:rPr>
            <w:rFonts w:ascii="Times New Roman" w:eastAsia="Times New Roman" w:hAnsi="Times New Roman" w:cs="Times New Roman"/>
          </w:rPr>
          <w:t xml:space="preserve"> (</w:t>
        </w:r>
      </w:ins>
      <w:r w:rsidR="00F93AE8" w:rsidRPr="00474633">
        <w:rPr>
          <w:rFonts w:ascii="Times New Roman" w:eastAsia="Times New Roman" w:hAnsi="Times New Roman" w:cs="Times New Roman"/>
        </w:rPr>
        <w:t>Boyd</w:t>
      </w:r>
      <w:ins w:id="248" w:author="Nghi To" w:date="2013-03-15T06:36:00Z">
        <w:r w:rsidRPr="00474633">
          <w:rPr>
            <w:rFonts w:ascii="Times New Roman" w:eastAsia="Times New Roman" w:hAnsi="Times New Roman" w:cs="Times New Roman"/>
          </w:rPr>
          <w:t xml:space="preserve"> &amp; Murray, 2008; </w:t>
        </w:r>
        <w:r w:rsidRPr="00474633">
          <w:rPr>
            <w:rFonts w:ascii="Times New Roman" w:eastAsia="Times New Roman" w:hAnsi="Times New Roman" w:cs="Times New Roman"/>
          </w:rPr>
          <w:fldChar w:fldCharType="begin"/>
        </w:r>
      </w:ins>
      <w:r w:rsidR="00BA40E0">
        <w:rPr>
          <w:rFonts w:ascii="Times New Roman" w:eastAsia="Times New Roman" w:hAnsi="Times New Roman" w:cs="Times New Roman"/>
        </w:rPr>
        <w:instrText xml:space="preserve"> ADDIN EN.CITE &lt;EndNote&gt;&lt;Cite&gt;&lt;Author&gt;Munday&lt;/Author&gt;&lt;Year&gt;2007&lt;/Year&gt;&lt;DisplayText&gt;(Munday and Dale 2007)&lt;/DisplayText&gt;&lt;record&gt;&lt;keywords&gt;&lt;keyword&gt;Capital Financing&lt;/keyword&gt;&lt;keyword&gt;Community Health Services/economics/ organization &amp;amp; administration&lt;/keyword&gt;&lt;keyword&gt;Great Britain&lt;/keyword&gt;&lt;keyword&gt;Humans&lt;/keyword&gt;&lt;keyword&gt;Palliative Care/economics/ organization &amp;amp; administration&lt;/keyword&gt;&lt;/keywords&gt;&lt;isbn&gt;1468-5833 (Electronic)&amp;#xD;0959-535X (Linking)&lt;/isbn&gt;&lt;titles&gt;&lt;title&gt;Palliative care in the community&lt;/title&gt;&lt;secondary-title&gt;BMJ&lt;/secondary-title&gt;&lt;/titles&gt;&lt;pages&gt;809-10&lt;/pages&gt;&lt;number&gt;7598&lt;/number&gt;&lt;contributors&gt;&lt;authors&gt;&lt;author&gt;Munday, D.&lt;/author&gt;&lt;author&gt;Dale, J.&lt;/author&gt;&lt;/authors&gt;&lt;/contributors&gt;&lt;language&gt;eng&lt;/language&gt;&lt;added-date format="utc"&gt;1307742892&lt;/added-date&gt;&lt;pub-location&gt;England&lt;/pub-location&gt;&lt;ref-type name="Book Section"&gt;5&lt;/ref-type&gt;&lt;dates&gt;&lt;year&gt;2007&lt;/year&gt;&lt;/dates&gt;&lt;remote-database-provider&gt;NLM&lt;/remote-database-provider&gt;&lt;rec-number&gt;170&lt;/rec-number&gt;&lt;last-updated-date format="utc"&gt;1307742892&lt;/last-updated-date&gt;&lt;accession-num&gt;17446576&lt;/accession-num&gt;&lt;electronic-resource-num&gt;10.1136/bmj.39174.605081.80&lt;/electronic-resource-num&gt;&lt;volume&gt;334&lt;/volume&gt;&lt;/record&gt;&lt;/Cite&gt;&lt;/EndNote&gt;</w:instrText>
      </w:r>
      <w:ins w:id="249" w:author="Nghi To" w:date="2013-03-15T06:36:00Z">
        <w:r w:rsidRPr="00474633">
          <w:rPr>
            <w:rFonts w:ascii="Times New Roman" w:eastAsia="Times New Roman" w:hAnsi="Times New Roman" w:cs="Times New Roman"/>
          </w:rPr>
          <w:fldChar w:fldCharType="separate"/>
        </w:r>
      </w:ins>
      <w:r w:rsidR="00BA40E0">
        <w:rPr>
          <w:rFonts w:ascii="Times New Roman" w:eastAsia="Times New Roman" w:hAnsi="Times New Roman" w:cs="Times New Roman"/>
          <w:noProof/>
        </w:rPr>
        <w:t xml:space="preserve">Munday </w:t>
      </w:r>
      <w:r w:rsidR="009A7486">
        <w:rPr>
          <w:rFonts w:ascii="Times New Roman" w:eastAsia="Times New Roman" w:hAnsi="Times New Roman" w:cs="Times New Roman"/>
          <w:noProof/>
        </w:rPr>
        <w:t>&amp;</w:t>
      </w:r>
      <w:r w:rsidR="00BA40E0">
        <w:rPr>
          <w:rFonts w:ascii="Times New Roman" w:eastAsia="Times New Roman" w:hAnsi="Times New Roman" w:cs="Times New Roman"/>
          <w:noProof/>
        </w:rPr>
        <w:t xml:space="preserve"> Dale </w:t>
      </w:r>
      <w:r w:rsidR="009A7486">
        <w:rPr>
          <w:rFonts w:ascii="Times New Roman" w:eastAsia="Times New Roman" w:hAnsi="Times New Roman" w:cs="Times New Roman"/>
          <w:noProof/>
        </w:rPr>
        <w:t xml:space="preserve">, </w:t>
      </w:r>
      <w:r w:rsidR="00BA40E0">
        <w:rPr>
          <w:rFonts w:ascii="Times New Roman" w:eastAsia="Times New Roman" w:hAnsi="Times New Roman" w:cs="Times New Roman"/>
          <w:noProof/>
        </w:rPr>
        <w:t>2007)</w:t>
      </w:r>
      <w:ins w:id="250" w:author="Nghi To" w:date="2013-03-15T06:36:00Z">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w:t>
        </w:r>
      </w:ins>
    </w:p>
    <w:p w14:paraId="12996385" w14:textId="25D6F17D" w:rsidR="00474633" w:rsidRPr="00474633" w:rsidRDefault="00474633" w:rsidP="00474633">
      <w:p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 xml:space="preserve">Furthermore, when Meijler </w:t>
      </w:r>
      <w:r w:rsidR="005B226D">
        <w:rPr>
          <w:rFonts w:ascii="Times New Roman" w:eastAsia="PMingLiU" w:hAnsi="Times New Roman" w:cs="Times New Roman"/>
          <w:lang w:eastAsia="zh-CN"/>
        </w:rPr>
        <w:t xml:space="preserve">et al. (2005) </w:t>
      </w:r>
      <w:r w:rsidRPr="00474633">
        <w:rPr>
          <w:rFonts w:ascii="Times New Roman" w:eastAsia="PMingLiU" w:hAnsi="Times New Roman" w:cs="Times New Roman"/>
          <w:lang w:eastAsia="zh-CN"/>
        </w:rPr>
        <w:t xml:space="preserve">and Mitchell (2002) conducted surveys to examine the views of general practitioners on palliative care they found </w:t>
      </w:r>
      <w:ins w:id="251" w:author="Nghi To" w:date="2013-04-09T20:24:00Z">
        <w:r w:rsidRPr="00474633">
          <w:rPr>
            <w:rFonts w:ascii="Times New Roman" w:eastAsia="PMingLiU" w:hAnsi="Times New Roman" w:cs="Times New Roman"/>
            <w:lang w:eastAsia="zh-CN"/>
          </w:rPr>
          <w:t>that family</w:t>
        </w:r>
      </w:ins>
      <w:r w:rsidRPr="00474633">
        <w:rPr>
          <w:rFonts w:ascii="Times New Roman" w:eastAsia="PMingLiU" w:hAnsi="Times New Roman" w:cs="Times New Roman"/>
          <w:lang w:eastAsia="zh-CN"/>
        </w:rPr>
        <w:t xml:space="preserve"> doctors reveal a willingness to acquire knowledge, improve skills and adopt attitudes in order to meet a variety of palliative care needs in the community.</w:t>
      </w:r>
    </w:p>
    <w:p w14:paraId="218B99FE" w14:textId="3C7E967F"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However, family doctors in rural areas are often reluctant to provide palliative care for patients due to lack of specialist knowledge and skills or not having adequate information of patients’ diagnosis and treatments from oncologists (Groot et al., 2007; Rhee et al., 2008).</w:t>
      </w:r>
      <w:ins w:id="252" w:author="Nghi To" w:date="2013-03-15T06:44:00Z">
        <w:r w:rsidRPr="00474633">
          <w:rPr>
            <w:rFonts w:ascii="Times New Roman" w:eastAsia="Times New Roman" w:hAnsi="Times New Roman" w:cs="Times New Roman"/>
          </w:rPr>
          <w:t xml:space="preserve"> </w:t>
        </w:r>
      </w:ins>
      <w:r w:rsidR="005B226D">
        <w:rPr>
          <w:rFonts w:ascii="Times New Roman" w:eastAsia="Times New Roman" w:hAnsi="Times New Roman" w:cs="Times New Roman"/>
        </w:rPr>
        <w:t>In addition</w:t>
      </w:r>
      <w:ins w:id="253" w:author="Nghi To" w:date="2013-03-15T06:44:00Z">
        <w:r w:rsidRPr="00474633">
          <w:rPr>
            <w:rFonts w:ascii="Times New Roman" w:eastAsia="Times New Roman" w:hAnsi="Times New Roman" w:cs="Times New Roman"/>
          </w:rPr>
          <w:t>, in a study exploring</w:t>
        </w:r>
      </w:ins>
      <w:ins w:id="254" w:author="Nghi To" w:date="2013-03-15T06:40:00Z">
        <w:r w:rsidRPr="00474633">
          <w:rPr>
            <w:rFonts w:ascii="Times New Roman" w:eastAsia="Times New Roman" w:hAnsi="Times New Roman" w:cs="Times New Roman"/>
          </w:rPr>
          <w:t xml:space="preserve"> </w:t>
        </w:r>
      </w:ins>
      <w:ins w:id="255" w:author="Nghi To" w:date="2013-03-15T06:44:00Z">
        <w:r w:rsidRPr="00474633">
          <w:rPr>
            <w:rFonts w:ascii="Times New Roman" w:eastAsia="Times New Roman" w:hAnsi="Times New Roman" w:cs="Times New Roman"/>
          </w:rPr>
          <w:t>the general practitioner</w:t>
        </w:r>
      </w:ins>
      <w:r w:rsidR="005B226D">
        <w:rPr>
          <w:rFonts w:ascii="Times New Roman" w:eastAsia="Times New Roman" w:hAnsi="Times New Roman" w:cs="Times New Roman"/>
        </w:rPr>
        <w:t xml:space="preserve"> </w:t>
      </w:r>
      <w:ins w:id="256" w:author="Nghi To" w:date="2013-03-15T06:44:00Z">
        <w:r w:rsidRPr="00474633">
          <w:rPr>
            <w:rFonts w:ascii="Times New Roman" w:eastAsia="Times New Roman" w:hAnsi="Times New Roman" w:cs="Times New Roman"/>
          </w:rPr>
          <w:t>'s perception of educational needs in palliative care</w:t>
        </w:r>
      </w:ins>
      <w:ins w:id="257" w:author="Nghi To" w:date="2013-03-15T06:45:00Z">
        <w:r w:rsidRPr="00474633">
          <w:rPr>
            <w:rFonts w:ascii="Times New Roman" w:eastAsia="Times New Roman" w:hAnsi="Times New Roman" w:cs="Times New Roman"/>
          </w:rPr>
          <w:t xml:space="preserve">, </w:t>
        </w:r>
      </w:ins>
      <w:r w:rsidRPr="00474633">
        <w:rPr>
          <w:rFonts w:ascii="Times New Roman" w:eastAsia="PMingLiU" w:hAnsi="Times New Roman" w:cs="Times New Roman"/>
          <w:lang w:eastAsia="zh-CN"/>
        </w:rPr>
        <w:t xml:space="preserve">Meijler </w:t>
      </w:r>
      <w:r w:rsidR="005B226D">
        <w:rPr>
          <w:rFonts w:ascii="Times New Roman" w:eastAsia="PMingLiU" w:hAnsi="Times New Roman" w:cs="Times New Roman"/>
          <w:lang w:eastAsia="zh-CN"/>
        </w:rPr>
        <w:t>and colleagues (2005) propose</w:t>
      </w:r>
      <w:r w:rsidRPr="00474633">
        <w:rPr>
          <w:rFonts w:ascii="Times New Roman" w:eastAsia="PMingLiU" w:hAnsi="Times New Roman" w:cs="Times New Roman"/>
          <w:lang w:eastAsia="zh-CN"/>
        </w:rPr>
        <w:t xml:space="preserve"> that general practitioners should be trained to become competent in using some psychological techniques and medication prescription</w:t>
      </w:r>
      <w:r w:rsidRPr="00474633">
        <w:rPr>
          <w:rFonts w:ascii="Times New Roman" w:eastAsia="Times New Roman" w:hAnsi="Times New Roman" w:cs="Times New Roman"/>
        </w:rPr>
        <w:t>.</w:t>
      </w:r>
    </w:p>
    <w:p w14:paraId="039F735A" w14:textId="0FF583FF"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Therefore, many </w:t>
      </w:r>
      <w:r w:rsidR="009A7486">
        <w:rPr>
          <w:rFonts w:ascii="Times New Roman" w:eastAsia="Times New Roman" w:hAnsi="Times New Roman" w:cs="Times New Roman"/>
        </w:rPr>
        <w:t>researchers</w:t>
      </w:r>
      <w:r w:rsidRPr="00474633">
        <w:rPr>
          <w:rFonts w:ascii="Times New Roman" w:eastAsia="Times New Roman" w:hAnsi="Times New Roman" w:cs="Times New Roman"/>
        </w:rPr>
        <w:t xml:space="preserve"> of the field </w:t>
      </w:r>
      <w:r w:rsidRPr="00474633">
        <w:rPr>
          <w:rFonts w:ascii="Times New Roman" w:eastAsia="Times New Roman" w:hAnsi="Times New Roman" w:cs="Times New Roman"/>
        </w:rPr>
        <w:fldChar w:fldCharType="begin">
          <w:fldData xml:space="preserve">PEVuZE5vdGU+PENpdGU+PEF1dGhvcj5Ob2JsZTwvQXV0aG9yPjxZZWFyPjIwMDE8L1llYXI+PERp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</w:fldData>
        </w:fldChar>
      </w:r>
      <w:r w:rsidR="00BA40E0">
        <w:rPr>
          <w:rFonts w:ascii="Times New Roman" w:eastAsia="Times New Roman" w:hAnsi="Times New Roman" w:cs="Times New Roman"/>
        </w:rPr>
        <w:instrText xml:space="preserve"> ADDIN EN.CITE </w:instrText>
      </w:r>
      <w:r w:rsidR="00BA40E0">
        <w:rPr>
          <w:rFonts w:ascii="Times New Roman" w:eastAsia="Times New Roman" w:hAnsi="Times New Roman" w:cs="Times New Roman"/>
        </w:rPr>
        <w:fldChar w:fldCharType="begin">
          <w:fldData xml:space="preserve">PEVuZE5vdGU+PENpdGU+PEF1dGhvcj5Ob2JsZTwvQXV0aG9yPjxZZWFyPjIwMDE8L1llYXI+PERp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</w:fldData>
        </w:fldChar>
      </w:r>
      <w:r w:rsidR="00BA40E0">
        <w:rPr>
          <w:rFonts w:ascii="Times New Roman" w:eastAsia="Times New Roman" w:hAnsi="Times New Roman" w:cs="Times New Roman"/>
        </w:rPr>
        <w:instrText xml:space="preserve"> ADDIN EN.CITE.DATA </w:instrText>
      </w:r>
      <w:r w:rsidR="00BA40E0">
        <w:rPr>
          <w:rFonts w:ascii="Times New Roman" w:eastAsia="Times New Roman" w:hAnsi="Times New Roman" w:cs="Times New Roman"/>
        </w:rPr>
      </w:r>
      <w:r w:rsidR="00BA40E0">
        <w:rPr>
          <w:rFonts w:ascii="Times New Roman" w:eastAsia="Times New Roman" w:hAnsi="Times New Roman" w:cs="Times New Roman"/>
        </w:rPr>
        <w:fldChar w:fldCharType="end"/>
      </w:r>
      <w:r w:rsidRPr="00474633">
        <w:rPr>
          <w:rFonts w:ascii="Times New Roman" w:eastAsia="Times New Roman" w:hAnsi="Times New Roman" w:cs="Times New Roman"/>
        </w:rPr>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(Noble et al.</w:t>
      </w:r>
      <w:r w:rsidR="009A7486">
        <w:rPr>
          <w:rFonts w:ascii="Times New Roman" w:eastAsia="Times New Roman" w:hAnsi="Times New Roman" w:cs="Times New Roman"/>
          <w:noProof/>
        </w:rPr>
        <w:t>, 2001;</w:t>
      </w:r>
      <w:r w:rsidR="00BA40E0">
        <w:rPr>
          <w:rFonts w:ascii="Times New Roman" w:eastAsia="Times New Roman" w:hAnsi="Times New Roman" w:cs="Times New Roman"/>
          <w:noProof/>
        </w:rPr>
        <w:t xml:space="preserve"> Ingleton et al.</w:t>
      </w:r>
      <w:r w:rsidR="009A7486">
        <w:rPr>
          <w:rFonts w:ascii="Times New Roman" w:eastAsia="Times New Roman" w:hAnsi="Times New Roman" w:cs="Times New Roman"/>
          <w:noProof/>
        </w:rPr>
        <w:t>, 2009a;</w:t>
      </w:r>
      <w:r w:rsidR="00BA40E0">
        <w:rPr>
          <w:rFonts w:ascii="Times New Roman" w:eastAsia="Times New Roman" w:hAnsi="Times New Roman" w:cs="Times New Roman"/>
          <w:noProof/>
        </w:rPr>
        <w:t xml:space="preserve"> Liu et al.</w:t>
      </w:r>
      <w:r w:rsidR="009A7486">
        <w:rPr>
          <w:rFonts w:ascii="Times New Roman" w:eastAsia="Times New Roman" w:hAnsi="Times New Roman" w:cs="Times New Roman"/>
          <w:noProof/>
        </w:rPr>
        <w:t>, 2005;</w:t>
      </w:r>
      <w:r w:rsidR="00BA40E0">
        <w:rPr>
          <w:rFonts w:ascii="Times New Roman" w:eastAsia="Times New Roman" w:hAnsi="Times New Roman" w:cs="Times New Roman"/>
          <w:noProof/>
        </w:rPr>
        <w:t xml:space="preserve"> Lloyd-Williams et al.</w:t>
      </w:r>
      <w:r w:rsidR="009A7486">
        <w:rPr>
          <w:rFonts w:ascii="Times New Roman" w:eastAsia="Times New Roman" w:hAnsi="Times New Roman" w:cs="Times New Roman"/>
          <w:noProof/>
        </w:rPr>
        <w:t>,</w:t>
      </w:r>
      <w:r w:rsidR="00BA40E0">
        <w:rPr>
          <w:rFonts w:ascii="Times New Roman" w:eastAsia="Times New Roman" w:hAnsi="Times New Roman" w:cs="Times New Roman"/>
          <w:noProof/>
        </w:rPr>
        <w:t xml:space="preserve"> 2000)</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have suggested that family doctors </w:t>
      </w:r>
      <w:ins w:id="258" w:author="Clare Gardiner" w:date="2013-03-05T14:37:00Z">
        <w:r w:rsidRPr="00474633">
          <w:rPr>
            <w:rFonts w:ascii="Times New Roman" w:eastAsia="Times New Roman" w:hAnsi="Times New Roman" w:cs="Times New Roman"/>
          </w:rPr>
          <w:t xml:space="preserve">may </w:t>
        </w:r>
      </w:ins>
      <w:r w:rsidRPr="00474633">
        <w:rPr>
          <w:rFonts w:ascii="Times New Roman" w:eastAsia="Times New Roman" w:hAnsi="Times New Roman" w:cs="Times New Roman"/>
        </w:rPr>
        <w:t>need a little coaching to help them be more effective</w:t>
      </w:r>
      <w:ins w:id="259" w:author="Nghi To" w:date="2013-03-18T14:06: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 xml:space="preserve">in providing </w:t>
      </w:r>
      <w:ins w:id="260" w:author="Clare Gardiner" w:date="2013-03-05T14:37:00Z">
        <w:r w:rsidRPr="00474633">
          <w:rPr>
            <w:rFonts w:ascii="Times New Roman" w:eastAsia="Times New Roman" w:hAnsi="Times New Roman" w:cs="Times New Roman"/>
          </w:rPr>
          <w:t xml:space="preserve">palliative </w:t>
        </w:r>
      </w:ins>
      <w:r w:rsidRPr="00474633">
        <w:rPr>
          <w:rFonts w:ascii="Times New Roman" w:eastAsia="Times New Roman" w:hAnsi="Times New Roman" w:cs="Times New Roman"/>
        </w:rPr>
        <w:t>care for their patients</w:t>
      </w:r>
      <w:r w:rsidR="005B226D">
        <w:rPr>
          <w:rFonts w:ascii="Times New Roman" w:eastAsia="Times New Roman" w:hAnsi="Times New Roman" w:cs="Times New Roman"/>
        </w:rPr>
        <w:t xml:space="preserve"> in the community</w:t>
      </w:r>
      <w:r w:rsidRPr="00474633">
        <w:rPr>
          <w:rFonts w:ascii="Times New Roman" w:eastAsia="Times New Roman" w:hAnsi="Times New Roman" w:cs="Times New Roman"/>
        </w:rPr>
        <w:t xml:space="preserve">. </w:t>
      </w:r>
    </w:p>
    <w:p w14:paraId="476633CE" w14:textId="77777777" w:rsidR="00F212C2" w:rsidRPr="00474633" w:rsidRDefault="00F212C2" w:rsidP="00474633">
      <w:pPr>
        <w:spacing w:before="120" w:after="120" w:line="360" w:lineRule="auto"/>
        <w:jc w:val="both"/>
        <w:rPr>
          <w:rFonts w:ascii="Times New Roman" w:eastAsia="Times New Roman" w:hAnsi="Times New Roman" w:cs="Times New Roman"/>
        </w:rPr>
      </w:pPr>
    </w:p>
    <w:p w14:paraId="355BD2CF" w14:textId="5A511AD8" w:rsidR="00474633" w:rsidRPr="00474633" w:rsidRDefault="00D35747" w:rsidP="004762E5">
      <w:pPr>
        <w:pStyle w:val="Heading3"/>
        <w:rPr>
          <w:lang w:val="en-GB" w:eastAsia="zh-CN"/>
        </w:rPr>
      </w:pPr>
      <w:bookmarkStart w:id="261" w:name="_Toc242432231"/>
      <w:r>
        <w:rPr>
          <w:lang w:val="en-GB" w:eastAsia="zh-CN"/>
        </w:rPr>
        <w:t>1.4</w:t>
      </w:r>
      <w:r w:rsidR="00325935">
        <w:rPr>
          <w:lang w:val="en-GB" w:eastAsia="zh-CN"/>
        </w:rPr>
        <w:t xml:space="preserve">.3 </w:t>
      </w:r>
      <w:r w:rsidR="00474633" w:rsidRPr="00474633">
        <w:rPr>
          <w:lang w:val="en-GB" w:eastAsia="zh-CN"/>
        </w:rPr>
        <w:t xml:space="preserve">Obstacles that prevent </w:t>
      </w:r>
      <w:ins w:id="262" w:author="Nghi To" w:date="2013-03-15T06:47:00Z">
        <w:r w:rsidR="00474633" w:rsidRPr="00474633">
          <w:rPr>
            <w:lang w:val="en-GB" w:eastAsia="zh-CN"/>
          </w:rPr>
          <w:t>family</w:t>
        </w:r>
      </w:ins>
      <w:r w:rsidR="00474633" w:rsidRPr="00474633">
        <w:rPr>
          <w:lang w:val="en-GB" w:eastAsia="zh-CN"/>
        </w:rPr>
        <w:t xml:space="preserve"> doctors from providing palliative care</w:t>
      </w:r>
      <w:bookmarkEnd w:id="261"/>
    </w:p>
    <w:p w14:paraId="1EB32F56" w14:textId="035E23E8"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eastAsia="zh-CN"/>
        </w:rPr>
        <w:t xml:space="preserve">As mentioned above, the knowledge barrier is likely the most challenging factor. Some family doctors feel </w:t>
      </w:r>
      <w:r w:rsidRPr="00474633">
        <w:rPr>
          <w:rFonts w:ascii="Times New Roman" w:eastAsia="PMingLiU" w:hAnsi="Times New Roman" w:cs="Times New Roman"/>
          <w:i/>
          <w:lang w:eastAsia="zh-CN"/>
        </w:rPr>
        <w:t xml:space="preserve">‘unprepared to deal with what they see as the complex clinical and psychosocial aspects of palliative care’ </w:t>
      </w:r>
      <w:r w:rsidRPr="00474633">
        <w:rPr>
          <w:rFonts w:ascii="Times New Roman" w:eastAsia="PMingLiU" w:hAnsi="Times New Roman" w:cs="Times New Roman"/>
          <w:lang w:eastAsia="zh-CN"/>
        </w:rPr>
        <w:fldChar w:fldCharType="begin"/>
      </w:r>
      <w:r w:rsidR="00BA40E0">
        <w:rPr>
          <w:rFonts w:ascii="Times New Roman" w:eastAsia="PMingLiU" w:hAnsi="Times New Roman" w:cs="Times New Roman"/>
          <w:lang w:eastAsia="zh-CN"/>
        </w:rPr>
        <w:instrText xml:space="preserve"> ADDIN EN.CITE &lt;EndNote&gt;&lt;Cite&gt;&lt;Author&gt;Sanderson&lt;/Author&gt;&lt;Year&gt;2010&lt;/Year&gt;&lt;DisplayText&gt;(Sanderson and Tieman 2010)&lt;/DisplayText&gt;&lt;record&gt;&lt;dates&gt;&lt;pub-dates&gt;&lt;date&gt;May&lt;/date&gt;&lt;/pub-dates&gt;&lt;year&gt;2010&lt;/year&gt;&lt;/dates&gt;&lt;keywords&gt;&lt;keyword&gt;Attitude of Health Personnel&lt;/keyword&gt;&lt;keyword&gt;Australia&lt;/keyword&gt;&lt;keyword&gt;Family Practice/ methods/trends&lt;/keyword&gt;&lt;keyword&gt;Female&lt;/keyword&gt;&lt;keyword&gt;Humans&lt;/keyword&gt;&lt;keyword&gt;Internet&lt;/keyword&gt;&lt;keyword&gt;Male&lt;/keyword&gt;&lt;keyword&gt;Medical Informatics&lt;/keyword&gt;&lt;keyword&gt;Palliative Care/ methods/trends&lt;/keyword&gt;&lt;keyword&gt;Physicians, Family/statistics &amp;amp; numerical data&lt;/keyword&gt;&lt;keyword&gt;Quality Control&lt;/keyword&gt;&lt;/keywords&gt;&lt;isbn&gt;0300-8495 (Print)&amp;#xD;0300-8495 (Linking)&lt;/isbn&gt;&lt;titles&gt;&lt;title&gt;CareSearch - online palliative care information for GPs&lt;/title&gt;&lt;secondary-title&gt;Aust Fam Physician&lt;/secondary-title&gt;&lt;/titles&gt;&lt;pages&gt;341-3&lt;/pages&gt;&lt;number&gt;5&lt;/number&gt;&lt;contributors&gt;&lt;authors&gt;&lt;author&gt;Sanderson, C.&lt;/author&gt;&lt;author&gt;Tieman, J.&lt;/author&gt;&lt;/authors&gt;&lt;/contributors&gt;&lt;edition&gt;2010/05/21&lt;/edition&gt;&lt;language&gt;eng&lt;/language&gt;&lt;added-date format="utc"&gt;1306828965&lt;/added-date&gt;&lt;ref-type name="Journal Article"&gt;17&lt;/ref-type&gt;&lt;auth-address&gt;CareSearch, Department of Palliative and Supportive Services, Flinders University, Repatriation General Hospital, Adelaide, South Australia, Australia. christinersanderson@gmail.com&lt;/auth-address&gt;&lt;remote-database-provider&gt;NLM&lt;/remote-database-provider&gt;&lt;rec-number&gt;121&lt;/rec-number&gt;&lt;last-updated-date format="utc"&gt;1306828965&lt;/last-updated-date&gt;&lt;accession-num&gt;20485725&lt;/accession-num&gt;&lt;volume&gt;39&lt;/volume&gt;&lt;/record&gt;&lt;/Cite&gt;&lt;/EndNote&gt;</w:instrText>
      </w:r>
      <w:r w:rsidRPr="00474633">
        <w:rPr>
          <w:rFonts w:ascii="Times New Roman" w:eastAsia="PMingLiU" w:hAnsi="Times New Roman" w:cs="Times New Roman"/>
          <w:lang w:eastAsia="zh-CN"/>
        </w:rPr>
        <w:fldChar w:fldCharType="separate"/>
      </w:r>
      <w:r w:rsidR="00BA40E0">
        <w:rPr>
          <w:rFonts w:ascii="Times New Roman" w:eastAsia="PMingLiU" w:hAnsi="Times New Roman" w:cs="Times New Roman"/>
          <w:noProof/>
          <w:lang w:eastAsia="zh-CN"/>
        </w:rPr>
        <w:t xml:space="preserve">(Sanderson </w:t>
      </w:r>
      <w:r w:rsidR="0056507A">
        <w:rPr>
          <w:rFonts w:ascii="Times New Roman" w:eastAsia="PMingLiU" w:hAnsi="Times New Roman" w:cs="Times New Roman"/>
          <w:noProof/>
          <w:lang w:eastAsia="zh-CN"/>
        </w:rPr>
        <w:t>&amp;</w:t>
      </w:r>
      <w:r w:rsidR="00BA40E0">
        <w:rPr>
          <w:rFonts w:ascii="Times New Roman" w:eastAsia="PMingLiU" w:hAnsi="Times New Roman" w:cs="Times New Roman"/>
          <w:noProof/>
          <w:lang w:eastAsia="zh-CN"/>
        </w:rPr>
        <w:t xml:space="preserve"> Tieman 2010)</w:t>
      </w:r>
      <w:r w:rsidRPr="00474633">
        <w:rPr>
          <w:rFonts w:ascii="Times New Roman" w:eastAsia="PMingLiU" w:hAnsi="Times New Roman" w:cs="Times New Roman"/>
          <w:lang w:eastAsia="zh-CN"/>
        </w:rPr>
        <w:fldChar w:fldCharType="end"/>
      </w:r>
      <w:r w:rsidRPr="00474633">
        <w:rPr>
          <w:rFonts w:ascii="Times New Roman" w:eastAsia="PMingLiU" w:hAnsi="Times New Roman" w:cs="Times New Roman"/>
          <w:lang w:eastAsia="zh-CN"/>
        </w:rPr>
        <w:t xml:space="preserve">. </w:t>
      </w:r>
      <w:r w:rsidRPr="00474633">
        <w:rPr>
          <w:rFonts w:ascii="Times New Roman" w:eastAsia="PMingLiU" w:hAnsi="Times New Roman" w:cs="Times New Roman"/>
          <w:lang w:val="en-GB" w:eastAsia="zh-CN"/>
        </w:rPr>
        <w:t xml:space="preserve">Long distances from rural areas to metropolitan centres as well as the physical and professional isolations from specialists’ support are considered as other barriers </w:t>
      </w:r>
      <w:r w:rsidRPr="00474633">
        <w:rPr>
          <w:rFonts w:ascii="Times New Roman" w:eastAsia="PMingLiU" w:hAnsi="Times New Roman" w:cs="Times New Roman"/>
          <w:lang w:val="en-GB" w:eastAsia="zh-CN"/>
        </w:rPr>
        <w:fldChar w:fldCharType="begin">
          <w:fldData xml:space="preserve">PEVuZE5vdGU+PENpdGU+PEF1dGhvcj5PJmFwb3M7Q29ubm9yPC9BdXRob3I+PFllYXI+MjAwNjwv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PEVuZE5vdGU+PENpdGU+PEF1dGhvcj5PJmFwb3M7Q29ubm9yPC9BdXRob3I+PFllYXI+MjAwNjwv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(O'Connor </w:t>
      </w:r>
      <w:r w:rsidR="0056507A">
        <w:rPr>
          <w:rFonts w:ascii="Times New Roman" w:eastAsia="PMingLiU" w:hAnsi="Times New Roman" w:cs="Times New Roman"/>
          <w:noProof/>
          <w:lang w:val="en-GB" w:eastAsia="zh-CN"/>
        </w:rPr>
        <w:t>&amp; Lee-Steere 2006;</w:t>
      </w:r>
      <w:r w:rsidR="00BA40E0">
        <w:rPr>
          <w:rFonts w:ascii="Times New Roman" w:eastAsia="PMingLiU" w:hAnsi="Times New Roman" w:cs="Times New Roman"/>
          <w:noProof/>
          <w:lang w:val="en-GB" w:eastAsia="zh-CN"/>
        </w:rPr>
        <w:t xml:space="preserve"> Wakefield et al. 1993)</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Organisational issues also can lead to some impact on the effectiveness of palliative care practice of family doctors (Groot et al., 2007). </w:t>
      </w:r>
      <w:ins w:id="263" w:author="Nghi To" w:date="2013-03-15T06:48:00Z">
        <w:r w:rsidRPr="00474633">
          <w:rPr>
            <w:rFonts w:ascii="Times New Roman" w:eastAsia="PMingLiU" w:hAnsi="Times New Roman" w:cs="Times New Roman"/>
            <w:lang w:val="en-GB" w:eastAsia="zh-CN"/>
          </w:rPr>
          <w:t>Misunderstandings of roles and responsibilities of different health providers</w:t>
        </w:r>
      </w:ins>
      <w:ins w:id="264" w:author="Nghi To" w:date="2013-03-15T06:50:00Z">
        <w:r w:rsidRPr="00474633">
          <w:rPr>
            <w:rFonts w:ascii="Times New Roman" w:eastAsia="PMingLiU" w:hAnsi="Times New Roman" w:cs="Times New Roman"/>
            <w:lang w:val="en-GB" w:eastAsia="zh-CN"/>
          </w:rPr>
          <w:t xml:space="preserve">, for instance between </w:t>
        </w:r>
      </w:ins>
      <w:ins w:id="265" w:author="Nghi To" w:date="2013-03-15T06:51:00Z">
        <w:r w:rsidRPr="00474633">
          <w:rPr>
            <w:rFonts w:ascii="Times New Roman" w:eastAsia="PMingLiU" w:hAnsi="Times New Roman" w:cs="Times New Roman"/>
            <w:lang w:val="en-GB" w:eastAsia="zh-CN"/>
          </w:rPr>
          <w:t xml:space="preserve">hospital </w:t>
        </w:r>
      </w:ins>
      <w:ins w:id="266" w:author="Nghi To" w:date="2013-03-15T06:50:00Z">
        <w:r w:rsidRPr="00474633">
          <w:rPr>
            <w:rFonts w:ascii="Times New Roman" w:eastAsia="PMingLiU" w:hAnsi="Times New Roman" w:cs="Times New Roman"/>
            <w:lang w:val="en-GB" w:eastAsia="zh-CN"/>
          </w:rPr>
          <w:t xml:space="preserve">specialists </w:t>
        </w:r>
      </w:ins>
      <w:ins w:id="267" w:author="Nghi To" w:date="2013-03-15T06:58:00Z">
        <w:r w:rsidRPr="00474633">
          <w:rPr>
            <w:rFonts w:ascii="Times New Roman" w:eastAsia="PMingLiU" w:hAnsi="Times New Roman" w:cs="Times New Roman"/>
            <w:lang w:val="en-GB" w:eastAsia="zh-CN"/>
          </w:rPr>
          <w:t>and local</w:t>
        </w:r>
      </w:ins>
      <w:ins w:id="268" w:author="Nghi To" w:date="2013-03-15T06:51:00Z">
        <w:r w:rsidRPr="00474633">
          <w:rPr>
            <w:rFonts w:ascii="Times New Roman" w:eastAsia="PMingLiU" w:hAnsi="Times New Roman" w:cs="Times New Roman"/>
            <w:lang w:val="en-GB" w:eastAsia="zh-CN"/>
          </w:rPr>
          <w:t xml:space="preserve"> generalists </w:t>
        </w:r>
      </w:ins>
      <w:ins w:id="269" w:author="Nghi To" w:date="2013-03-15T06:52:00Z">
        <w:r w:rsidRPr="00474633">
          <w:rPr>
            <w:rFonts w:ascii="Times New Roman" w:eastAsia="PMingLiU" w:hAnsi="Times New Roman" w:cs="Times New Roman"/>
            <w:lang w:val="en-GB" w:eastAsia="zh-CN"/>
          </w:rPr>
          <w:t xml:space="preserve">due to </w:t>
        </w:r>
      </w:ins>
      <w:ins w:id="270" w:author="Nghi To" w:date="2013-03-15T06:58:00Z">
        <w:r w:rsidRPr="00474633">
          <w:rPr>
            <w:rFonts w:ascii="Times New Roman" w:eastAsia="PMingLiU" w:hAnsi="Times New Roman" w:cs="Times New Roman"/>
            <w:lang w:val="en-GB" w:eastAsia="zh-CN"/>
          </w:rPr>
          <w:t xml:space="preserve">a </w:t>
        </w:r>
      </w:ins>
      <w:ins w:id="271" w:author="Nghi To" w:date="2013-03-15T06:53:00Z">
        <w:r w:rsidRPr="00474633">
          <w:rPr>
            <w:rFonts w:ascii="Times New Roman" w:eastAsia="PMingLiU" w:hAnsi="Times New Roman" w:cs="Times New Roman"/>
            <w:lang w:val="en-GB" w:eastAsia="zh-CN"/>
          </w:rPr>
          <w:t>weak collaboration</w:t>
        </w:r>
      </w:ins>
      <w:r w:rsidR="00C7794E">
        <w:rPr>
          <w:rFonts w:ascii="Times New Roman" w:eastAsia="PMingLiU" w:hAnsi="Times New Roman" w:cs="Times New Roman"/>
          <w:lang w:val="en-GB" w:eastAsia="zh-CN"/>
        </w:rPr>
        <w:t xml:space="preserve">, </w:t>
      </w:r>
      <w:r w:rsidR="00C7794E" w:rsidRPr="00474633">
        <w:rPr>
          <w:rFonts w:ascii="Times New Roman" w:eastAsia="PMingLiU" w:hAnsi="Times New Roman" w:cs="Times New Roman"/>
          <w:lang w:val="en-GB" w:eastAsia="zh-CN"/>
        </w:rPr>
        <w:t>is</w:t>
      </w:r>
      <w:ins w:id="272" w:author="Nghi To" w:date="2013-03-15T06:51:00Z">
        <w:r w:rsidRPr="00474633">
          <w:rPr>
            <w:rFonts w:ascii="Times New Roman" w:eastAsia="PMingLiU" w:hAnsi="Times New Roman" w:cs="Times New Roman"/>
            <w:lang w:val="en-GB" w:eastAsia="zh-CN"/>
          </w:rPr>
          <w:t xml:space="preserve"> another fa</w:t>
        </w:r>
      </w:ins>
      <w:ins w:id="273" w:author="Nghi To" w:date="2013-03-15T06:58:00Z">
        <w:r w:rsidRPr="00474633">
          <w:rPr>
            <w:rFonts w:ascii="Times New Roman" w:eastAsia="PMingLiU" w:hAnsi="Times New Roman" w:cs="Times New Roman"/>
            <w:lang w:val="en-GB" w:eastAsia="zh-CN"/>
          </w:rPr>
          <w:t>c</w:t>
        </w:r>
      </w:ins>
      <w:ins w:id="274" w:author="Nghi To" w:date="2013-03-15T06:51:00Z">
        <w:r w:rsidRPr="00474633">
          <w:rPr>
            <w:rFonts w:ascii="Times New Roman" w:eastAsia="PMingLiU" w:hAnsi="Times New Roman" w:cs="Times New Roman"/>
            <w:lang w:val="en-GB" w:eastAsia="zh-CN"/>
          </w:rPr>
          <w:t xml:space="preserve">tor which could </w:t>
        </w:r>
      </w:ins>
      <w:ins w:id="275" w:author="Nghi To" w:date="2013-03-15T06:54:00Z">
        <w:r w:rsidRPr="00474633">
          <w:rPr>
            <w:rFonts w:ascii="Times New Roman" w:eastAsia="PMingLiU" w:hAnsi="Times New Roman" w:cs="Times New Roman"/>
            <w:lang w:val="en-GB" w:eastAsia="zh-CN"/>
          </w:rPr>
          <w:t xml:space="preserve">cause </w:t>
        </w:r>
      </w:ins>
      <w:ins w:id="276" w:author="Nghi To" w:date="2013-03-15T06:51:00Z">
        <w:r w:rsidRPr="00474633">
          <w:rPr>
            <w:rFonts w:ascii="Times New Roman" w:eastAsia="PMingLiU" w:hAnsi="Times New Roman" w:cs="Times New Roman"/>
            <w:lang w:val="en-GB" w:eastAsia="zh-CN"/>
          </w:rPr>
          <w:t>impact</w:t>
        </w:r>
      </w:ins>
      <w:ins w:id="277" w:author="Nghi To" w:date="2013-03-15T06:54:00Z">
        <w:r w:rsidRPr="00474633">
          <w:rPr>
            <w:rFonts w:ascii="Times New Roman" w:eastAsia="PMingLiU" w:hAnsi="Times New Roman" w:cs="Times New Roman"/>
            <w:lang w:val="en-GB" w:eastAsia="zh-CN"/>
          </w:rPr>
          <w:t xml:space="preserve"> on opportunities for education </w:t>
        </w:r>
      </w:ins>
      <w:ins w:id="278" w:author="Nghi To" w:date="2013-03-15T06:56:00Z">
        <w:r w:rsidRPr="00474633">
          <w:rPr>
            <w:rFonts w:ascii="Times New Roman" w:eastAsia="PMingLiU" w:hAnsi="Times New Roman" w:cs="Times New Roman"/>
            <w:lang w:val="en-GB" w:eastAsia="zh-CN"/>
          </w:rPr>
          <w:t xml:space="preserve">of </w:t>
        </w:r>
      </w:ins>
      <w:ins w:id="279" w:author="Nghi To" w:date="2013-03-15T07:01:00Z">
        <w:r w:rsidRPr="00474633">
          <w:rPr>
            <w:rFonts w:ascii="Times New Roman" w:eastAsia="PMingLiU" w:hAnsi="Times New Roman" w:cs="Times New Roman"/>
            <w:lang w:val="en-GB" w:eastAsia="zh-CN"/>
          </w:rPr>
          <w:t>both parties (Gardiner et al, 2012)</w:t>
        </w:r>
      </w:ins>
      <w:ins w:id="280" w:author="Nghi To" w:date="2013-03-15T06:59:00Z">
        <w:r w:rsidRPr="00474633">
          <w:rPr>
            <w:rFonts w:ascii="Times New Roman" w:eastAsia="PMingLiU" w:hAnsi="Times New Roman" w:cs="Times New Roman"/>
            <w:lang w:val="en-GB" w:eastAsia="zh-CN"/>
          </w:rPr>
          <w:t>.</w:t>
        </w:r>
      </w:ins>
    </w:p>
    <w:p w14:paraId="5B2BAB71" w14:textId="31510B34" w:rsidR="00474633" w:rsidRPr="00474633" w:rsidRDefault="00474633" w:rsidP="00474633">
      <w:pPr>
        <w:spacing w:before="120" w:after="120" w:line="360" w:lineRule="auto"/>
        <w:jc w:val="both"/>
        <w:rPr>
          <w:rFonts w:ascii="Times New Roman" w:eastAsia="PMingLiU" w:hAnsi="Times New Roman" w:cs="Times New Roman"/>
          <w:lang w:eastAsia="zh-CN"/>
        </w:rPr>
      </w:pPr>
      <w:ins w:id="281" w:author="Nghi To" w:date="2013-04-20T15:13:00Z">
        <w:r w:rsidRPr="00474633">
          <w:rPr>
            <w:rFonts w:ascii="Times New Roman" w:eastAsia="PMingLiU" w:hAnsi="Times New Roman" w:cs="Times New Roman"/>
            <w:lang w:eastAsia="zh-CN"/>
          </w:rPr>
          <w:t xml:space="preserve">Mitchell (2002) in his systematic review of palliative care delivery by family doctors indicates that more than 70% of family doctors had received no training in palliative care recently. </w:t>
        </w:r>
      </w:ins>
      <w:r w:rsidR="005B226D">
        <w:rPr>
          <w:rFonts w:ascii="Times New Roman" w:eastAsia="PMingLiU" w:hAnsi="Times New Roman" w:cs="Times New Roman"/>
          <w:lang w:eastAsia="zh-CN"/>
        </w:rPr>
        <w:t>Similarly</w:t>
      </w:r>
      <w:ins w:id="282" w:author="Nghi To" w:date="2013-04-20T15:13:00Z">
        <w:r w:rsidRPr="00474633">
          <w:rPr>
            <w:rFonts w:ascii="Times New Roman" w:eastAsia="PMingLiU" w:hAnsi="Times New Roman" w:cs="Times New Roman"/>
            <w:lang w:eastAsia="zh-CN"/>
          </w:rPr>
          <w:t xml:space="preserve">, in a survey of </w:t>
        </w:r>
        <w:r w:rsidRPr="00474633">
          <w:rPr>
            <w:rFonts w:ascii="Times New Roman" w:eastAsia="PMingLiU" w:hAnsi="Times New Roman" w:cs="Times New Roman"/>
            <w:lang w:val="en-GB" w:eastAsia="zh-CN"/>
          </w:rPr>
          <w:t xml:space="preserve">Lloyd-Williams and colleagues in the UK in 2000, </w:t>
        </w:r>
      </w:ins>
      <w:ins w:id="283" w:author="Clare Gardiner" w:date="2013-03-05T14:39:00Z">
        <w:r w:rsidRPr="00474633">
          <w:rPr>
            <w:rFonts w:ascii="Times New Roman" w:eastAsia="PMingLiU" w:hAnsi="Times New Roman" w:cs="Times New Roman"/>
            <w:lang w:eastAsia="zh-CN"/>
          </w:rPr>
          <w:t>only</w:t>
        </w:r>
      </w:ins>
      <w:r w:rsidRPr="00474633">
        <w:rPr>
          <w:rFonts w:ascii="Times New Roman" w:eastAsia="PMingLiU" w:hAnsi="Times New Roman" w:cs="Times New Roman"/>
          <w:lang w:eastAsia="zh-CN"/>
        </w:rPr>
        <w:t xml:space="preserve"> half of rural </w:t>
      </w:r>
      <w:ins w:id="284" w:author="Nghi To" w:date="2013-04-20T15:14:00Z">
        <w:r w:rsidRPr="00474633">
          <w:rPr>
            <w:rFonts w:ascii="Times New Roman" w:eastAsia="PMingLiU" w:hAnsi="Times New Roman" w:cs="Times New Roman"/>
            <w:lang w:eastAsia="zh-CN"/>
          </w:rPr>
          <w:t>GPs</w:t>
        </w:r>
      </w:ins>
      <w:r w:rsidRPr="00474633">
        <w:rPr>
          <w:rFonts w:ascii="Times New Roman" w:eastAsia="PMingLiU" w:hAnsi="Times New Roman" w:cs="Times New Roman"/>
          <w:lang w:eastAsia="zh-CN"/>
        </w:rPr>
        <w:t xml:space="preserve"> report</w:t>
      </w:r>
      <w:ins w:id="285" w:author="Clare Gardiner" w:date="2013-03-05T14:39:00Z">
        <w:r w:rsidRPr="00474633">
          <w:rPr>
            <w:rFonts w:ascii="Times New Roman" w:eastAsia="PMingLiU" w:hAnsi="Times New Roman" w:cs="Times New Roman"/>
            <w:lang w:eastAsia="zh-CN"/>
          </w:rPr>
          <w:t>ed</w:t>
        </w:r>
      </w:ins>
      <w:r w:rsidRPr="00474633">
        <w:rPr>
          <w:rFonts w:ascii="Times New Roman" w:eastAsia="PMingLiU" w:hAnsi="Times New Roman" w:cs="Times New Roman"/>
          <w:lang w:eastAsia="zh-CN"/>
        </w:rPr>
        <w:t xml:space="preserve"> that they kn</w:t>
      </w:r>
      <w:ins w:id="286" w:author="Clare Gardiner" w:date="2013-03-05T14:39:00Z">
        <w:r w:rsidRPr="00474633">
          <w:rPr>
            <w:rFonts w:ascii="Times New Roman" w:eastAsia="PMingLiU" w:hAnsi="Times New Roman" w:cs="Times New Roman"/>
            <w:lang w:eastAsia="zh-CN"/>
          </w:rPr>
          <w:t>e</w:t>
        </w:r>
      </w:ins>
      <w:r w:rsidRPr="00474633">
        <w:rPr>
          <w:rFonts w:ascii="Times New Roman" w:eastAsia="PMingLiU" w:hAnsi="Times New Roman" w:cs="Times New Roman"/>
          <w:lang w:eastAsia="zh-CN"/>
        </w:rPr>
        <w:t xml:space="preserve">w </w:t>
      </w:r>
      <w:ins w:id="287" w:author="Clare Gardiner" w:date="2013-03-05T14:39:00Z">
        <w:r w:rsidRPr="00474633">
          <w:rPr>
            <w:rFonts w:ascii="Times New Roman" w:eastAsia="PMingLiU" w:hAnsi="Times New Roman" w:cs="Times New Roman"/>
            <w:lang w:eastAsia="zh-CN"/>
          </w:rPr>
          <w:t xml:space="preserve">the </w:t>
        </w:r>
      </w:ins>
      <w:r w:rsidRPr="00474633">
        <w:rPr>
          <w:rFonts w:ascii="Times New Roman" w:eastAsia="PMingLiU" w:hAnsi="Times New Roman" w:cs="Times New Roman"/>
          <w:lang w:eastAsia="zh-CN"/>
        </w:rPr>
        <w:t>correct</w:t>
      </w:r>
      <w:ins w:id="288" w:author="Clare Gardiner" w:date="2013-03-05T14:39:00Z">
        <w:r w:rsidRPr="00474633">
          <w:rPr>
            <w:rFonts w:ascii="Times New Roman" w:eastAsia="PMingLiU" w:hAnsi="Times New Roman" w:cs="Times New Roman"/>
            <w:lang w:eastAsia="zh-CN"/>
          </w:rPr>
          <w:t xml:space="preserve"> </w:t>
        </w:r>
      </w:ins>
      <w:r w:rsidRPr="00474633">
        <w:rPr>
          <w:rFonts w:ascii="Times New Roman" w:eastAsia="PMingLiU" w:hAnsi="Times New Roman" w:cs="Times New Roman"/>
          <w:lang w:eastAsia="zh-CN"/>
        </w:rPr>
        <w:t>prescription</w:t>
      </w:r>
      <w:ins w:id="289" w:author="Clare Gardiner" w:date="2013-03-05T14:40:00Z">
        <w:r w:rsidRPr="00474633">
          <w:rPr>
            <w:rFonts w:ascii="Times New Roman" w:eastAsia="PMingLiU" w:hAnsi="Times New Roman" w:cs="Times New Roman"/>
            <w:lang w:eastAsia="zh-CN"/>
          </w:rPr>
          <w:t>s</w:t>
        </w:r>
      </w:ins>
      <w:r w:rsidRPr="00474633">
        <w:rPr>
          <w:rFonts w:ascii="Times New Roman" w:eastAsia="PMingLiU" w:hAnsi="Times New Roman" w:cs="Times New Roman"/>
          <w:lang w:eastAsia="zh-CN"/>
        </w:rPr>
        <w:t xml:space="preserve"> of morphine and other opioids</w:t>
      </w:r>
      <w:ins w:id="290" w:author="Nghi To" w:date="2013-04-20T15:14:00Z">
        <w:r w:rsidRPr="00474633">
          <w:rPr>
            <w:rFonts w:ascii="Times New Roman" w:eastAsia="PMingLiU" w:hAnsi="Times New Roman" w:cs="Times New Roman"/>
            <w:lang w:eastAsia="zh-CN"/>
          </w:rPr>
          <w:t>.</w:t>
        </w:r>
      </w:ins>
    </w:p>
    <w:p w14:paraId="355CE68B" w14:textId="41249A86" w:rsidR="00474633" w:rsidRPr="00474633" w:rsidRDefault="00474633" w:rsidP="00474633">
      <w:pPr>
        <w:spacing w:before="120" w:after="120" w:line="360" w:lineRule="auto"/>
        <w:jc w:val="both"/>
        <w:rPr>
          <w:ins w:id="291" w:author="Nghi To" w:date="2013-04-20T16:02:00Z"/>
          <w:rFonts w:ascii="Times New Roman" w:eastAsia="PMingLiU" w:hAnsi="Times New Roman" w:cs="Times New Roman"/>
          <w:lang w:eastAsia="zh-CN"/>
        </w:rPr>
      </w:pPr>
      <w:ins w:id="292" w:author="Nghi To" w:date="2013-04-20T16:02:00Z">
        <w:r w:rsidRPr="00474633">
          <w:rPr>
            <w:rFonts w:ascii="Times New Roman" w:eastAsia="PMingLiU" w:hAnsi="Times New Roman" w:cs="Times New Roman"/>
            <w:lang w:eastAsia="zh-CN"/>
          </w:rPr>
          <w:t>In addition, ever since the publication of the UK’s first End of Life Care Strategy (</w:t>
        </w:r>
      </w:ins>
      <w:r w:rsidR="0056507A">
        <w:rPr>
          <w:rFonts w:ascii="Times New Roman" w:eastAsia="PMingLiU" w:hAnsi="Times New Roman" w:cs="Times New Roman"/>
          <w:lang w:eastAsia="zh-CN"/>
        </w:rPr>
        <w:t xml:space="preserve">DoH </w:t>
      </w:r>
      <w:ins w:id="293" w:author="Nghi To" w:date="2013-04-20T16:02:00Z">
        <w:r w:rsidRPr="00474633">
          <w:rPr>
            <w:rFonts w:ascii="Times New Roman" w:eastAsia="PMingLiU" w:hAnsi="Times New Roman" w:cs="Times New Roman"/>
            <w:lang w:eastAsia="zh-CN"/>
          </w:rPr>
          <w:t>2008) the emphasis has been on gaps in providing good end of life care for all: training generalists to address the gaps between palliative care specialists delivering care with those working in non-specialist settings such as care homes, community and other specialties. Education remains the key to good quality care.</w:t>
        </w:r>
      </w:ins>
    </w:p>
    <w:p w14:paraId="480529D4" w14:textId="6022D0F7" w:rsidR="00474633" w:rsidRPr="00474633" w:rsidRDefault="00D35747" w:rsidP="004762E5">
      <w:pPr>
        <w:pStyle w:val="Heading3"/>
        <w:rPr>
          <w:rFonts w:eastAsia="PMingLiU"/>
          <w:lang w:eastAsia="zh-CN"/>
        </w:rPr>
      </w:pPr>
      <w:bookmarkStart w:id="294" w:name="_Toc242432232"/>
      <w:r>
        <w:rPr>
          <w:lang w:val="en-GB" w:eastAsia="zh-CN"/>
        </w:rPr>
        <w:t>1.4</w:t>
      </w:r>
      <w:r w:rsidR="00325935">
        <w:rPr>
          <w:lang w:val="en-GB" w:eastAsia="zh-CN"/>
        </w:rPr>
        <w:t xml:space="preserve">.4 </w:t>
      </w:r>
      <w:r w:rsidR="00474633" w:rsidRPr="00474633">
        <w:rPr>
          <w:lang w:val="en-GB" w:eastAsia="zh-CN"/>
        </w:rPr>
        <w:t>Continuing professional development (CPD): A suitable educational format to meet the demands</w:t>
      </w:r>
      <w:bookmarkEnd w:id="294"/>
    </w:p>
    <w:p w14:paraId="092280DC" w14:textId="74014D24" w:rsidR="00474633" w:rsidRPr="00474633" w:rsidRDefault="00474633" w:rsidP="00474633">
      <w:p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val="en-GB" w:eastAsia="zh-CN"/>
        </w:rPr>
        <w:t xml:space="preserve">The format of education and training on palliative care for health physicians should be the </w:t>
      </w:r>
      <w:ins w:id="295" w:author="Clare Gardiner" w:date="2013-03-05T14:40:00Z">
        <w:r w:rsidRPr="00474633">
          <w:rPr>
            <w:rFonts w:ascii="Times New Roman" w:eastAsia="PMingLiU" w:hAnsi="Times New Roman" w:cs="Times New Roman"/>
            <w:lang w:val="en-GB" w:eastAsia="zh-CN"/>
          </w:rPr>
          <w:t xml:space="preserve">format </w:t>
        </w:r>
      </w:ins>
      <w:r w:rsidRPr="00474633">
        <w:rPr>
          <w:rFonts w:ascii="Times New Roman" w:eastAsia="PMingLiU" w:hAnsi="Times New Roman" w:cs="Times New Roman"/>
          <w:lang w:val="en-GB" w:eastAsia="zh-CN"/>
        </w:rPr>
        <w:t xml:space="preserve">of adult learning theory </w:t>
      </w:r>
      <w:r w:rsidRPr="00474633">
        <w:rPr>
          <w:rFonts w:ascii="Times New Roman" w:eastAsia="PMingLiU" w:hAnsi="Times New Roman" w:cs="Times New Roman"/>
          <w:lang w:val="en-GB" w:eastAsia="zh-CN"/>
        </w:rPr>
        <w:fldChar w:fldCharType="begin">
          <w:fldData xml:space="preserve">PEVuZE5vdGU+PENpdGU+PEF1dGhvcj5BaG1lZHphaTwvQXV0aG9yPjxZZWFyPjIwMDQ8L1llYXI+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PEVuZE5vdGU+PENpdGU+PEF1dGhvcj5BaG1lZHphaTwvQXV0aG9yPjxZZWFyPjIwMDQ8L1llYXI+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56507A">
        <w:rPr>
          <w:rFonts w:ascii="Times New Roman" w:eastAsia="PMingLiU" w:hAnsi="Times New Roman" w:cs="Times New Roman"/>
          <w:noProof/>
          <w:lang w:val="en-GB" w:eastAsia="zh-CN"/>
        </w:rPr>
        <w:t>(Ahmedzai et al. 2004;</w:t>
      </w:r>
      <w:r w:rsidR="00BA40E0">
        <w:rPr>
          <w:rFonts w:ascii="Times New Roman" w:eastAsia="PMingLiU" w:hAnsi="Times New Roman" w:cs="Times New Roman"/>
          <w:noProof/>
          <w:lang w:val="en-GB" w:eastAsia="zh-CN"/>
        </w:rPr>
        <w:t xml:space="preserve"> Charlton </w:t>
      </w:r>
      <w:r w:rsidR="0056507A">
        <w:rPr>
          <w:rFonts w:ascii="Times New Roman" w:eastAsia="PMingLiU" w:hAnsi="Times New Roman" w:cs="Times New Roman"/>
          <w:noProof/>
          <w:lang w:val="en-GB" w:eastAsia="zh-CN"/>
        </w:rPr>
        <w:t>&amp; Ford 1995;</w:t>
      </w:r>
      <w:r w:rsidR="00BA40E0">
        <w:rPr>
          <w:rFonts w:ascii="Times New Roman" w:eastAsia="PMingLiU" w:hAnsi="Times New Roman" w:cs="Times New Roman"/>
          <w:noProof/>
          <w:lang w:val="en-GB" w:eastAsia="zh-CN"/>
        </w:rPr>
        <w:t xml:space="preserve"> Finlay </w:t>
      </w:r>
      <w:r w:rsidR="0056507A">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Noble 2005)</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w:t>
      </w:r>
      <w:r w:rsidRPr="00474633">
        <w:rPr>
          <w:rFonts w:ascii="Times New Roman" w:eastAsia="PMingLiU" w:hAnsi="Times New Roman" w:cs="Times New Roman"/>
          <w:lang w:eastAsia="zh-CN"/>
        </w:rPr>
        <w:t xml:space="preserve">This theory of adult education was developed by </w:t>
      </w:r>
      <w:r w:rsidR="004762E5">
        <w:rPr>
          <w:rFonts w:ascii="Times New Roman" w:eastAsia="PMingLiU" w:hAnsi="Times New Roman" w:cs="Times New Roman"/>
          <w:lang w:eastAsia="zh-CN"/>
        </w:rPr>
        <w:t>the</w:t>
      </w:r>
      <w:r w:rsidRPr="00474633">
        <w:rPr>
          <w:rFonts w:ascii="Times New Roman" w:eastAsia="PMingLiU" w:hAnsi="Times New Roman" w:cs="Times New Roman"/>
          <w:lang w:eastAsia="zh-CN"/>
        </w:rPr>
        <w:t xml:space="preserve"> American educator: Malcolm S. Knowles. The Knowles’ theory can be summarised with following assumptions related to motivation of adult learning:</w:t>
      </w:r>
    </w:p>
    <w:p w14:paraId="0BB63F68" w14:textId="77777777"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Need to Know: Adults need to know the reason for learning something.</w:t>
      </w:r>
    </w:p>
    <w:p w14:paraId="69AB3732" w14:textId="06E76F45"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Foundation: Adults accumulate experiences (including error</w:t>
      </w:r>
      <w:r w:rsidR="00854BE8">
        <w:rPr>
          <w:rFonts w:ascii="Times New Roman" w:eastAsia="PMingLiU" w:hAnsi="Times New Roman" w:cs="Times New Roman"/>
          <w:lang w:eastAsia="zh-CN"/>
        </w:rPr>
        <w:t>s</w:t>
      </w:r>
      <w:r w:rsidRPr="00474633">
        <w:rPr>
          <w:rFonts w:ascii="Times New Roman" w:eastAsia="PMingLiU" w:hAnsi="Times New Roman" w:cs="Times New Roman"/>
          <w:lang w:eastAsia="zh-CN"/>
        </w:rPr>
        <w:t>), which provide a rich resource in learning activities.</w:t>
      </w:r>
    </w:p>
    <w:p w14:paraId="68715EC4" w14:textId="77A45D50"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 xml:space="preserve">Self-concept: Adults need to be responsible for their decisions on education including planning and evaluation </w:t>
      </w:r>
    </w:p>
    <w:p w14:paraId="604D6ABB" w14:textId="7FFF5319"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 xml:space="preserve">Readiness: Adults are most interested in learning </w:t>
      </w:r>
      <w:r w:rsidR="00F93AE8">
        <w:rPr>
          <w:rFonts w:ascii="Times New Roman" w:eastAsia="PMingLiU" w:hAnsi="Times New Roman" w:cs="Times New Roman"/>
          <w:lang w:eastAsia="zh-CN"/>
        </w:rPr>
        <w:t>subjects</w:t>
      </w:r>
      <w:r w:rsidR="00F93AE8" w:rsidRPr="00474633">
        <w:rPr>
          <w:rFonts w:ascii="Times New Roman" w:eastAsia="PMingLiU" w:hAnsi="Times New Roman" w:cs="Times New Roman"/>
          <w:lang w:eastAsia="zh-CN"/>
        </w:rPr>
        <w:t xml:space="preserve"> which</w:t>
      </w:r>
      <w:r w:rsidR="00D22926">
        <w:rPr>
          <w:rFonts w:ascii="Times New Roman" w:eastAsia="PMingLiU" w:hAnsi="Times New Roman" w:cs="Times New Roman"/>
          <w:lang w:eastAsia="zh-CN"/>
        </w:rPr>
        <w:t xml:space="preserve"> they are confronting or topics which are </w:t>
      </w:r>
      <w:r w:rsidRPr="00474633">
        <w:rPr>
          <w:rFonts w:ascii="Times New Roman" w:eastAsia="PMingLiU" w:hAnsi="Times New Roman" w:cs="Times New Roman"/>
          <w:lang w:eastAsia="zh-CN"/>
        </w:rPr>
        <w:t>relevant to their work and/or personal lives.</w:t>
      </w:r>
    </w:p>
    <w:p w14:paraId="1504667F" w14:textId="77777777"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Orientation: Adult learning is problem-centered rather than content-oriented.</w:t>
      </w:r>
    </w:p>
    <w:p w14:paraId="64DCD274" w14:textId="59A1D250" w:rsidR="00474633" w:rsidRPr="00474633" w:rsidRDefault="00474633" w:rsidP="00474633">
      <w:pPr>
        <w:numPr>
          <w:ilvl w:val="0"/>
          <w:numId w:val="3"/>
        </w:num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Motivation: Adults are more motivated to learn by internal drives</w:t>
      </w:r>
      <w:r w:rsidR="00D22926">
        <w:rPr>
          <w:rFonts w:ascii="Times New Roman" w:eastAsia="PMingLiU" w:hAnsi="Times New Roman" w:cs="Times New Roman"/>
          <w:lang w:eastAsia="zh-CN"/>
        </w:rPr>
        <w:t xml:space="preserve"> rather than by external ones.</w:t>
      </w:r>
    </w:p>
    <w:p w14:paraId="06828E73" w14:textId="77777777" w:rsidR="00474633" w:rsidRPr="00474633" w:rsidRDefault="00474633" w:rsidP="00474633">
      <w:pPr>
        <w:spacing w:before="120" w:after="120" w:line="360" w:lineRule="auto"/>
        <w:jc w:val="both"/>
        <w:rPr>
          <w:rFonts w:ascii="Times New Roman" w:eastAsia="PMingLiU" w:hAnsi="Times New Roman" w:cs="Times New Roman"/>
          <w:lang w:eastAsia="zh-CN"/>
        </w:rPr>
      </w:pP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r>
      <w:r w:rsidRPr="00474633">
        <w:rPr>
          <w:rFonts w:ascii="Times New Roman" w:eastAsia="PMingLiU" w:hAnsi="Times New Roman" w:cs="Times New Roman"/>
          <w:lang w:eastAsia="zh-CN"/>
        </w:rPr>
        <w:tab/>
        <w:t>(Jarvis, 2004; Kaufman, 2003)</w:t>
      </w:r>
    </w:p>
    <w:p w14:paraId="599F913E" w14:textId="77777777" w:rsidR="00474633" w:rsidRPr="00474633" w:rsidRDefault="00474633" w:rsidP="00474633">
      <w:pPr>
        <w:spacing w:before="120" w:after="120" w:line="360" w:lineRule="auto"/>
        <w:jc w:val="both"/>
        <w:rPr>
          <w:rFonts w:ascii="Times New Roman" w:eastAsia="PMingLiU" w:hAnsi="Times New Roman" w:cs="Times New Roman"/>
          <w:lang w:eastAsia="zh-CN"/>
        </w:rPr>
      </w:pPr>
      <w:ins w:id="296" w:author="Nghi To" w:date="2013-04-21T18:59:00Z">
        <w:r w:rsidRPr="00474633">
          <w:rPr>
            <w:rFonts w:ascii="Times New Roman" w:eastAsia="PMingLiU" w:hAnsi="Times New Roman" w:cs="Times New Roman"/>
            <w:lang w:val="en-GB" w:eastAsia="zh-CN"/>
          </w:rPr>
          <w:t>In the field of medical education for healthcare professionals, it has been</w:t>
        </w:r>
      </w:ins>
      <w:r w:rsidRPr="00474633">
        <w:rPr>
          <w:rFonts w:ascii="Times New Roman" w:eastAsia="PMingLiU" w:hAnsi="Times New Roman" w:cs="Times New Roman"/>
          <w:lang w:val="en-GB" w:eastAsia="zh-CN"/>
        </w:rPr>
        <w:t xml:space="preserve"> Continuing Medical Education (CME) (Finlay </w:t>
      </w:r>
      <w:ins w:id="297" w:author="Nghi To" w:date="2013-04-20T16:03:00Z">
        <w:r w:rsidRPr="00474633">
          <w:rPr>
            <w:rFonts w:ascii="Times New Roman" w:eastAsia="PMingLiU" w:hAnsi="Times New Roman" w:cs="Times New Roman"/>
            <w:lang w:val="en-GB" w:eastAsia="zh-CN"/>
          </w:rPr>
          <w:t xml:space="preserve">&amp; </w:t>
        </w:r>
      </w:ins>
      <w:r w:rsidRPr="00474633">
        <w:rPr>
          <w:rFonts w:ascii="Times New Roman" w:eastAsia="PMingLiU" w:hAnsi="Times New Roman" w:cs="Times New Roman"/>
          <w:lang w:val="en-GB" w:eastAsia="zh-CN"/>
        </w:rPr>
        <w:t>Noble, 2005), or its synonym, Continuing Professional Development (CPD) (Ahmedzai et al., 2004).</w:t>
      </w:r>
      <w:ins w:id="298" w:author="Nghi To" w:date="2013-04-20T16:04:00Z">
        <w:r w:rsidRPr="00474633">
          <w:rPr>
            <w:rFonts w:ascii="Times New Roman" w:eastAsia="PMingLiU" w:hAnsi="Times New Roman" w:cs="Times New Roman"/>
            <w:lang w:val="en-GB" w:eastAsia="zh-CN"/>
          </w:rPr>
          <w:t xml:space="preserve"> </w:t>
        </w:r>
      </w:ins>
      <w:r w:rsidRPr="00474633">
        <w:rPr>
          <w:rFonts w:ascii="Times New Roman" w:eastAsia="PMingLiU" w:hAnsi="Times New Roman" w:cs="Times New Roman"/>
          <w:lang w:val="en-GB" w:eastAsia="zh-CN"/>
        </w:rPr>
        <w:t>These formats</w:t>
      </w:r>
      <w:ins w:id="299" w:author="Nghi To" w:date="2013-04-20T16:04:00Z">
        <w:r w:rsidRPr="00474633">
          <w:rPr>
            <w:rFonts w:ascii="Times New Roman" w:eastAsia="PMingLiU" w:hAnsi="Times New Roman" w:cs="Times New Roman"/>
            <w:lang w:val="en-GB" w:eastAsia="zh-CN"/>
          </w:rPr>
          <w:t xml:space="preserve"> will be discussed </w:t>
        </w:r>
      </w:ins>
      <w:ins w:id="300" w:author="Nghi To" w:date="2013-04-21T18:59:00Z">
        <w:r w:rsidRPr="00474633">
          <w:rPr>
            <w:rFonts w:ascii="Times New Roman" w:eastAsia="PMingLiU" w:hAnsi="Times New Roman" w:cs="Times New Roman"/>
            <w:lang w:val="en-GB" w:eastAsia="zh-CN"/>
          </w:rPr>
          <w:t>further</w:t>
        </w:r>
      </w:ins>
      <w:ins w:id="301" w:author="Nghi To" w:date="2013-04-20T16:04:00Z">
        <w:r w:rsidRPr="00474633">
          <w:rPr>
            <w:rFonts w:ascii="Times New Roman" w:eastAsia="PMingLiU" w:hAnsi="Times New Roman" w:cs="Times New Roman"/>
            <w:lang w:val="en-GB" w:eastAsia="zh-CN"/>
          </w:rPr>
          <w:t xml:space="preserve"> in </w:t>
        </w:r>
        <w:r w:rsidRPr="00D22926">
          <w:rPr>
            <w:rFonts w:ascii="Times New Roman" w:eastAsia="PMingLiU" w:hAnsi="Times New Roman" w:cs="Times New Roman"/>
            <w:b/>
            <w:lang w:val="en-GB" w:eastAsia="zh-CN"/>
          </w:rPr>
          <w:t>Chapter 2</w:t>
        </w:r>
        <w:r w:rsidRPr="00474633">
          <w:rPr>
            <w:rFonts w:ascii="Times New Roman" w:eastAsia="PMingLiU" w:hAnsi="Times New Roman" w:cs="Times New Roman"/>
            <w:lang w:val="en-GB" w:eastAsia="zh-CN"/>
          </w:rPr>
          <w:t>.</w:t>
        </w:r>
      </w:ins>
    </w:p>
    <w:p w14:paraId="5993CB97" w14:textId="73BC88AE" w:rsidR="00474633" w:rsidRPr="00474633" w:rsidRDefault="00D22926"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 CME</w:t>
      </w:r>
      <w:r w:rsidR="00474633" w:rsidRPr="00474633">
        <w:rPr>
          <w:rFonts w:ascii="Times New Roman" w:eastAsia="Times New Roman" w:hAnsi="Times New Roman" w:cs="Times New Roman"/>
        </w:rPr>
        <w:t xml:space="preserve"> or </w:t>
      </w:r>
      <w:r>
        <w:rPr>
          <w:rFonts w:ascii="Times New Roman" w:eastAsia="Times New Roman" w:hAnsi="Times New Roman" w:cs="Times New Roman"/>
        </w:rPr>
        <w:t>CPD</w:t>
      </w:r>
      <w:r w:rsidR="00474633" w:rsidRPr="00474633">
        <w:rPr>
          <w:rFonts w:ascii="Times New Roman" w:eastAsia="Times New Roman" w:hAnsi="Times New Roman" w:cs="Times New Roman"/>
        </w:rPr>
        <w:t xml:space="preserve"> </w:t>
      </w:r>
      <w:ins w:id="302" w:author="Nghi To" w:date="2013-03-28T08:34:00Z">
        <w:r w:rsidR="00474633" w:rsidRPr="00474633">
          <w:rPr>
            <w:rFonts w:ascii="Times New Roman" w:eastAsia="Times New Roman" w:hAnsi="Times New Roman" w:cs="Times New Roman"/>
          </w:rPr>
          <w:t>is</w:t>
        </w:r>
      </w:ins>
      <w:r w:rsidR="00474633" w:rsidRPr="00474633">
        <w:rPr>
          <w:rFonts w:ascii="Times New Roman" w:eastAsia="Times New Roman" w:hAnsi="Times New Roman" w:cs="Times New Roman"/>
        </w:rPr>
        <w:t xml:space="preserve"> considered </w:t>
      </w:r>
      <w:ins w:id="303" w:author="Nghi To" w:date="2013-03-28T08:34:00Z">
        <w:r w:rsidR="00474633" w:rsidRPr="00474633">
          <w:rPr>
            <w:rFonts w:ascii="Times New Roman" w:eastAsia="Times New Roman" w:hAnsi="Times New Roman" w:cs="Times New Roman"/>
          </w:rPr>
          <w:t>as effective</w:t>
        </w:r>
      </w:ins>
      <w:r w:rsidR="00474633" w:rsidRPr="00474633">
        <w:rPr>
          <w:rFonts w:ascii="Times New Roman" w:eastAsia="Times New Roman" w:hAnsi="Times New Roman" w:cs="Times New Roman"/>
        </w:rPr>
        <w:t xml:space="preserve"> education</w:t>
      </w:r>
      <w:ins w:id="304" w:author="Clare Gardiner" w:date="2013-03-05T14:41:00Z">
        <w:r w:rsidR="00474633" w:rsidRPr="00474633">
          <w:rPr>
            <w:rFonts w:ascii="Times New Roman" w:eastAsia="Times New Roman" w:hAnsi="Times New Roman" w:cs="Times New Roman"/>
          </w:rPr>
          <w:t>al</w:t>
        </w:r>
      </w:ins>
      <w:r w:rsidR="00474633" w:rsidRPr="00474633">
        <w:rPr>
          <w:rFonts w:ascii="Times New Roman" w:eastAsia="Times New Roman" w:hAnsi="Times New Roman" w:cs="Times New Roman"/>
        </w:rPr>
        <w:t xml:space="preserve"> formats to transfer knowledge,</w:t>
      </w:r>
      <w:ins w:id="305" w:author="Clare Gardiner" w:date="2013-03-05T14:41:00Z">
        <w:r w:rsidR="00474633" w:rsidRPr="00474633">
          <w:rPr>
            <w:rFonts w:ascii="Times New Roman" w:eastAsia="Times New Roman" w:hAnsi="Times New Roman" w:cs="Times New Roman"/>
          </w:rPr>
          <w:t xml:space="preserve"> and</w:t>
        </w:r>
      </w:ins>
      <w:r w:rsidR="00474633" w:rsidRPr="00474633">
        <w:rPr>
          <w:rFonts w:ascii="Times New Roman" w:eastAsia="Times New Roman" w:hAnsi="Times New Roman" w:cs="Times New Roman"/>
        </w:rPr>
        <w:t xml:space="preserve"> skills of palliative care to physicians. These may result in improvements of competence, confidence and attitudes towards daily practice </w:t>
      </w:r>
      <w:r w:rsidR="00474633" w:rsidRPr="00474633">
        <w:rPr>
          <w:rFonts w:ascii="Times New Roman" w:eastAsia="Times New Roman" w:hAnsi="Times New Roman" w:cs="Times New Roman"/>
        </w:rPr>
        <w:fldChar w:fldCharType="begin">
          <w:fldData xml:space="preserve">PEVuZE5vdGU+PENpdGU+PEF1dGhvcj5EYXZpczwvQXV0aG9yPjxZZWFyPjE5OTk8L1llYXI+PERp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</w:fldData>
        </w:fldChar>
      </w:r>
      <w:r w:rsidR="00BA40E0">
        <w:rPr>
          <w:rFonts w:ascii="Times New Roman" w:eastAsia="Times New Roman" w:hAnsi="Times New Roman" w:cs="Times New Roman"/>
        </w:rPr>
        <w:instrText xml:space="preserve"> ADDIN EN.CITE </w:instrText>
      </w:r>
      <w:r w:rsidR="00BA40E0">
        <w:rPr>
          <w:rFonts w:ascii="Times New Roman" w:eastAsia="Times New Roman" w:hAnsi="Times New Roman" w:cs="Times New Roman"/>
        </w:rPr>
        <w:fldChar w:fldCharType="begin">
          <w:fldData xml:space="preserve">PEVuZE5vdGU+PENpdGU+PEF1dGhvcj5EYXZpczwvQXV0aG9yPjxZZWFyPjE5OTk8L1llYXI+PERp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</w:fldData>
        </w:fldChar>
      </w:r>
      <w:r w:rsidR="00BA40E0">
        <w:rPr>
          <w:rFonts w:ascii="Times New Roman" w:eastAsia="Times New Roman" w:hAnsi="Times New Roman" w:cs="Times New Roman"/>
        </w:rPr>
        <w:instrText xml:space="preserve"> ADDIN EN.CITE.DATA </w:instrText>
      </w:r>
      <w:r w:rsidR="00BA40E0">
        <w:rPr>
          <w:rFonts w:ascii="Times New Roman" w:eastAsia="Times New Roman" w:hAnsi="Times New Roman" w:cs="Times New Roman"/>
        </w:rPr>
      </w:r>
      <w:r w:rsidR="00BA40E0">
        <w:rPr>
          <w:rFonts w:ascii="Times New Roman" w:eastAsia="Times New Roman" w:hAnsi="Times New Roman" w:cs="Times New Roman"/>
        </w:rPr>
        <w:fldChar w:fldCharType="end"/>
      </w:r>
      <w:r w:rsidR="00474633" w:rsidRPr="00474633">
        <w:rPr>
          <w:rFonts w:ascii="Times New Roman" w:eastAsia="Times New Roman" w:hAnsi="Times New Roman" w:cs="Times New Roman"/>
        </w:rPr>
      </w:r>
      <w:r w:rsidR="00474633" w:rsidRPr="00474633">
        <w:rPr>
          <w:rFonts w:ascii="Times New Roman" w:eastAsia="Times New Roman" w:hAnsi="Times New Roman" w:cs="Times New Roman"/>
        </w:rPr>
        <w:fldChar w:fldCharType="separate"/>
      </w:r>
      <w:r w:rsidR="0056507A">
        <w:rPr>
          <w:rFonts w:ascii="Times New Roman" w:eastAsia="Times New Roman" w:hAnsi="Times New Roman" w:cs="Times New Roman"/>
          <w:noProof/>
        </w:rPr>
        <w:t>(Davis et al. 1999;</w:t>
      </w:r>
      <w:r w:rsidR="00BA40E0">
        <w:rPr>
          <w:rFonts w:ascii="Times New Roman" w:eastAsia="Times New Roman" w:hAnsi="Times New Roman" w:cs="Times New Roman"/>
          <w:noProof/>
        </w:rPr>
        <w:t xml:space="preserve"> Finlay </w:t>
      </w:r>
      <w:r w:rsidR="0056507A">
        <w:rPr>
          <w:rFonts w:ascii="Times New Roman" w:eastAsia="Times New Roman" w:hAnsi="Times New Roman" w:cs="Times New Roman"/>
          <w:noProof/>
        </w:rPr>
        <w:t>&amp; Noble 2005;</w:t>
      </w:r>
      <w:r w:rsidR="00BA40E0">
        <w:rPr>
          <w:rFonts w:ascii="Times New Roman" w:eastAsia="Times New Roman" w:hAnsi="Times New Roman" w:cs="Times New Roman"/>
          <w:noProof/>
        </w:rPr>
        <w:t xml:space="preserve"> Ahmedzai et al. 2004)</w:t>
      </w:r>
      <w:r w:rsidR="00474633" w:rsidRPr="00474633">
        <w:rPr>
          <w:rFonts w:ascii="Times New Roman" w:eastAsia="Times New Roman" w:hAnsi="Times New Roman" w:cs="Times New Roman"/>
        </w:rPr>
        <w:fldChar w:fldCharType="end"/>
      </w:r>
      <w:r w:rsidR="00474633" w:rsidRPr="00474633">
        <w:rPr>
          <w:rFonts w:ascii="Times New Roman" w:eastAsia="Times New Roman" w:hAnsi="Times New Roman" w:cs="Times New Roman"/>
        </w:rPr>
        <w:t>.</w:t>
      </w:r>
    </w:p>
    <w:p w14:paraId="15F6586B" w14:textId="68E962AC"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It is important to select the correct educational and training model before planning a training programme for healthcare </w:t>
      </w:r>
      <w:ins w:id="306" w:author="Nghi To" w:date="2013-03-28T08:34:00Z">
        <w:r w:rsidRPr="00474633">
          <w:rPr>
            <w:rFonts w:ascii="Times New Roman" w:eastAsia="PMingLiU" w:hAnsi="Times New Roman" w:cs="Times New Roman"/>
            <w:lang w:val="en-GB" w:eastAsia="zh-CN"/>
          </w:rPr>
          <w:t>professionals. The</w:t>
        </w:r>
      </w:ins>
      <w:r w:rsidRPr="00474633">
        <w:rPr>
          <w:rFonts w:ascii="Times New Roman" w:eastAsia="PMingLiU" w:hAnsi="Times New Roman" w:cs="Times New Roman"/>
          <w:lang w:val="en-GB" w:eastAsia="zh-CN"/>
        </w:rPr>
        <w:t xml:space="preserve"> organiser of a training course for these specific learners is aided by family doctors’ motivation to learn. </w:t>
      </w:r>
      <w:r w:rsidR="0056507A">
        <w:rPr>
          <w:rFonts w:ascii="Times New Roman" w:eastAsia="PMingLiU" w:hAnsi="Times New Roman" w:cs="Times New Roman"/>
          <w:lang w:val="en-GB" w:eastAsia="zh-CN"/>
        </w:rPr>
        <w:t xml:space="preserve">Finlay and Noble (2005) </w:t>
      </w:r>
      <w:r w:rsidRPr="00474633">
        <w:rPr>
          <w:rFonts w:ascii="Times New Roman" w:eastAsia="PMingLiU" w:hAnsi="Times New Roman" w:cs="Times New Roman"/>
          <w:lang w:val="en-GB" w:eastAsia="zh-CN"/>
        </w:rPr>
        <w:t xml:space="preserve">emphasise, </w:t>
      </w:r>
    </w:p>
    <w:p w14:paraId="26AABE50" w14:textId="77777777" w:rsidR="00474633" w:rsidRPr="00474633" w:rsidRDefault="00474633" w:rsidP="00474633">
      <w:pPr>
        <w:spacing w:before="120" w:after="120" w:line="360" w:lineRule="auto"/>
        <w:ind w:left="567" w:hanging="567"/>
        <w:jc w:val="both"/>
        <w:rPr>
          <w:rFonts w:ascii="Times New Roman" w:eastAsia="PMingLiU" w:hAnsi="Times New Roman" w:cs="Times New Roman"/>
          <w:sz w:val="22"/>
          <w:szCs w:val="22"/>
          <w:lang w:val="en-GB" w:eastAsia="zh-CN"/>
        </w:rPr>
      </w:pPr>
      <w:r w:rsidRPr="00474633">
        <w:rPr>
          <w:rFonts w:ascii="Times New Roman" w:eastAsia="PMingLiU" w:hAnsi="Times New Roman" w:cs="Times New Roman"/>
          <w:lang w:val="en-GB" w:eastAsia="zh-CN"/>
        </w:rPr>
        <w:tab/>
      </w:r>
      <w:r w:rsidRPr="00474633">
        <w:rPr>
          <w:rFonts w:ascii="Times New Roman" w:eastAsia="PMingLiU" w:hAnsi="Times New Roman" w:cs="Times New Roman"/>
          <w:sz w:val="22"/>
          <w:szCs w:val="22"/>
          <w:lang w:val="en-GB" w:eastAsia="zh-CN"/>
        </w:rPr>
        <w:t>‘Family doctors are more likely to engage in learning as they have some purposes in their mind such as obtaining certain knowledge, getting a specific skill or gaining confidence in dealing with unfamiliar circumstances.’</w:t>
      </w:r>
      <w:r w:rsidRPr="00474633">
        <w:rPr>
          <w:rFonts w:ascii="Times New Roman" w:eastAsia="PMingLiU" w:hAnsi="Times New Roman" w:cs="Times New Roman"/>
          <w:sz w:val="22"/>
          <w:szCs w:val="22"/>
          <w:lang w:val="en-GB" w:eastAsia="zh-CN"/>
        </w:rPr>
        <w:tab/>
      </w:r>
    </w:p>
    <w:p w14:paraId="7F53DACD" w14:textId="2E1B497F"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By getting involved in the process of CPD, as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&lt;EndNote&gt;&lt;Cite&gt;&lt;Author&gt;Charlton&lt;/Author&gt;&lt;Year&gt;1995&lt;/Year&gt;&lt;DisplayText&gt;(Charlton and Ford 1995)&lt;/DisplayText&gt;&lt;record&gt;&lt;dates&gt;&lt;pub-dates&gt;&lt;date&gt;Mar&lt;/date&gt;&lt;/pub-dates&gt;&lt;year&gt;1995&lt;/year&gt;&lt;/dates&gt;&lt;keywords&gt;&lt;keyword&gt;Australia&lt;/keyword&gt;&lt;keyword&gt;Canada&lt;/keyword&gt;&lt;keyword&gt;Clinical Competence&lt;/keyword&gt;&lt;keyword&gt;Curriculum&lt;/keyword&gt;&lt;keyword&gt;Education, Medical/methods/organization &amp;amp; administration&lt;/keyword&gt;&lt;keyword&gt;Great Britain&lt;/keyword&gt;&lt;keyword&gt;Health Knowledge, Attitudes, Practice&lt;/keyword&gt;&lt;keyword&gt;Humans&lt;/keyword&gt;&lt;keyword&gt;New Zealand&lt;/keyword&gt;&lt;keyword&gt;Terminal Care&lt;/keyword&gt;&lt;keyword&gt;United States&lt;/keyword&gt;&lt;/keywords&gt;&lt;isbn&gt;0263-2136 (Print)&amp;#xD;0263-2136 (Linking)&lt;/isbn&gt;&lt;titles&gt;&lt;title&gt;Education needs in palliative care&lt;/title&gt;&lt;secondary-title&gt;Fam Pract&lt;/secondary-title&gt;&lt;/titles&gt;&lt;pages&gt;70-4&lt;/pages&gt;&lt;number&gt;1&lt;/number&gt;&lt;contributors&gt;&lt;authors&gt;&lt;author&gt;Charlton, R.&lt;/author&gt;&lt;author&gt;Ford, E.&lt;/author&gt;&lt;/authors&gt;&lt;/contributors&gt;&lt;edition&gt;1995/03/01&lt;/edition&gt;&lt;language&gt;eng&lt;/language&gt;&lt;added-date format="utc"&gt;1306829263&lt;/added-date&gt;&lt;ref-type name="Journal Article"&gt;17&lt;/ref-type&gt;&lt;auth-address&gt;Mickleover Medical Centre, Derby, UK.&lt;/auth-address&gt;&lt;remote-database-provider&gt;NLM&lt;/remote-database-provider&gt;&lt;rec-number&gt;122&lt;/rec-number&gt;&lt;last-updated-date format="utc"&gt;1306829263&lt;/last-updated-date&gt;&lt;accession-num&gt;7665046&lt;/accession-num&gt;&lt;volume&gt;12&lt;/volume&gt;&lt;/record&gt;&lt;/Cite&gt;&lt;/EndNote&gt;</w:instrText>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Charlton and Ford </w:t>
      </w:r>
      <w:r w:rsidR="0056507A">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1995)</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point out, family doctors </w:t>
      </w:r>
      <w:ins w:id="307" w:author="Clare Gardiner" w:date="2013-03-05T14:41:00Z">
        <w:r w:rsidRPr="00474633">
          <w:rPr>
            <w:rFonts w:ascii="Times New Roman" w:eastAsia="PMingLiU" w:hAnsi="Times New Roman" w:cs="Times New Roman"/>
            <w:lang w:val="en-GB" w:eastAsia="zh-CN"/>
          </w:rPr>
          <w:t xml:space="preserve">will </w:t>
        </w:r>
      </w:ins>
      <w:r w:rsidRPr="00474633">
        <w:rPr>
          <w:rFonts w:ascii="Times New Roman" w:eastAsia="PMingLiU" w:hAnsi="Times New Roman" w:cs="Times New Roman"/>
          <w:lang w:val="en-GB" w:eastAsia="zh-CN"/>
        </w:rPr>
        <w:t xml:space="preserve">acquire new knowledge, develop professional skills and adopt appropriate attitudes towards </w:t>
      </w:r>
      <w:r w:rsidR="0081539E">
        <w:rPr>
          <w:rFonts w:ascii="Times New Roman" w:eastAsia="PMingLiU" w:hAnsi="Times New Roman" w:cs="Times New Roman"/>
          <w:lang w:val="en-GB" w:eastAsia="zh-CN"/>
        </w:rPr>
        <w:t xml:space="preserve">the </w:t>
      </w:r>
      <w:r w:rsidRPr="00474633">
        <w:rPr>
          <w:rFonts w:ascii="Times New Roman" w:eastAsia="PMingLiU" w:hAnsi="Times New Roman" w:cs="Times New Roman"/>
          <w:lang w:val="en-GB" w:eastAsia="zh-CN"/>
        </w:rPr>
        <w:t>provision o</w:t>
      </w:r>
      <w:r w:rsidR="0081539E">
        <w:rPr>
          <w:rFonts w:ascii="Times New Roman" w:eastAsia="PMingLiU" w:hAnsi="Times New Roman" w:cs="Times New Roman"/>
          <w:lang w:val="en-GB" w:eastAsia="zh-CN"/>
        </w:rPr>
        <w:t>f comprehensive palliative care.</w:t>
      </w:r>
    </w:p>
    <w:p w14:paraId="4EFDDF36" w14:textId="77777777" w:rsid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According to Campbell (2007), in order to undertake successfully an educational and training programme, a basic understanding of the theoretical basis of different educational techniques</w:t>
      </w:r>
      <w:ins w:id="308" w:author="Clare Gardiner" w:date="2013-03-05T14:42:00Z">
        <w:r w:rsidRPr="00474633">
          <w:rPr>
            <w:rFonts w:ascii="Times New Roman" w:eastAsia="PMingLiU" w:hAnsi="Times New Roman" w:cs="Times New Roman"/>
            <w:lang w:val="en-GB" w:eastAsia="zh-CN"/>
          </w:rPr>
          <w:t xml:space="preserve"> is required</w:t>
        </w:r>
      </w:ins>
      <w:r w:rsidRPr="00474633">
        <w:rPr>
          <w:rFonts w:ascii="Times New Roman" w:eastAsia="PMingLiU" w:hAnsi="Times New Roman" w:cs="Times New Roman"/>
          <w:lang w:val="en-GB" w:eastAsia="zh-CN"/>
        </w:rPr>
        <w:t xml:space="preserve">. The </w:t>
      </w:r>
      <w:r w:rsidRPr="00474633">
        <w:rPr>
          <w:rFonts w:ascii="Times New Roman" w:eastAsia="PMingLiU" w:hAnsi="Times New Roman" w:cs="Times New Roman"/>
          <w:b/>
          <w:lang w:val="en-GB" w:eastAsia="zh-CN"/>
        </w:rPr>
        <w:t>Table</w:t>
      </w:r>
      <w:ins w:id="309" w:author="Nghi To" w:date="2013-04-20T16:08:00Z">
        <w:r w:rsidRPr="00474633">
          <w:rPr>
            <w:rFonts w:ascii="Times New Roman" w:eastAsia="PMingLiU" w:hAnsi="Times New Roman" w:cs="Times New Roman"/>
            <w:b/>
            <w:lang w:val="en-GB" w:eastAsia="zh-CN"/>
          </w:rPr>
          <w:t xml:space="preserve"> </w:t>
        </w:r>
      </w:ins>
      <w:ins w:id="310" w:author="Nghi To" w:date="2013-04-21T18:59:00Z">
        <w:r w:rsidRPr="00474633">
          <w:rPr>
            <w:rFonts w:ascii="Times New Roman" w:eastAsia="PMingLiU" w:hAnsi="Times New Roman" w:cs="Times New Roman"/>
            <w:b/>
            <w:lang w:val="en-GB" w:eastAsia="zh-CN"/>
          </w:rPr>
          <w:t>1.1</w:t>
        </w:r>
        <w:r w:rsidRPr="00474633">
          <w:rPr>
            <w:rFonts w:ascii="Times New Roman" w:eastAsia="PMingLiU" w:hAnsi="Times New Roman" w:cs="Times New Roman"/>
            <w:lang w:val="en-GB" w:eastAsia="zh-CN"/>
          </w:rPr>
          <w:t xml:space="preserve"> shows</w:t>
        </w:r>
      </w:ins>
      <w:r w:rsidRPr="00474633">
        <w:rPr>
          <w:rFonts w:ascii="Times New Roman" w:eastAsia="PMingLiU" w:hAnsi="Times New Roman" w:cs="Times New Roman"/>
          <w:lang w:val="en-GB" w:eastAsia="zh-CN"/>
        </w:rPr>
        <w:t xml:space="preserve"> a wide range of educational methods </w:t>
      </w:r>
      <w:ins w:id="311" w:author="Clare Gardiner" w:date="2013-03-05T14:42:00Z">
        <w:r w:rsidRPr="00474633">
          <w:rPr>
            <w:rFonts w:ascii="Times New Roman" w:eastAsia="PMingLiU" w:hAnsi="Times New Roman" w:cs="Times New Roman"/>
            <w:lang w:val="en-GB" w:eastAsia="zh-CN"/>
          </w:rPr>
          <w:t>that</w:t>
        </w:r>
      </w:ins>
      <w:r w:rsidRPr="00474633">
        <w:rPr>
          <w:rFonts w:ascii="Times New Roman" w:eastAsia="PMingLiU" w:hAnsi="Times New Roman" w:cs="Times New Roman"/>
          <w:lang w:val="en-GB" w:eastAsia="zh-CN"/>
        </w:rPr>
        <w:t xml:space="preserve"> </w:t>
      </w:r>
      <w:ins w:id="312" w:author="Nghi To" w:date="2013-03-05T17:23:00Z">
        <w:r w:rsidRPr="00474633">
          <w:rPr>
            <w:rFonts w:ascii="Times New Roman" w:eastAsia="PMingLiU" w:hAnsi="Times New Roman" w:cs="Times New Roman"/>
            <w:lang w:val="en-GB" w:eastAsia="zh-CN"/>
          </w:rPr>
          <w:t xml:space="preserve">have </w:t>
        </w:r>
      </w:ins>
      <w:r w:rsidRPr="00474633">
        <w:rPr>
          <w:rFonts w:ascii="Times New Roman" w:eastAsia="PMingLiU" w:hAnsi="Times New Roman" w:cs="Times New Roman"/>
          <w:lang w:val="en-GB" w:eastAsia="zh-CN"/>
        </w:rPr>
        <w:t>been demonstrated effectively in teaching and learning of palliative care to healthcare physicians.</w:t>
      </w:r>
    </w:p>
    <w:p w14:paraId="22D46191" w14:textId="77777777" w:rsidR="00D22926" w:rsidRPr="00474633" w:rsidRDefault="00D22926" w:rsidP="00474633">
      <w:pPr>
        <w:spacing w:before="120" w:after="120" w:line="360" w:lineRule="auto"/>
        <w:jc w:val="both"/>
        <w:rPr>
          <w:rFonts w:ascii="Times New Roman" w:eastAsia="PMingLiU" w:hAnsi="Times New Roman" w:cs="Times New Roman"/>
          <w:lang w:val="en-GB" w:eastAsia="zh-CN"/>
        </w:rPr>
      </w:pPr>
    </w:p>
    <w:p w14:paraId="7C68F474" w14:textId="13DC9C37" w:rsidR="00474633" w:rsidRPr="00474633" w:rsidRDefault="00474633" w:rsidP="00C37575">
      <w:pPr>
        <w:pStyle w:val="Caption"/>
        <w:rPr>
          <w:lang w:val="en-GB" w:eastAsia="zh-CN"/>
        </w:rPr>
      </w:pPr>
      <w:bookmarkStart w:id="313" w:name="_Toc295599112"/>
      <w:bookmarkStart w:id="314" w:name="_Toc230143683"/>
      <w:r w:rsidRPr="00474633">
        <w:rPr>
          <w:b/>
          <w:lang w:val="en-GB" w:eastAsia="zh-CN"/>
        </w:rPr>
        <w:t xml:space="preserve">Table </w:t>
      </w:r>
      <w:ins w:id="315" w:author="Nghi To" w:date="2013-04-09T20:16:00Z">
        <w:r w:rsidRPr="00474633">
          <w:rPr>
            <w:b/>
            <w:lang w:val="en-GB" w:eastAsia="zh-CN"/>
          </w:rPr>
          <w:t>1.</w:t>
        </w:r>
      </w:ins>
      <w:r w:rsidRPr="00474633">
        <w:rPr>
          <w:b/>
          <w:lang w:val="en-GB" w:eastAsia="zh-CN"/>
        </w:rPr>
        <w:fldChar w:fldCharType="begin"/>
      </w:r>
      <w:r w:rsidRPr="00474633">
        <w:rPr>
          <w:b/>
          <w:lang w:val="en-GB" w:eastAsia="zh-CN"/>
        </w:rPr>
        <w:instrText xml:space="preserve"> SEQ Table \* ARABIC \s 1 </w:instrText>
      </w:r>
      <w:r w:rsidRPr="00474633">
        <w:rPr>
          <w:b/>
          <w:lang w:val="en-GB" w:eastAsia="zh-CN"/>
        </w:rPr>
        <w:fldChar w:fldCharType="separate"/>
      </w:r>
      <w:r w:rsidR="0055594E">
        <w:rPr>
          <w:b/>
          <w:noProof/>
          <w:lang w:val="en-GB" w:eastAsia="zh-CN"/>
        </w:rPr>
        <w:t>1</w:t>
      </w:r>
      <w:r w:rsidRPr="00474633">
        <w:rPr>
          <w:b/>
          <w:noProof/>
          <w:lang w:val="en-GB" w:eastAsia="zh-CN"/>
        </w:rPr>
        <w:fldChar w:fldCharType="end"/>
      </w:r>
      <w:ins w:id="316" w:author="Nghi To" w:date="2013-03-15T08:07:00Z">
        <w:r w:rsidRPr="00474633">
          <w:rPr>
            <w:b/>
            <w:noProof/>
            <w:lang w:val="en-GB" w:eastAsia="zh-CN"/>
          </w:rPr>
          <w:t xml:space="preserve"> </w:t>
        </w:r>
      </w:ins>
      <w:r w:rsidRPr="00474633">
        <w:rPr>
          <w:lang w:val="en-GB" w:eastAsia="zh-CN"/>
        </w:rPr>
        <w:t>Different educational method</w:t>
      </w:r>
      <w:r w:rsidR="00B23D02">
        <w:rPr>
          <w:lang w:val="en-GB" w:eastAsia="zh-CN"/>
        </w:rPr>
        <w:t>s</w:t>
      </w:r>
      <w:r w:rsidRPr="00474633">
        <w:rPr>
          <w:lang w:val="en-GB" w:eastAsia="zh-CN"/>
        </w:rPr>
        <w:t xml:space="preserve"> in palliative care (Finlay </w:t>
      </w:r>
      <w:ins w:id="317" w:author="Nghi To" w:date="2013-03-15T08:07:00Z">
        <w:r w:rsidRPr="00474633">
          <w:rPr>
            <w:lang w:val="en-GB" w:eastAsia="zh-CN"/>
          </w:rPr>
          <w:t>&amp;</w:t>
        </w:r>
      </w:ins>
      <w:r w:rsidRPr="00474633">
        <w:rPr>
          <w:lang w:val="en-GB" w:eastAsia="zh-CN"/>
        </w:rPr>
        <w:t xml:space="preserve"> Noble, 2005)</w:t>
      </w:r>
      <w:bookmarkEnd w:id="313"/>
      <w:r w:rsidRPr="00474633">
        <w:rPr>
          <w:lang w:val="en-GB" w:eastAsia="zh-CN"/>
        </w:rPr>
        <w:t>.</w:t>
      </w:r>
      <w:bookmarkEnd w:id="314"/>
    </w:p>
    <w:tbl>
      <w:tblPr>
        <w:tblStyle w:val="TableGrid1"/>
        <w:tblW w:w="0" w:type="auto"/>
        <w:tblInd w:w="1098" w:type="dxa"/>
        <w:tblBorders>
          <w:left w:val="none" w:sz="0" w:space="0" w:color="auto"/>
          <w:right w:val="none" w:sz="0" w:space="0" w:color="auto"/>
          <w:insideH w:val="none" w:sz="0" w:space="0" w:color="auto"/>
        </w:tblBorders>
        <w:tblLook w:val="04A0" w:firstRow="1" w:lastRow="0" w:firstColumn="1" w:lastColumn="0" w:noHBand="0" w:noVBand="1"/>
      </w:tblPr>
      <w:tblGrid>
        <w:gridCol w:w="5850"/>
      </w:tblGrid>
      <w:tr w:rsidR="00474633" w:rsidRPr="00474633" w14:paraId="2D01DDE3" w14:textId="77777777" w:rsidTr="00474633">
        <w:tc>
          <w:tcPr>
            <w:tcW w:w="5850" w:type="dxa"/>
          </w:tcPr>
          <w:p w14:paraId="6176FE2D"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Lectures</w:t>
            </w:r>
          </w:p>
        </w:tc>
      </w:tr>
      <w:tr w:rsidR="00474633" w:rsidRPr="00474633" w14:paraId="0A0BC901" w14:textId="77777777" w:rsidTr="00474633">
        <w:tc>
          <w:tcPr>
            <w:tcW w:w="5850" w:type="dxa"/>
          </w:tcPr>
          <w:p w14:paraId="3BAA29A1"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Bedside teaching</w:t>
            </w:r>
          </w:p>
        </w:tc>
      </w:tr>
      <w:tr w:rsidR="00474633" w:rsidRPr="00474633" w14:paraId="62BCA668" w14:textId="77777777" w:rsidTr="00474633">
        <w:tc>
          <w:tcPr>
            <w:tcW w:w="5850" w:type="dxa"/>
          </w:tcPr>
          <w:p w14:paraId="012AD1BB"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Reading</w:t>
            </w:r>
          </w:p>
        </w:tc>
      </w:tr>
      <w:tr w:rsidR="00474633" w:rsidRPr="00474633" w14:paraId="5825C5C7" w14:textId="77777777" w:rsidTr="00474633">
        <w:tc>
          <w:tcPr>
            <w:tcW w:w="5850" w:type="dxa"/>
          </w:tcPr>
          <w:p w14:paraId="7A48DBD0"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Case study</w:t>
            </w:r>
          </w:p>
        </w:tc>
      </w:tr>
      <w:tr w:rsidR="00474633" w:rsidRPr="00474633" w14:paraId="6507726E" w14:textId="77777777" w:rsidTr="00474633">
        <w:tc>
          <w:tcPr>
            <w:tcW w:w="5850" w:type="dxa"/>
          </w:tcPr>
          <w:p w14:paraId="3C215004"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Audit</w:t>
            </w:r>
          </w:p>
        </w:tc>
      </w:tr>
      <w:tr w:rsidR="00474633" w:rsidRPr="00474633" w14:paraId="70F5FED1" w14:textId="77777777" w:rsidTr="00474633">
        <w:tc>
          <w:tcPr>
            <w:tcW w:w="5850" w:type="dxa"/>
          </w:tcPr>
          <w:p w14:paraId="69BDE304"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Reflective practice/ experiential learning through:</w:t>
            </w:r>
          </w:p>
          <w:p w14:paraId="34BAF05D"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 xml:space="preserve">     Portfolio learning</w:t>
            </w:r>
          </w:p>
          <w:p w14:paraId="02A3E672"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 xml:space="preserve">     Small group discussions</w:t>
            </w:r>
          </w:p>
          <w:p w14:paraId="64CC61E7"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 xml:space="preserve">     Project work</w:t>
            </w:r>
          </w:p>
          <w:p w14:paraId="0FD4C77F"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 xml:space="preserve">     One to one tutorials</w:t>
            </w:r>
          </w:p>
        </w:tc>
      </w:tr>
      <w:tr w:rsidR="00474633" w:rsidRPr="00474633" w14:paraId="5D69A2AA" w14:textId="77777777" w:rsidTr="00474633">
        <w:tc>
          <w:tcPr>
            <w:tcW w:w="5850" w:type="dxa"/>
          </w:tcPr>
          <w:p w14:paraId="283D9429" w14:textId="77777777" w:rsidR="00474633" w:rsidRPr="00474633" w:rsidRDefault="00474633" w:rsidP="00474633">
            <w:pPr>
              <w:spacing w:before="60" w:after="6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Interdisciplinary conferences</w:t>
            </w:r>
          </w:p>
        </w:tc>
      </w:tr>
      <w:tr w:rsidR="00474633" w:rsidRPr="00474633" w14:paraId="5B2E3547" w14:textId="77777777" w:rsidTr="00474633">
        <w:tc>
          <w:tcPr>
            <w:tcW w:w="5850" w:type="dxa"/>
          </w:tcPr>
          <w:p w14:paraId="38922F52" w14:textId="77777777" w:rsidR="00474633" w:rsidRPr="00474633" w:rsidRDefault="00474633" w:rsidP="00325935">
            <w:pPr>
              <w:spacing w:before="60" w:after="120"/>
              <w:jc w:val="both"/>
              <w:rPr>
                <w:rFonts w:ascii="Times New Roman" w:hAnsi="Times New Roman" w:cs="Times New Roman"/>
                <w:sz w:val="22"/>
                <w:szCs w:val="22"/>
                <w:lang w:val="en-GB" w:eastAsia="zh-CN"/>
              </w:rPr>
            </w:pPr>
            <w:r w:rsidRPr="00474633">
              <w:rPr>
                <w:rFonts w:ascii="Times New Roman" w:hAnsi="Times New Roman" w:cs="Times New Roman"/>
                <w:sz w:val="22"/>
                <w:szCs w:val="22"/>
                <w:lang w:val="en-GB" w:eastAsia="zh-CN"/>
              </w:rPr>
              <w:t>Computer-assisted learning</w:t>
            </w:r>
          </w:p>
        </w:tc>
      </w:tr>
    </w:tbl>
    <w:p w14:paraId="16BED27E"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p>
    <w:p w14:paraId="319DDC41" w14:textId="1AC97120"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In the practical aspect, </w:t>
      </w:r>
      <w:r w:rsidR="00FF5996" w:rsidRPr="00474633">
        <w:rPr>
          <w:rFonts w:ascii="Times New Roman" w:eastAsia="PMingLiU" w:hAnsi="Times New Roman" w:cs="Times New Roman"/>
          <w:lang w:val="en-GB" w:eastAsia="zh-CN"/>
        </w:rPr>
        <w:t xml:space="preserve">Finlay and Noble (2005) </w:t>
      </w:r>
      <w:r w:rsidRPr="00474633">
        <w:rPr>
          <w:rFonts w:ascii="Times New Roman" w:eastAsia="PMingLiU" w:hAnsi="Times New Roman" w:cs="Times New Roman"/>
          <w:lang w:val="en-GB" w:eastAsia="zh-CN"/>
        </w:rPr>
        <w:t>mention that all of the above methods of learning ‘</w:t>
      </w:r>
      <w:r w:rsidRPr="00474633">
        <w:rPr>
          <w:rFonts w:ascii="Times New Roman" w:eastAsia="PMingLiU" w:hAnsi="Times New Roman" w:cs="Times New Roman"/>
          <w:i/>
          <w:lang w:val="en-GB" w:eastAsia="zh-CN"/>
        </w:rPr>
        <w:t>may help in training of the family physicians and they should not be used in isolation</w:t>
      </w:r>
      <w:r w:rsidRPr="00474633">
        <w:rPr>
          <w:rFonts w:ascii="Times New Roman" w:eastAsia="PMingLiU" w:hAnsi="Times New Roman" w:cs="Times New Roman"/>
          <w:lang w:val="en-GB" w:eastAsia="zh-CN"/>
        </w:rPr>
        <w:t xml:space="preserve">’ (p.1160). </w:t>
      </w:r>
      <w:r w:rsidR="00FF5996">
        <w:rPr>
          <w:rFonts w:ascii="Times New Roman" w:eastAsia="PMingLiU" w:hAnsi="Times New Roman" w:cs="Times New Roman"/>
          <w:lang w:val="en-GB" w:eastAsia="zh-CN"/>
        </w:rPr>
        <w:t>The authors also</w:t>
      </w:r>
      <w:r w:rsidRPr="00474633">
        <w:rPr>
          <w:rFonts w:ascii="Times New Roman" w:eastAsia="PMingLiU" w:hAnsi="Times New Roman" w:cs="Times New Roman"/>
          <w:lang w:val="en-GB" w:eastAsia="zh-CN"/>
        </w:rPr>
        <w:t xml:space="preserve"> suppose that several formats of training such as courses with update lectures, section meetings or the circulations of updates covering common topics, for example morphine prescribing, is likely to play a minor role in increasing the factual knowledge of attendees</w:t>
      </w:r>
      <w:ins w:id="318" w:author="Nghi To" w:date="2013-03-15T07:05:00Z">
        <w:r w:rsidRPr="00474633">
          <w:rPr>
            <w:rFonts w:ascii="Times New Roman" w:eastAsia="PMingLiU" w:hAnsi="Times New Roman" w:cs="Times New Roman"/>
            <w:lang w:val="en-GB" w:eastAsia="zh-CN"/>
          </w:rPr>
          <w:t xml:space="preserve"> if </w:t>
        </w:r>
      </w:ins>
      <w:ins w:id="319" w:author="Nghi To" w:date="2013-03-15T07:04:00Z">
        <w:r w:rsidRPr="00474633">
          <w:rPr>
            <w:rFonts w:ascii="Times New Roman" w:eastAsia="PMingLiU" w:hAnsi="Times New Roman" w:cs="Times New Roman"/>
            <w:lang w:val="en-GB" w:eastAsia="zh-CN"/>
          </w:rPr>
          <w:t xml:space="preserve">they are undertaken </w:t>
        </w:r>
      </w:ins>
      <w:ins w:id="320" w:author="Nghi To" w:date="2013-04-09T20:24:00Z">
        <w:r w:rsidRPr="00474633">
          <w:rPr>
            <w:rFonts w:ascii="Times New Roman" w:eastAsia="PMingLiU" w:hAnsi="Times New Roman" w:cs="Times New Roman"/>
            <w:lang w:val="en-GB" w:eastAsia="zh-CN"/>
          </w:rPr>
          <w:t>separately</w:t>
        </w:r>
      </w:ins>
      <w:ins w:id="321" w:author="Nghi To" w:date="2013-03-15T07:04:00Z">
        <w:r w:rsidRPr="00474633">
          <w:rPr>
            <w:rFonts w:ascii="Times New Roman" w:eastAsia="PMingLiU" w:hAnsi="Times New Roman" w:cs="Times New Roman"/>
            <w:lang w:val="en-GB" w:eastAsia="zh-CN"/>
          </w:rPr>
          <w:t>.</w:t>
        </w:r>
      </w:ins>
    </w:p>
    <w:p w14:paraId="22800FBE" w14:textId="000BACAD"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There are many ways to conduct educational programmes for physicians in the community. The</w:t>
      </w:r>
      <w:ins w:id="322" w:author="Clare Gardiner" w:date="2013-03-05T14:45:00Z">
        <w:r w:rsidRPr="00474633">
          <w:rPr>
            <w:rFonts w:ascii="Times New Roman" w:eastAsia="PMingLiU" w:hAnsi="Times New Roman" w:cs="Times New Roman"/>
            <w:lang w:val="en-GB" w:eastAsia="zh-CN"/>
          </w:rPr>
          <w:t xml:space="preserve"> most</w:t>
        </w:r>
      </w:ins>
      <w:r w:rsidRPr="00474633">
        <w:rPr>
          <w:rFonts w:ascii="Times New Roman" w:eastAsia="PMingLiU" w:hAnsi="Times New Roman" w:cs="Times New Roman"/>
          <w:lang w:val="en-GB" w:eastAsia="zh-CN"/>
        </w:rPr>
        <w:t xml:space="preserve"> commonly used methods are to organise training classes such as workshops, seminars, role-plays and clinical placements at specialist centres </w:t>
      </w:r>
      <w:r w:rsidRPr="00474633">
        <w:rPr>
          <w:rFonts w:ascii="Times New Roman" w:eastAsia="PMingLiU" w:hAnsi="Times New Roman" w:cs="Times New Roman"/>
          <w:lang w:val="en-GB" w:eastAsia="zh-CN"/>
        </w:rPr>
        <w:fldChar w:fldCharType="begin">
          <w:fldData xml:space="preserve">PEVuZE5vdGU+PENpdGU+PEF1dGhvcj5Cb2FrZXM8L0F1dGhvcj48WWVhcj4yMDAwPC9ZZWFyPjxE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PEVuZE5vdGU+PENpdGU+PEF1dGhvcj5Cb2FrZXM8L0F1dGhvcj48WWVhcj4yMDAwPC9ZZWFyPjxE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56507A">
        <w:rPr>
          <w:rFonts w:ascii="Times New Roman" w:eastAsia="PMingLiU" w:hAnsi="Times New Roman" w:cs="Times New Roman"/>
          <w:noProof/>
          <w:lang w:val="en-GB" w:eastAsia="zh-CN"/>
        </w:rPr>
        <w:t>(Boakes et al. 2000; Croager et al. 2010;</w:t>
      </w:r>
      <w:r w:rsidR="00BA40E0">
        <w:rPr>
          <w:rFonts w:ascii="Times New Roman" w:eastAsia="PMingLiU" w:hAnsi="Times New Roman" w:cs="Times New Roman"/>
          <w:noProof/>
          <w:lang w:val="en-GB" w:eastAsia="zh-CN"/>
        </w:rPr>
        <w:t xml:space="preserve"> Hoon et al. 2009)</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These educational formats are intended to bring up-to-date information of the field to participants. Other formats are those in which </w:t>
      </w:r>
      <w:r w:rsidR="00051907">
        <w:rPr>
          <w:rFonts w:ascii="Times New Roman" w:eastAsia="PMingLiU" w:hAnsi="Times New Roman" w:cs="Times New Roman"/>
          <w:lang w:val="en-GB" w:eastAsia="zh-CN"/>
        </w:rPr>
        <w:t>GPs</w:t>
      </w:r>
      <w:r w:rsidRPr="00474633">
        <w:rPr>
          <w:rFonts w:ascii="Times New Roman" w:eastAsia="PMingLiU" w:hAnsi="Times New Roman" w:cs="Times New Roman"/>
          <w:lang w:val="en-GB" w:eastAsia="zh-CN"/>
        </w:rPr>
        <w:t xml:space="preserve"> receive the contents of educational programme at their work setting. These include sending palliative care specialists to the community </w:t>
      </w:r>
      <w:r w:rsidRPr="00474633">
        <w:rPr>
          <w:rFonts w:ascii="Times New Roman" w:eastAsia="PMingLiU" w:hAnsi="Times New Roman" w:cs="Times New Roman"/>
          <w:lang w:val="en-GB" w:eastAsia="zh-CN"/>
        </w:rPr>
        <w:fldChar w:fldCharType="begin">
          <w:fldData xml:space="preserve">PEVuZE5vdGU+PENpdGU+PEF1dGhvcj5Ob2JsZTwvQXV0aG9yPjxZZWFyPjIwMDM8L1llYXI+PERp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=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PEVuZE5vdGU+PENpdGU+PEF1dGhvcj5Ob2JsZTwvQXV0aG9yPjxZZWFyPjIwMDM8L1llYXI+PERp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=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(Noble et al. 2003)</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counselling by telephone or teleconference via the Internet </w:t>
      </w:r>
      <w:r w:rsidRPr="00474633">
        <w:rPr>
          <w:rFonts w:ascii="Times New Roman" w:eastAsia="PMingLiU" w:hAnsi="Times New Roman" w:cs="Times New Roman"/>
          <w:lang w:val="en-GB" w:eastAsia="zh-CN"/>
        </w:rPr>
        <w:fldChar w:fldCharType="begin">
          <w:fldData xml:space="preserve">PEVuZE5vdGU+PENpdGU+PEF1dGhvcj5NaXRjaGVsbDwvQXV0aG9yPjxZZWFyPjIwMDg8L1llYXI+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PEVuZE5vdGU+PENpdGU+PEF1dGhvcj5NaXRjaGVsbDwvQXV0aG9yPjxZZWFyPjIwMDg8L1llYXI+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r>
      <w:r w:rsidRPr="00474633">
        <w:rPr>
          <w:rFonts w:ascii="Times New Roman" w:eastAsia="PMingLiU" w:hAnsi="Times New Roman" w:cs="Times New Roman"/>
          <w:lang w:val="en-GB" w:eastAsia="zh-CN"/>
        </w:rPr>
        <w:fldChar w:fldCharType="separate"/>
      </w:r>
      <w:r w:rsidR="0056507A">
        <w:rPr>
          <w:rFonts w:ascii="Times New Roman" w:eastAsia="PMingLiU" w:hAnsi="Times New Roman" w:cs="Times New Roman"/>
          <w:noProof/>
          <w:lang w:val="en-GB" w:eastAsia="zh-CN"/>
        </w:rPr>
        <w:t>(Mitchell et al. 2008;</w:t>
      </w:r>
      <w:r w:rsidR="00BA40E0">
        <w:rPr>
          <w:rFonts w:ascii="Times New Roman" w:eastAsia="PMingLiU" w:hAnsi="Times New Roman" w:cs="Times New Roman"/>
          <w:noProof/>
          <w:lang w:val="en-GB" w:eastAsia="zh-CN"/>
        </w:rPr>
        <w:t xml:space="preserve"> Tasmuth et al. 2006)</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or just simply </w:t>
      </w:r>
      <w:r w:rsidR="00051907">
        <w:rPr>
          <w:rFonts w:ascii="Times New Roman" w:eastAsia="PMingLiU" w:hAnsi="Times New Roman" w:cs="Times New Roman"/>
          <w:lang w:val="en-GB" w:eastAsia="zh-CN"/>
        </w:rPr>
        <w:t>circulating</w:t>
      </w:r>
      <w:r w:rsidRPr="00474633">
        <w:rPr>
          <w:rFonts w:ascii="Times New Roman" w:eastAsia="PMingLiU" w:hAnsi="Times New Roman" w:cs="Times New Roman"/>
          <w:lang w:val="en-GB" w:eastAsia="zh-CN"/>
        </w:rPr>
        <w:t xml:space="preserve"> clinical practice guidelines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&lt;EndNote&gt;&lt;Cite&gt;&lt;Author&gt;Davis&lt;/Author&gt;&lt;Year&gt;1997&lt;/Year&gt;&lt;DisplayText&gt;(Davis and Taylor-Vaisey 1997)&lt;/DisplayText&gt;&lt;record&gt;&lt;dates&gt;&lt;pub-dates&gt;&lt;date&gt;Aug 15&lt;/date&gt;&lt;/pub-dates&gt;&lt;year&gt;1997&lt;/year&gt;&lt;/dates&gt;&lt;keywords&gt;&lt;keyword&gt;Clinical Trials as Topic&lt;/keyword&gt;&lt;keyword&gt;Education, Medical, Continuing&lt;/keyword&gt;&lt;keyword&gt;Humans&lt;/keyword&gt;&lt;keyword&gt;Physician&amp;apos;s Practice Patterns/trends&lt;/keyword&gt;&lt;keyword&gt;Practice Guidelines as Topic&lt;/keyword&gt;&lt;/keywords&gt;&lt;isbn&gt;0820-3946 (Print)&amp;#xD;0820-3946 (Linking)&lt;/isbn&gt;&lt;custom2&gt;1227916&lt;/custom2&gt;&lt;titles&gt;&lt;title&gt;Translating guidelines into practice. A systematic review of theoretic concepts, practical experience and research evidence in the adoption of clinical practice guidelines&lt;/title&gt;&lt;secondary-title&gt;CMAJ&lt;/secondary-title&gt;&lt;/titles&gt;&lt;pages&gt;408-16&lt;/pages&gt;&lt;number&gt;4&lt;/number&gt;&lt;contributors&gt;&lt;authors&gt;&lt;author&gt;Davis, D. A.&lt;/author&gt;&lt;author&gt;Taylor-Vaisey, A.&lt;/author&gt;&lt;/authors&gt;&lt;/contributors&gt;&lt;edition&gt;1997/08/15&lt;/edition&gt;&lt;language&gt;eng&lt;/language&gt;&lt;added-date format="utc"&gt;1306831023&lt;/added-date&gt;&lt;ref-type name="Journal Article"&gt;17&lt;/ref-type&gt;&lt;auth-address&gt;Department of Family and Community Medicine, Faculty of Medicine, University of Toronto, Ont.&lt;/auth-address&gt;&lt;remote-database-provider&gt;NLM&lt;/remote-database-provider&gt;&lt;rec-number&gt;125&lt;/rec-number&gt;&lt;last-updated-date format="utc"&gt;1306831023&lt;/last-updated-date&gt;&lt;accession-num&gt;9275952&lt;/accession-num&gt;&lt;volume&gt;157&lt;/volume&gt;&lt;/record&gt;&lt;/Cite&gt;&lt;/EndNote&gt;</w:instrText>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(Davis </w:t>
      </w:r>
      <w:r w:rsidR="0056507A">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Taylor-Vaisey 1997)</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w:t>
      </w:r>
    </w:p>
    <w:p w14:paraId="25E8AB31" w14:textId="2E8BD363"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Some people believe that the acquaintance with specialised knowledge leads physicians to improve their daily practice in terms of behaviour and performance. </w:t>
      </w:r>
      <w:r w:rsidR="00051907">
        <w:rPr>
          <w:rFonts w:ascii="Times New Roman" w:eastAsia="PMingLiU" w:hAnsi="Times New Roman" w:cs="Times New Roman"/>
          <w:lang w:val="en-GB" w:eastAsia="zh-CN"/>
        </w:rPr>
        <w:t>In addition to</w:t>
      </w:r>
      <w:r w:rsidRPr="00474633">
        <w:rPr>
          <w:rFonts w:ascii="Times New Roman" w:eastAsia="PMingLiU" w:hAnsi="Times New Roman" w:cs="Times New Roman"/>
          <w:lang w:val="en-GB" w:eastAsia="zh-CN"/>
        </w:rPr>
        <w:t xml:space="preserve"> this, it probably brings </w:t>
      </w:r>
      <w:ins w:id="323" w:author="Clare Gardiner" w:date="2013-03-05T14:47:00Z">
        <w:r w:rsidRPr="00474633">
          <w:rPr>
            <w:rFonts w:ascii="Times New Roman" w:eastAsia="PMingLiU" w:hAnsi="Times New Roman" w:cs="Times New Roman"/>
            <w:lang w:val="en-GB" w:eastAsia="zh-CN"/>
          </w:rPr>
          <w:t xml:space="preserve">about </w:t>
        </w:r>
      </w:ins>
      <w:r w:rsidRPr="00474633">
        <w:rPr>
          <w:rFonts w:ascii="Times New Roman" w:eastAsia="PMingLiU" w:hAnsi="Times New Roman" w:cs="Times New Roman"/>
          <w:lang w:val="en-GB" w:eastAsia="zh-CN"/>
        </w:rPr>
        <w:t>positive changes in health professional practice in the workplace, thus improv</w:t>
      </w:r>
      <w:ins w:id="324" w:author="Clare Gardiner" w:date="2013-03-05T14:46:00Z">
        <w:r w:rsidRPr="00474633">
          <w:rPr>
            <w:rFonts w:ascii="Times New Roman" w:eastAsia="PMingLiU" w:hAnsi="Times New Roman" w:cs="Times New Roman"/>
            <w:lang w:val="en-GB" w:eastAsia="zh-CN"/>
          </w:rPr>
          <w:t>ing</w:t>
        </w:r>
      </w:ins>
      <w:r w:rsidRPr="00474633">
        <w:rPr>
          <w:rFonts w:ascii="Times New Roman" w:eastAsia="PMingLiU" w:hAnsi="Times New Roman" w:cs="Times New Roman"/>
          <w:lang w:val="en-GB" w:eastAsia="zh-CN"/>
        </w:rPr>
        <w:t xml:space="preserve"> the outcomes of health care on patients.</w:t>
      </w:r>
    </w:p>
    <w:p w14:paraId="69FC2EFF" w14:textId="48E112DE"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In a systematic review by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&lt;EndNote&gt;&lt;Cite&gt;&lt;Author&gt;Mitchell&lt;/Author&gt;&lt;Year&gt;2002&lt;/Year&gt;&lt;DisplayText&gt;(Mitchell 2002)&lt;/DisplayText&gt;&lt;record&gt;&lt;dates&gt;&lt;pub-dates&gt;&lt;date&gt;Nov&lt;/date&gt;&lt;/pub-dates&gt;&lt;year&gt;2002&lt;/year&gt;&lt;/dates&gt;&lt;keywords&gt;&lt;keyword&gt;Attitude of Health Personnel&lt;/keyword&gt;&lt;keyword&gt;Clinical Competence&lt;/keyword&gt;&lt;keyword&gt;Delivery of Health Care/ standards&lt;/keyword&gt;&lt;keyword&gt;Education, Medical, Continuing/standards&lt;/keyword&gt;&lt;keyword&gt;Family Practice/education/ standards&lt;/keyword&gt;&lt;keyword&gt;Humans&lt;/keyword&gt;&lt;keyword&gt;Palliative Care/ standards&lt;/keyword&gt;&lt;keyword&gt;Patient Care Team&lt;/keyword&gt;&lt;keyword&gt;Patient Satisfaction&lt;/keyword&gt;&lt;keyword&gt;Physician-Patient Relations&lt;/keyword&gt;&lt;/keywords&gt;&lt;isbn&gt;0269-2163 (Print)&amp;#xD;0269-2163 (Linking)&lt;/isbn&gt;&lt;titles&gt;&lt;title&gt;How well do general practitioners deliver palliative care? A systematic review&lt;/title&gt;&lt;secondary-title&gt;Palliat Med&lt;/secondary-title&gt;&lt;/titles&gt;&lt;pages&gt;457-64&lt;/pages&gt;&lt;number&gt;6&lt;/number&gt;&lt;contributors&gt;&lt;authors&gt;&lt;author&gt;Mitchell, G. K.&lt;/author&gt;&lt;/authors&gt;&lt;/contributors&gt;&lt;edition&gt;2002/12/06&lt;/edition&gt;&lt;language&gt;eng&lt;/language&gt;&lt;added-date format="utc"&gt;1290357998&lt;/added-date&gt;&lt;ref-type name="Journal Article"&gt;17&lt;/ref-type&gt;&lt;auth-address&gt;Centre for General Practice, University of Queensland Medical School, Herston Road, Herston 4006, Queensland, Australia. g.mitchell@sph.uq.edu.au&lt;/auth-address&gt;&lt;remote-database-provider&gt;NLM&lt;/remote-database-provider&gt;&lt;rec-number&gt;18&lt;/rec-number&gt;&lt;last-updated-date format="utc"&gt;1290357998&lt;/last-updated-date&gt;&lt;accession-num&gt;12465692&lt;/accession-num&gt;&lt;volume&gt;16&lt;/volume&gt;&lt;/record&gt;&lt;/Cite&gt;&lt;/EndNote&gt;</w:instrText>
      </w:r>
      <w:r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Mitchell </w:t>
      </w:r>
      <w:r w:rsidR="0081539E">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2002)</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the author indicated that </w:t>
      </w:r>
      <w:r w:rsidR="00051907">
        <w:rPr>
          <w:rFonts w:ascii="Times New Roman" w:eastAsia="PMingLiU" w:hAnsi="Times New Roman" w:cs="Times New Roman"/>
          <w:lang w:val="en-GB" w:eastAsia="zh-CN"/>
        </w:rPr>
        <w:t>GPs</w:t>
      </w:r>
      <w:r w:rsidRPr="00474633">
        <w:rPr>
          <w:rFonts w:ascii="Times New Roman" w:eastAsia="PMingLiU" w:hAnsi="Times New Roman" w:cs="Times New Roman"/>
          <w:lang w:val="en-GB" w:eastAsia="zh-CN"/>
        </w:rPr>
        <w:t>, with adequa</w:t>
      </w:r>
      <w:ins w:id="325" w:author="Clare Gardiner" w:date="2013-03-05T14:47:00Z">
        <w:r w:rsidRPr="00474633">
          <w:rPr>
            <w:rFonts w:ascii="Times New Roman" w:eastAsia="PMingLiU" w:hAnsi="Times New Roman" w:cs="Times New Roman"/>
            <w:lang w:val="en-GB" w:eastAsia="zh-CN"/>
          </w:rPr>
          <w:t>te</w:t>
        </w:r>
      </w:ins>
      <w:r w:rsidRPr="00474633">
        <w:rPr>
          <w:rFonts w:ascii="Times New Roman" w:eastAsia="PMingLiU" w:hAnsi="Times New Roman" w:cs="Times New Roman"/>
          <w:lang w:val="en-GB" w:eastAsia="zh-CN"/>
        </w:rPr>
        <w:t xml:space="preserve"> palliative care training, </w:t>
      </w:r>
      <w:ins w:id="326" w:author="Clare Gardiner" w:date="2013-03-05T14:47:00Z">
        <w:r w:rsidRPr="00474633">
          <w:rPr>
            <w:rFonts w:ascii="Times New Roman" w:eastAsia="PMingLiU" w:hAnsi="Times New Roman" w:cs="Times New Roman"/>
            <w:lang w:val="en-GB" w:eastAsia="zh-CN"/>
          </w:rPr>
          <w:t>can</w:t>
        </w:r>
      </w:ins>
      <w:r w:rsidRPr="00474633">
        <w:rPr>
          <w:rFonts w:ascii="Times New Roman" w:eastAsia="PMingLiU" w:hAnsi="Times New Roman" w:cs="Times New Roman"/>
          <w:lang w:val="en-GB" w:eastAsia="zh-CN"/>
        </w:rPr>
        <w:t xml:space="preserve"> deliver sound and effective care. The findings from </w:t>
      </w:r>
      <w:r w:rsidR="0081539E">
        <w:rPr>
          <w:rFonts w:ascii="Times New Roman" w:eastAsia="PMingLiU" w:hAnsi="Times New Roman" w:cs="Times New Roman"/>
          <w:lang w:val="en-GB" w:eastAsia="zh-CN"/>
        </w:rPr>
        <w:t xml:space="preserve">the study by Cantillon and Jones </w:t>
      </w:r>
      <w:r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&lt;EndNote&gt;&lt;Cite&gt;&lt;Author&gt;Cantillon&lt;/Author&gt;&lt;Year&gt;1999&lt;/Year&gt;&lt;DisplayText&gt;(Cantillon and Jones 1999)&lt;/DisplayText&gt;&lt;record&gt;&lt;dates&gt;&lt;pub-dates&gt;&lt;date&gt;May 8&lt;/date&gt;&lt;/pub-dates&gt;&lt;year&gt;1999&lt;/year&gt;&lt;/dates&gt;&lt;keywords&gt;&lt;keyword&gt;Education, Medical, Continuing/ methods/organization &amp;amp; administration&lt;/keyword&gt;&lt;keyword&gt;Family Practice/ education&lt;/keyword&gt;&lt;keyword&gt;Learning&lt;/keyword&gt;&lt;keyword&gt;Needs Assessment&lt;/keyword&gt;&lt;keyword&gt;Professional Practice&lt;/keyword&gt;&lt;keyword&gt;Program Evaluation&lt;/keyword&gt;&lt;keyword&gt;Teaching/methods&lt;/keyword&gt;&lt;/keywords&gt;&lt;isbn&gt;0959-8138 (Print)&amp;#xD;0959-535X (Linking)&lt;/isbn&gt;&lt;custom2&gt;1115655&lt;/custom2&gt;&lt;titles&gt;&lt;title&gt;Does continuing medical education in general practice make a difference?&lt;/title&gt;&lt;secondary-title&gt;BMJ&lt;/secondary-title&gt;&lt;/titles&gt;&lt;pages&gt;1276-9&lt;/pages&gt;&lt;number&gt;7193&lt;/number&gt;&lt;contributors&gt;&lt;authors&gt;&lt;author&gt;Cantillon, P.&lt;/author&gt;&lt;author&gt;Jones, R.&lt;/author&gt;&lt;/authors&gt;&lt;/contributors&gt;&lt;edition&gt;1999/05/07&lt;/edition&gt;&lt;language&gt;eng&lt;/language&gt;&lt;added-date format="utc"&gt;1289667676&lt;/added-date&gt;&lt;ref-type name="Journal Article"&gt;17&lt;/ref-type&gt;&lt;auth-address&gt;Department of General Practice and Primary Care, Guy&amp;apos;s, King&amp;apos;s and St Thomas&amp;apos;s School of Medicine, King&amp;apos;s College, London SE11 6SP. peter.cantillon@kcl.ac.uk&lt;/auth-address&gt;&lt;remote-database-provider&gt;NLM&lt;/remote-database-provider&gt;&lt;rec-number&gt;13&lt;/rec-number&gt;&lt;last-updated-date format="utc"&gt;1289667676&lt;/last-updated-date&gt;&lt;accession-num&gt;10231265&lt;/accession-num&gt;&lt;volume&gt;318&lt;/volume&gt;&lt;/record&gt;&lt;/Cite&gt;&lt;/EndNote&gt;</w:instrText>
      </w:r>
      <w:r w:rsidRPr="00474633">
        <w:rPr>
          <w:rFonts w:ascii="Times New Roman" w:eastAsia="PMingLiU" w:hAnsi="Times New Roman" w:cs="Times New Roman"/>
          <w:lang w:val="en-GB" w:eastAsia="zh-CN"/>
        </w:rPr>
        <w:fldChar w:fldCharType="separate"/>
      </w:r>
      <w:r w:rsidR="0081539E">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1999)</w:t>
      </w:r>
      <w:r w:rsidRPr="00474633">
        <w:rPr>
          <w:rFonts w:ascii="Times New Roman" w:eastAsia="PMingLiU" w:hAnsi="Times New Roman" w:cs="Times New Roman"/>
          <w:lang w:val="en-GB" w:eastAsia="zh-CN"/>
        </w:rPr>
        <w:fldChar w:fldCharType="end"/>
      </w:r>
      <w:r w:rsidRPr="00474633">
        <w:rPr>
          <w:rFonts w:ascii="Times New Roman" w:eastAsia="PMingLiU" w:hAnsi="Times New Roman" w:cs="Times New Roman"/>
          <w:lang w:val="en-GB" w:eastAsia="zh-CN"/>
        </w:rPr>
        <w:t xml:space="preserve">, however, were  somewhat different. According to them, although the purpose of education is to change the clinical behaviour of general practitioners, only one-third doctors change their behaviour as a result of training. </w:t>
      </w:r>
      <w:r w:rsidR="00051907">
        <w:rPr>
          <w:rFonts w:ascii="Times New Roman" w:eastAsia="PMingLiU" w:hAnsi="Times New Roman" w:cs="Times New Roman"/>
          <w:lang w:val="en-GB" w:eastAsia="zh-CN"/>
        </w:rPr>
        <w:t>Similarly</w:t>
      </w:r>
      <w:r w:rsidRPr="00474633">
        <w:rPr>
          <w:rFonts w:ascii="Times New Roman" w:eastAsia="PMingLiU" w:hAnsi="Times New Roman" w:cs="Times New Roman"/>
          <w:lang w:val="en-GB" w:eastAsia="zh-CN"/>
        </w:rPr>
        <w:t xml:space="preserve">, Finlay and Noble (2005) also realise that </w:t>
      </w:r>
      <w:r w:rsidRPr="00474633">
        <w:rPr>
          <w:rFonts w:ascii="Times New Roman" w:eastAsia="PMingLiU" w:hAnsi="Times New Roman" w:cs="Times New Roman"/>
          <w:i/>
          <w:lang w:val="en-GB" w:eastAsia="zh-CN"/>
        </w:rPr>
        <w:t xml:space="preserve">‘it is much easier to increase knowledge and understanding, or to improve skills and competencies, than to change attitudes and professional behaviours.’ </w:t>
      </w:r>
      <w:r w:rsidRPr="00474633">
        <w:rPr>
          <w:rFonts w:ascii="Times New Roman" w:eastAsia="PMingLiU" w:hAnsi="Times New Roman" w:cs="Times New Roman"/>
          <w:lang w:val="en-GB" w:eastAsia="zh-CN"/>
        </w:rPr>
        <w:t>(p.1159)</w:t>
      </w:r>
    </w:p>
    <w:p w14:paraId="0AA3CF52" w14:textId="3AE52411"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With regard to organising semi</w:t>
      </w:r>
      <w:r w:rsidR="0056507A">
        <w:rPr>
          <w:rFonts w:ascii="Times New Roman" w:eastAsia="PMingLiU" w:hAnsi="Times New Roman" w:cs="Times New Roman"/>
          <w:lang w:val="en-GB" w:eastAsia="zh-CN"/>
        </w:rPr>
        <w:t>nars and workshops, Davis and colleagues</w:t>
      </w:r>
      <w:r w:rsidRPr="00474633">
        <w:rPr>
          <w:rFonts w:ascii="Times New Roman" w:eastAsia="PMingLiU" w:hAnsi="Times New Roman" w:cs="Times New Roman"/>
          <w:lang w:val="en-GB" w:eastAsia="zh-CN"/>
        </w:rPr>
        <w:t xml:space="preserve"> in a systematic review study published in 1999 mentioned that these traditional education formats still have </w:t>
      </w:r>
      <w:ins w:id="327" w:author="Clare Gardiner" w:date="2013-03-05T14:48:00Z">
        <w:r w:rsidRPr="00474633">
          <w:rPr>
            <w:rFonts w:ascii="Times New Roman" w:eastAsia="PMingLiU" w:hAnsi="Times New Roman" w:cs="Times New Roman"/>
            <w:lang w:val="en-GB" w:eastAsia="zh-CN"/>
          </w:rPr>
          <w:t>utility</w:t>
        </w:r>
      </w:ins>
      <w:r w:rsidRPr="00474633">
        <w:rPr>
          <w:rFonts w:ascii="Times New Roman" w:eastAsia="PMingLiU" w:hAnsi="Times New Roman" w:cs="Times New Roman"/>
          <w:lang w:val="en-GB" w:eastAsia="zh-CN"/>
        </w:rPr>
        <w:t xml:space="preserve"> as useful ways to transfer knowledge, skills, confidence, and competence to attendees. They consist of didactic lectures, audio video presentations, printed materials, and so on. Although didactic interventions in their review had failed to show much success in terms of changing performance or healthcare outcomes, such interventions may </w:t>
      </w:r>
      <w:r w:rsidRPr="00474633">
        <w:rPr>
          <w:rFonts w:ascii="Times New Roman" w:eastAsia="PMingLiU" w:hAnsi="Times New Roman" w:cs="Times New Roman"/>
          <w:i/>
          <w:lang w:val="en-GB" w:eastAsia="zh-CN"/>
        </w:rPr>
        <w:t>‘ change other elements of competence, such as knowledge, skills, or attitudes, or may act as predisposing elements to change’</w:t>
      </w:r>
      <w:r w:rsidRPr="00474633">
        <w:rPr>
          <w:rFonts w:ascii="Times New Roman" w:eastAsia="PMingLiU" w:hAnsi="Times New Roman" w:cs="Times New Roman"/>
          <w:lang w:val="en-GB" w:eastAsia="zh-CN"/>
        </w:rPr>
        <w:t xml:space="preserve"> (p.870)</w:t>
      </w:r>
    </w:p>
    <w:p w14:paraId="495538BB"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Taken together, it could be argued that workshops and seminars are appropriate ways of disseminating the principles of palliative care through providing new knowledge and skills to rural family doctors</w:t>
      </w:r>
      <w:ins w:id="328" w:author="Clare Gardiner" w:date="2013-03-05T14:49:00Z">
        <w:r w:rsidRPr="00474633">
          <w:rPr>
            <w:rFonts w:ascii="Times New Roman" w:eastAsia="PMingLiU" w:hAnsi="Times New Roman" w:cs="Times New Roman"/>
            <w:lang w:val="en-GB" w:eastAsia="zh-CN"/>
          </w:rPr>
          <w:t>,</w:t>
        </w:r>
      </w:ins>
      <w:r w:rsidRPr="00474633">
        <w:rPr>
          <w:rFonts w:ascii="Times New Roman" w:eastAsia="PMingLiU" w:hAnsi="Times New Roman" w:cs="Times New Roman"/>
          <w:lang w:val="en-GB" w:eastAsia="zh-CN"/>
        </w:rPr>
        <w:t xml:space="preserve"> who need to become more professional</w:t>
      </w:r>
      <w:ins w:id="329" w:author="Clare Gardiner" w:date="2013-03-05T14:49:00Z">
        <w:r w:rsidRPr="00474633">
          <w:rPr>
            <w:rFonts w:ascii="Times New Roman" w:eastAsia="PMingLiU" w:hAnsi="Times New Roman" w:cs="Times New Roman"/>
            <w:lang w:val="en-GB" w:eastAsia="zh-CN"/>
          </w:rPr>
          <w:t>ly</w:t>
        </w:r>
      </w:ins>
      <w:r w:rsidRPr="00474633">
        <w:rPr>
          <w:rFonts w:ascii="Times New Roman" w:eastAsia="PMingLiU" w:hAnsi="Times New Roman" w:cs="Times New Roman"/>
          <w:lang w:val="en-GB" w:eastAsia="zh-CN"/>
        </w:rPr>
        <w:t xml:space="preserve"> competen</w:t>
      </w:r>
      <w:ins w:id="330" w:author="Clare Gardiner" w:date="2013-03-05T14:49:00Z">
        <w:r w:rsidRPr="00474633">
          <w:rPr>
            <w:rFonts w:ascii="Times New Roman" w:eastAsia="PMingLiU" w:hAnsi="Times New Roman" w:cs="Times New Roman"/>
            <w:lang w:val="en-GB" w:eastAsia="zh-CN"/>
          </w:rPr>
          <w:t>t</w:t>
        </w:r>
      </w:ins>
      <w:r w:rsidRPr="00474633">
        <w:rPr>
          <w:rFonts w:ascii="Times New Roman" w:eastAsia="PMingLiU" w:hAnsi="Times New Roman" w:cs="Times New Roman"/>
          <w:lang w:val="en-GB" w:eastAsia="zh-CN"/>
        </w:rPr>
        <w:t>. As a result, this training could lead to improve</w:t>
      </w:r>
      <w:ins w:id="331" w:author="Clare Gardiner" w:date="2013-03-05T14:49:00Z">
        <w:r w:rsidRPr="00474633">
          <w:rPr>
            <w:rFonts w:ascii="Times New Roman" w:eastAsia="PMingLiU" w:hAnsi="Times New Roman" w:cs="Times New Roman"/>
            <w:lang w:val="en-GB" w:eastAsia="zh-CN"/>
          </w:rPr>
          <w:t>d</w:t>
        </w:r>
      </w:ins>
      <w:r w:rsidRPr="00474633">
        <w:rPr>
          <w:rFonts w:ascii="Times New Roman" w:eastAsia="PMingLiU" w:hAnsi="Times New Roman" w:cs="Times New Roman"/>
          <w:lang w:val="en-GB" w:eastAsia="zh-CN"/>
        </w:rPr>
        <w:t xml:space="preserve"> outcomes of palliative care provision </w:t>
      </w:r>
      <w:ins w:id="332" w:author="Clare Gardiner" w:date="2013-03-05T14:49:00Z">
        <w:r w:rsidRPr="00474633">
          <w:rPr>
            <w:rFonts w:ascii="Times New Roman" w:eastAsia="PMingLiU" w:hAnsi="Times New Roman" w:cs="Times New Roman"/>
            <w:lang w:val="en-GB" w:eastAsia="zh-CN"/>
          </w:rPr>
          <w:t>for</w:t>
        </w:r>
      </w:ins>
      <w:r w:rsidRPr="00474633">
        <w:rPr>
          <w:rFonts w:ascii="Times New Roman" w:eastAsia="PMingLiU" w:hAnsi="Times New Roman" w:cs="Times New Roman"/>
          <w:lang w:val="en-GB" w:eastAsia="zh-CN"/>
        </w:rPr>
        <w:t xml:space="preserve"> cancer patients in the rural community.</w:t>
      </w:r>
      <w:r w:rsidRPr="00474633">
        <w:rPr>
          <w:rFonts w:ascii="Times New Roman" w:eastAsia="PMingLiU" w:hAnsi="Times New Roman" w:cs="Times New Roman"/>
          <w:lang w:val="en-GB" w:eastAsia="zh-CN"/>
        </w:rPr>
        <w:tab/>
      </w:r>
    </w:p>
    <w:p w14:paraId="66DB3023" w14:textId="73A28AB5" w:rsidR="009F0344"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However, the vast majority of existing evidence in this area </w:t>
      </w:r>
      <w:r w:rsidR="00AD443B">
        <w:rPr>
          <w:rFonts w:ascii="Times New Roman" w:eastAsia="PMingLiU" w:hAnsi="Times New Roman" w:cs="Times New Roman"/>
          <w:lang w:val="en-GB" w:eastAsia="zh-CN"/>
        </w:rPr>
        <w:t xml:space="preserve">comes from developed countries </w:t>
      </w:r>
      <w:r w:rsidRPr="00474633">
        <w:rPr>
          <w:rFonts w:ascii="Times New Roman" w:eastAsia="PMingLiU" w:hAnsi="Times New Roman" w:cs="Times New Roman"/>
          <w:lang w:val="en-GB" w:eastAsia="zh-CN"/>
        </w:rPr>
        <w:t>which h</w:t>
      </w:r>
      <w:ins w:id="333" w:author="Nghi To" w:date="2013-03-15T07:11:00Z">
        <w:r w:rsidRPr="00474633">
          <w:rPr>
            <w:rFonts w:ascii="Times New Roman" w:eastAsia="PMingLiU" w:hAnsi="Times New Roman" w:cs="Times New Roman"/>
            <w:lang w:val="en-GB" w:eastAsia="zh-CN"/>
          </w:rPr>
          <w:t>a</w:t>
        </w:r>
      </w:ins>
      <w:r w:rsidR="00051907">
        <w:rPr>
          <w:rFonts w:ascii="Times New Roman" w:eastAsia="PMingLiU" w:hAnsi="Times New Roman" w:cs="Times New Roman"/>
          <w:lang w:val="en-GB" w:eastAsia="zh-CN"/>
        </w:rPr>
        <w:t>ve</w:t>
      </w:r>
      <w:ins w:id="334" w:author="Nghi To" w:date="2013-03-15T07:11:00Z">
        <w:r w:rsidRPr="00474633">
          <w:rPr>
            <w:rFonts w:ascii="Times New Roman" w:eastAsia="PMingLiU" w:hAnsi="Times New Roman" w:cs="Times New Roman"/>
            <w:lang w:val="en-GB" w:eastAsia="zh-CN"/>
          </w:rPr>
          <w:t xml:space="preserve"> a very different cultural and religious context to Vietnam. </w:t>
        </w:r>
      </w:ins>
      <w:r w:rsidRPr="00474633">
        <w:rPr>
          <w:rFonts w:ascii="Times New Roman" w:eastAsia="PMingLiU" w:hAnsi="Times New Roman" w:cs="Times New Roman"/>
          <w:lang w:val="en-GB" w:eastAsia="zh-CN"/>
        </w:rPr>
        <w:t>In fact</w:t>
      </w:r>
      <w:r w:rsidR="00AD443B">
        <w:rPr>
          <w:rFonts w:ascii="Times New Roman" w:eastAsia="PMingLiU" w:hAnsi="Times New Roman" w:cs="Times New Roman"/>
          <w:lang w:val="en-GB" w:eastAsia="zh-CN"/>
        </w:rPr>
        <w:t>,</w:t>
      </w:r>
    </w:p>
    <w:p w14:paraId="4A8EC9DB" w14:textId="6E2D13B5" w:rsidR="0081539E" w:rsidRDefault="00474633" w:rsidP="00AD443B">
      <w:pPr>
        <w:spacing w:before="120" w:after="120" w:line="360" w:lineRule="auto"/>
        <w:ind w:left="567" w:hanging="567"/>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ab/>
        <w:t>‘</w:t>
      </w:r>
      <w:r w:rsidRPr="00474633">
        <w:rPr>
          <w:rFonts w:ascii="Times New Roman" w:eastAsia="PMingLiU" w:hAnsi="Times New Roman" w:cs="Times New Roman"/>
          <w:sz w:val="22"/>
          <w:szCs w:val="22"/>
          <w:lang w:val="en-GB" w:eastAsia="zh-CN"/>
        </w:rPr>
        <w:t>Constructing a curriculum is not like using a recipe book to bake a cake. Local needs, tradition, and resources legitimately colour approaches to training. The professional background, extent of prior knowledge, and current clinical responsibility will also legitimately influence the design of the curriculum</w:t>
      </w:r>
      <w:r w:rsidRPr="00474633">
        <w:rPr>
          <w:rFonts w:ascii="Times New Roman" w:eastAsia="PMingLiU" w:hAnsi="Times New Roman" w:cs="Times New Roman"/>
          <w:lang w:val="en-GB" w:eastAsia="zh-CN"/>
        </w:rPr>
        <w:t>’</w:t>
      </w:r>
      <w:r w:rsidR="00AD443B">
        <w:rPr>
          <w:rFonts w:ascii="Times New Roman" w:eastAsia="PMingLiU" w:hAnsi="Times New Roman" w:cs="Times New Roman"/>
          <w:lang w:val="en-GB" w:eastAsia="zh-CN"/>
        </w:rPr>
        <w:t xml:space="preserve"> </w:t>
      </w:r>
      <w:r w:rsidR="0081539E">
        <w:rPr>
          <w:rFonts w:ascii="Times New Roman" w:eastAsia="PMingLiU" w:hAnsi="Times New Roman" w:cs="Times New Roman"/>
          <w:lang w:val="en-GB" w:eastAsia="zh-CN"/>
        </w:rPr>
        <w:t>(</w:t>
      </w:r>
      <w:r w:rsidR="00AD443B">
        <w:rPr>
          <w:rFonts w:ascii="Times New Roman" w:eastAsia="PMingLiU" w:hAnsi="Times New Roman" w:cs="Times New Roman"/>
          <w:lang w:val="en-GB" w:eastAsia="zh-CN"/>
        </w:rPr>
        <w:t>Buckley &amp; Smyth, 2004:</w:t>
      </w:r>
      <w:r w:rsidR="0081539E">
        <w:rPr>
          <w:rFonts w:ascii="Times New Roman" w:eastAsia="PMingLiU" w:hAnsi="Times New Roman" w:cs="Times New Roman"/>
          <w:lang w:val="en-GB" w:eastAsia="zh-CN"/>
        </w:rPr>
        <w:t>62)</w:t>
      </w:r>
      <w:r w:rsidR="00AD443B">
        <w:rPr>
          <w:rFonts w:ascii="Times New Roman" w:eastAsia="PMingLiU" w:hAnsi="Times New Roman" w:cs="Times New Roman"/>
          <w:lang w:val="en-GB" w:eastAsia="zh-CN"/>
        </w:rPr>
        <w:t>.</w:t>
      </w:r>
    </w:p>
    <w:p w14:paraId="4FBD734B"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Therefore, taking all local resources and social-medical contexts into account is compulsory prior to planning any educational and training intervention. It is especially the case of the palliative care training project under way in Camau Province, Mekong Delta, Southern Vietnam.</w:t>
      </w:r>
    </w:p>
    <w:p w14:paraId="31FCEE59"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In order to consider the Vietnam context, a social medicine approach will be applied, which will now be outlined in the next section.</w:t>
      </w:r>
    </w:p>
    <w:p w14:paraId="4F50879A" w14:textId="44A52CAC" w:rsidR="00474633" w:rsidRPr="00474633" w:rsidRDefault="00D35747" w:rsidP="007815EE">
      <w:pPr>
        <w:pStyle w:val="Heading2"/>
        <w:rPr>
          <w:lang w:val="en-GB" w:eastAsia="zh-CN"/>
        </w:rPr>
      </w:pPr>
      <w:bookmarkStart w:id="335" w:name="_Toc242432233"/>
      <w:r>
        <w:rPr>
          <w:lang w:val="en-GB" w:eastAsia="zh-CN"/>
        </w:rPr>
        <w:t>1.5</w:t>
      </w:r>
      <w:r w:rsidR="009F0344">
        <w:rPr>
          <w:lang w:val="en-GB" w:eastAsia="zh-CN"/>
        </w:rPr>
        <w:t xml:space="preserve"> Social</w:t>
      </w:r>
      <w:r w:rsidR="00474633" w:rsidRPr="00474633">
        <w:rPr>
          <w:lang w:val="en-GB" w:eastAsia="zh-CN"/>
        </w:rPr>
        <w:t xml:space="preserve"> medicine as the theoretical underpinning for this research study</w:t>
      </w:r>
      <w:bookmarkEnd w:id="335"/>
    </w:p>
    <w:p w14:paraId="5F6EEC6B" w14:textId="77777777" w:rsidR="00474633" w:rsidRPr="00474633" w:rsidRDefault="00474633" w:rsidP="00474633">
      <w:pPr>
        <w:spacing w:before="120" w:after="120" w:line="360" w:lineRule="auto"/>
        <w:jc w:val="both"/>
        <w:rPr>
          <w:rFonts w:ascii="Times New Roman" w:hAnsi="Times New Roman" w:cs="Times New Roman"/>
        </w:rPr>
      </w:pPr>
      <w:bookmarkStart w:id="336" w:name="_Toc295599062"/>
      <w:r w:rsidRPr="00474633">
        <w:rPr>
          <w:rFonts w:ascii="Times New Roman" w:hAnsi="Times New Roman" w:cs="Times New Roman"/>
        </w:rPr>
        <w:t xml:space="preserve">For the theoretical basis of this research, I have nested my study within the context of social medicine. In this section, I will go through several main concerns of social medicine and explain how they have </w:t>
      </w:r>
      <w:ins w:id="337" w:author="Clare Gardiner" w:date="2013-03-05T14:51:00Z">
        <w:r w:rsidRPr="00474633">
          <w:rPr>
            <w:rFonts w:ascii="Times New Roman" w:hAnsi="Times New Roman" w:cs="Times New Roman"/>
          </w:rPr>
          <w:t>informed the</w:t>
        </w:r>
      </w:ins>
      <w:r w:rsidRPr="00474633">
        <w:rPr>
          <w:rFonts w:ascii="Times New Roman" w:hAnsi="Times New Roman" w:cs="Times New Roman"/>
        </w:rPr>
        <w:t xml:space="preserve"> theoretical underpinnings for my project. These concerns include patients’ satisfaction about healthcare services, the issue of healthcare disparities, physicians’ attitudes to daily practice and </w:t>
      </w:r>
      <w:ins w:id="338" w:author="Clare Gardiner" w:date="2013-03-05T14:51:00Z">
        <w:r w:rsidRPr="00474633">
          <w:rPr>
            <w:rFonts w:ascii="Times New Roman" w:hAnsi="Times New Roman" w:cs="Times New Roman"/>
          </w:rPr>
          <w:t xml:space="preserve">the </w:t>
        </w:r>
      </w:ins>
      <w:r w:rsidRPr="00474633">
        <w:rPr>
          <w:rFonts w:ascii="Times New Roman" w:hAnsi="Times New Roman" w:cs="Times New Roman"/>
        </w:rPr>
        <w:t xml:space="preserve">physician- patient relationship. They will be mentioned and discussed more or less depending on the extent to which they relate to the objectives of the project. The organisation and characteristics of healthcare services, in particular the primary healthcare structure and health insurance policies in Vietnam will be presented in Chapter 3.  However it is also noted briefly in this section, where relevant. This is because, as Noble (2011) wrote: </w:t>
      </w:r>
    </w:p>
    <w:p w14:paraId="3D70BE08" w14:textId="54F29AF4" w:rsidR="00474633" w:rsidRPr="00474633" w:rsidRDefault="00474633" w:rsidP="00474633">
      <w:pPr>
        <w:spacing w:before="120" w:after="120" w:line="360" w:lineRule="auto"/>
        <w:ind w:left="567" w:hanging="567"/>
        <w:jc w:val="both"/>
        <w:rPr>
          <w:rFonts w:ascii="Times New Roman" w:hAnsi="Times New Roman" w:cs="Times New Roman"/>
          <w:sz w:val="22"/>
          <w:szCs w:val="22"/>
        </w:rPr>
      </w:pPr>
      <w:r w:rsidRPr="00474633">
        <w:rPr>
          <w:rFonts w:ascii="Times New Roman" w:hAnsi="Times New Roman" w:cs="Times New Roman"/>
        </w:rPr>
        <w:tab/>
      </w:r>
      <w:r w:rsidR="0081539E">
        <w:rPr>
          <w:rFonts w:ascii="Times New Roman" w:hAnsi="Times New Roman" w:cs="Times New Roman"/>
          <w:sz w:val="22"/>
          <w:szCs w:val="22"/>
        </w:rPr>
        <w:t>‘</w:t>
      </w:r>
      <w:r w:rsidRPr="00474633">
        <w:rPr>
          <w:rFonts w:ascii="Times New Roman" w:hAnsi="Times New Roman" w:cs="Times New Roman"/>
          <w:sz w:val="22"/>
          <w:szCs w:val="22"/>
        </w:rPr>
        <w:t xml:space="preserve">Diversity of healthcare systems and cultural attitudes to illness and death may produce considerable variation in the way supportive and palliative care needs </w:t>
      </w:r>
      <w:r w:rsidR="0081539E">
        <w:rPr>
          <w:rFonts w:ascii="Times New Roman" w:hAnsi="Times New Roman" w:cs="Times New Roman"/>
          <w:sz w:val="22"/>
          <w:szCs w:val="22"/>
        </w:rPr>
        <w:t>are addressed around the world.’</w:t>
      </w:r>
      <w:r w:rsidRPr="00474633">
        <w:rPr>
          <w:rFonts w:ascii="Times New Roman" w:hAnsi="Times New Roman" w:cs="Times New Roman"/>
          <w:sz w:val="22"/>
          <w:szCs w:val="22"/>
        </w:rPr>
        <w:t xml:space="preserve"> </w:t>
      </w:r>
      <w:r w:rsidRPr="00474633">
        <w:rPr>
          <w:rFonts w:ascii="Times New Roman" w:eastAsia="Times New Roman" w:hAnsi="Times New Roman" w:cs="Times New Roman"/>
        </w:rPr>
        <w:tab/>
      </w:r>
    </w:p>
    <w:p w14:paraId="293707BC" w14:textId="603DA01D" w:rsidR="00474633" w:rsidRPr="00474633" w:rsidRDefault="00D35747" w:rsidP="004762E5">
      <w:pPr>
        <w:pStyle w:val="Heading3"/>
      </w:pPr>
      <w:bookmarkStart w:id="339" w:name="_Toc242432234"/>
      <w:r>
        <w:t>1.5</w:t>
      </w:r>
      <w:r w:rsidR="00F93AE8">
        <w:t>.1 D</w:t>
      </w:r>
      <w:r w:rsidR="00F93AE8" w:rsidRPr="00474633">
        <w:t>evelopment and scope of social medicine.</w:t>
      </w:r>
      <w:bookmarkEnd w:id="339"/>
    </w:p>
    <w:p w14:paraId="3F306E12" w14:textId="5C282968"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Social medicine developed in the middle of </w:t>
      </w:r>
      <w:ins w:id="340" w:author="Clare Gardiner" w:date="2013-03-05T14:52:00Z">
        <w:r w:rsidRPr="00474633">
          <w:rPr>
            <w:rFonts w:ascii="Times New Roman" w:hAnsi="Times New Roman" w:cs="Times New Roman"/>
          </w:rPr>
          <w:t xml:space="preserve">the </w:t>
        </w:r>
      </w:ins>
      <w:r w:rsidRPr="00474633">
        <w:rPr>
          <w:rFonts w:ascii="Times New Roman" w:hAnsi="Times New Roman" w:cs="Times New Roman"/>
        </w:rPr>
        <w:t>nineteenth century. The German physician Rudolf Virchow is seen as one of its founders being one of the first authors</w:t>
      </w:r>
      <w:ins w:id="341" w:author="Clare Gardiner" w:date="2013-03-05T14:54:00Z">
        <w:r w:rsidRPr="00474633">
          <w:rPr>
            <w:rFonts w:ascii="Times New Roman" w:hAnsi="Times New Roman" w:cs="Times New Roman"/>
          </w:rPr>
          <w:t xml:space="preserve"> to</w:t>
        </w:r>
      </w:ins>
      <w:r w:rsidRPr="00474633">
        <w:rPr>
          <w:rFonts w:ascii="Times New Roman" w:hAnsi="Times New Roman" w:cs="Times New Roman"/>
        </w:rPr>
        <w:t xml:space="preserve"> mention the links between society and health </w:t>
      </w:r>
      <w:ins w:id="342" w:author="Clare Gardiner" w:date="2013-03-05T14:54:00Z">
        <w:r w:rsidRPr="00474633">
          <w:rPr>
            <w:rFonts w:ascii="Times New Roman" w:hAnsi="Times New Roman" w:cs="Times New Roman"/>
          </w:rPr>
          <w:t>and</w:t>
        </w:r>
      </w:ins>
      <w:r w:rsidRPr="00474633">
        <w:rPr>
          <w:rFonts w:ascii="Times New Roman" w:hAnsi="Times New Roman" w:cs="Times New Roman"/>
        </w:rPr>
        <w:t xml:space="preserve"> the social origins of illness. When investigating an outbreak of typhus in the Prussian province of Upper Silesia, for example, Rudolf Virchow identified social factors such as poverty and the lack of education and democracy as key elements in the devel</w:t>
      </w:r>
      <w:r w:rsidR="0056507A">
        <w:rPr>
          <w:rFonts w:ascii="Times New Roman" w:hAnsi="Times New Roman" w:cs="Times New Roman"/>
        </w:rPr>
        <w:t>opment of the epidemic (Virchow</w:t>
      </w:r>
      <w:r w:rsidR="00F93AE8">
        <w:rPr>
          <w:rFonts w:ascii="Times New Roman" w:hAnsi="Times New Roman" w:cs="Times New Roman"/>
        </w:rPr>
        <w:t xml:space="preserve">, </w:t>
      </w:r>
      <w:r w:rsidR="00F93AE8" w:rsidRPr="00474633">
        <w:rPr>
          <w:rFonts w:ascii="Times New Roman" w:hAnsi="Times New Roman" w:cs="Times New Roman"/>
        </w:rPr>
        <w:t>2006</w:t>
      </w:r>
      <w:r w:rsidRPr="00474633">
        <w:rPr>
          <w:rFonts w:ascii="Times New Roman" w:hAnsi="Times New Roman" w:cs="Times New Roman"/>
        </w:rPr>
        <w:t>).</w:t>
      </w:r>
    </w:p>
    <w:p w14:paraId="0834D2C1" w14:textId="777834E2" w:rsidR="0081539E" w:rsidRPr="00474633" w:rsidRDefault="0081539E" w:rsidP="00474633">
      <w:pPr>
        <w:spacing w:before="120" w:after="120" w:line="360" w:lineRule="auto"/>
        <w:jc w:val="both"/>
        <w:rPr>
          <w:rFonts w:ascii="Times New Roman" w:hAnsi="Times New Roman" w:cs="Times New Roman"/>
        </w:rPr>
      </w:pPr>
      <w:r>
        <w:rPr>
          <w:rFonts w:ascii="Times New Roman" w:hAnsi="Times New Roman" w:cs="Times New Roman"/>
        </w:rPr>
        <w:t xml:space="preserve">Holtz and colleagues </w:t>
      </w:r>
      <w:r w:rsidR="004B12A7">
        <w:rPr>
          <w:rFonts w:ascii="Times New Roman" w:hAnsi="Times New Roman" w:cs="Times New Roman"/>
        </w:rPr>
        <w:t>(2006) stated</w:t>
      </w:r>
      <w:r w:rsidR="00474633" w:rsidRPr="00474633">
        <w:rPr>
          <w:rFonts w:ascii="Times New Roman" w:hAnsi="Times New Roman" w:cs="Times New Roman"/>
        </w:rPr>
        <w:t xml:space="preserve"> that Virchow had laid the foundation for the practice of social medicine, and advocated that medicine </w:t>
      </w:r>
      <w:r w:rsidR="004B12A7">
        <w:rPr>
          <w:rFonts w:ascii="Times New Roman" w:hAnsi="Times New Roman" w:cs="Times New Roman"/>
        </w:rPr>
        <w:t xml:space="preserve">should </w:t>
      </w:r>
      <w:r w:rsidR="00474633" w:rsidRPr="00474633">
        <w:rPr>
          <w:rFonts w:ascii="Times New Roman" w:hAnsi="Times New Roman" w:cs="Times New Roman"/>
        </w:rPr>
        <w:t xml:space="preserve">be reformed on the basis of three principles: </w:t>
      </w:r>
    </w:p>
    <w:p w14:paraId="2D80C387" w14:textId="77777777" w:rsidR="00474633" w:rsidRPr="00474633" w:rsidRDefault="00474633" w:rsidP="00474633">
      <w:pPr>
        <w:numPr>
          <w:ilvl w:val="0"/>
          <w:numId w:val="2"/>
        </w:numPr>
        <w:spacing w:before="120" w:after="120" w:line="360" w:lineRule="auto"/>
        <w:jc w:val="both"/>
        <w:rPr>
          <w:rFonts w:ascii="Times New Roman" w:hAnsi="Times New Roman" w:cs="Times New Roman"/>
        </w:rPr>
      </w:pPr>
      <w:r w:rsidRPr="00474633">
        <w:rPr>
          <w:rFonts w:ascii="Times New Roman" w:hAnsi="Times New Roman" w:cs="Times New Roman"/>
        </w:rPr>
        <w:t>The health of the people is a matter of direct social concern.</w:t>
      </w:r>
    </w:p>
    <w:p w14:paraId="3FD9CA64" w14:textId="77777777" w:rsidR="00474633" w:rsidRPr="00474633" w:rsidRDefault="00474633" w:rsidP="00474633">
      <w:pPr>
        <w:numPr>
          <w:ilvl w:val="0"/>
          <w:numId w:val="2"/>
        </w:numPr>
        <w:spacing w:before="120" w:after="120" w:line="360" w:lineRule="auto"/>
        <w:jc w:val="both"/>
        <w:rPr>
          <w:rFonts w:ascii="Times New Roman" w:hAnsi="Times New Roman" w:cs="Times New Roman"/>
        </w:rPr>
      </w:pPr>
      <w:r w:rsidRPr="00474633">
        <w:rPr>
          <w:rFonts w:ascii="Times New Roman" w:hAnsi="Times New Roman" w:cs="Times New Roman"/>
        </w:rPr>
        <w:t>Social and economic conditions have an important effect on health and diseases, and these relations must be subjected to scientific investigation.</w:t>
      </w:r>
    </w:p>
    <w:p w14:paraId="21362896" w14:textId="77777777" w:rsidR="00474633" w:rsidRPr="00474633" w:rsidRDefault="00474633" w:rsidP="00474633">
      <w:pPr>
        <w:numPr>
          <w:ilvl w:val="0"/>
          <w:numId w:val="2"/>
        </w:numPr>
        <w:spacing w:before="120" w:after="120" w:line="360" w:lineRule="auto"/>
        <w:jc w:val="both"/>
        <w:rPr>
          <w:rFonts w:ascii="Times New Roman" w:hAnsi="Times New Roman" w:cs="Times New Roman"/>
        </w:rPr>
      </w:pPr>
      <w:r w:rsidRPr="00474633">
        <w:rPr>
          <w:rFonts w:ascii="Times New Roman" w:hAnsi="Times New Roman" w:cs="Times New Roman"/>
        </w:rPr>
        <w:t>Measures taken to promote health and to combat disease must be social, as well as medical.</w:t>
      </w:r>
    </w:p>
    <w:p w14:paraId="1BCF8F05" w14:textId="77777777" w:rsidR="004B12A7" w:rsidRDefault="004B12A7" w:rsidP="00474633">
      <w:pPr>
        <w:spacing w:before="120" w:after="120" w:line="360" w:lineRule="auto"/>
        <w:jc w:val="both"/>
        <w:rPr>
          <w:rFonts w:ascii="Times New Roman" w:hAnsi="Times New Roman" w:cs="Times New Roman"/>
        </w:rPr>
      </w:pPr>
    </w:p>
    <w:p w14:paraId="35BFB632" w14:textId="77777777"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In addition, Virchow also participated in </w:t>
      </w:r>
      <w:r w:rsidRPr="00474633">
        <w:rPr>
          <w:rFonts w:ascii="Times New Roman" w:hAnsi="Times New Roman" w:cs="Times New Roman"/>
          <w:i/>
        </w:rPr>
        <w:t>‘revolutionary’</w:t>
      </w:r>
      <w:r w:rsidRPr="00474633">
        <w:rPr>
          <w:rFonts w:ascii="Times New Roman" w:hAnsi="Times New Roman" w:cs="Times New Roman"/>
        </w:rPr>
        <w:t xml:space="preserve"> political action on the streets. Right after that, he helped found the </w:t>
      </w:r>
      <w:r w:rsidRPr="00474633">
        <w:rPr>
          <w:rFonts w:ascii="Times New Roman" w:hAnsi="Times New Roman" w:cs="Times New Roman"/>
          <w:i/>
        </w:rPr>
        <w:t>‘Medical Reform’</w:t>
      </w:r>
      <w:r w:rsidRPr="00474633">
        <w:rPr>
          <w:rFonts w:ascii="Times New Roman" w:hAnsi="Times New Roman" w:cs="Times New Roman"/>
        </w:rPr>
        <w:t xml:space="preserve">, a weekly newspaper that promoted the cause of social medicine under the banners </w:t>
      </w:r>
      <w:r w:rsidRPr="00474633">
        <w:rPr>
          <w:rFonts w:ascii="Times New Roman" w:hAnsi="Times New Roman" w:cs="Times New Roman"/>
          <w:i/>
        </w:rPr>
        <w:t>‘medicine is a social science’</w:t>
      </w:r>
      <w:r w:rsidRPr="00474633">
        <w:rPr>
          <w:rFonts w:ascii="Times New Roman" w:hAnsi="Times New Roman" w:cs="Times New Roman"/>
        </w:rPr>
        <w:t xml:space="preserve"> and </w:t>
      </w:r>
      <w:r w:rsidRPr="00474633">
        <w:rPr>
          <w:rFonts w:ascii="Times New Roman" w:hAnsi="Times New Roman" w:cs="Times New Roman"/>
          <w:i/>
        </w:rPr>
        <w:t xml:space="preserve">‘the physician is the natural attorney of the poor’ </w:t>
      </w:r>
      <w:r w:rsidRPr="00474633">
        <w:rPr>
          <w:rFonts w:ascii="Times New Roman" w:hAnsi="Times New Roman" w:cs="Times New Roman"/>
        </w:rPr>
        <w:t xml:space="preserve">(Virchow, 1987). He continued until June 1849, when increasingly reactionary political pressures forced him </w:t>
      </w:r>
      <w:ins w:id="343" w:author="Clare Gardiner" w:date="2013-03-05T14:55:00Z">
        <w:r w:rsidRPr="00474633">
          <w:rPr>
            <w:rFonts w:ascii="Times New Roman" w:hAnsi="Times New Roman" w:cs="Times New Roman"/>
          </w:rPr>
          <w:t xml:space="preserve">to </w:t>
        </w:r>
      </w:ins>
      <w:r w:rsidRPr="00474633">
        <w:rPr>
          <w:rFonts w:ascii="Times New Roman" w:hAnsi="Times New Roman" w:cs="Times New Roman"/>
        </w:rPr>
        <w:t xml:space="preserve">suspend publication. </w:t>
      </w:r>
    </w:p>
    <w:p w14:paraId="16BD5C61" w14:textId="2CDDA702"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In the USA, the Institute of Human Relations was founded in 1931 under the direction of Milton Winternitz, the dean of the Medical School of Yale University. In Europe, Ren</w:t>
      </w:r>
      <w:r w:rsidRPr="00474633">
        <w:rPr>
          <w:rFonts w:ascii="Times New Roman" w:hAnsi="Times New Roman" w:cs="Times New Roman"/>
          <w:lang w:val="vi-VN"/>
        </w:rPr>
        <w:t xml:space="preserve">é </w:t>
      </w:r>
      <w:r w:rsidRPr="00474633">
        <w:rPr>
          <w:rFonts w:ascii="Times New Roman" w:hAnsi="Times New Roman" w:cs="Times New Roman"/>
        </w:rPr>
        <w:t xml:space="preserve">Sand was appointed as Professor of Social Medicine at Brussels University in 1945, one of the first professors appointed in this discipline. He wanted to integrate medicine’s social role into physician training through the creation of a new academic discipline of social medicine (Porter, 2006). In England in the 1940s, the Committee for Social Medicine was formed by a group of doctors and scientists who wanted to link socio-economic factors with diseases (Cartwright, 1977). The Cuban revolution in the 1960s was inspired by the experiences of Che Guevara </w:t>
      </w:r>
      <w:r w:rsidR="004B12A7">
        <w:rPr>
          <w:rFonts w:ascii="Times New Roman" w:hAnsi="Times New Roman" w:cs="Times New Roman"/>
        </w:rPr>
        <w:t xml:space="preserve">– </w:t>
      </w:r>
      <w:r w:rsidRPr="00474633">
        <w:rPr>
          <w:rFonts w:ascii="Times New Roman" w:hAnsi="Times New Roman" w:cs="Times New Roman"/>
        </w:rPr>
        <w:t xml:space="preserve">a doctor and political activist. His conceptualisation of </w:t>
      </w:r>
      <w:r w:rsidRPr="00474633">
        <w:rPr>
          <w:rFonts w:ascii="Times New Roman" w:hAnsi="Times New Roman" w:cs="Times New Roman"/>
          <w:i/>
        </w:rPr>
        <w:t>‘revolutionary medicine’</w:t>
      </w:r>
      <w:r w:rsidRPr="00474633">
        <w:rPr>
          <w:rFonts w:ascii="Times New Roman" w:hAnsi="Times New Roman" w:cs="Times New Roman"/>
        </w:rPr>
        <w:t xml:space="preserve"> recognised the social origins of illness and the need for social change to improve health conditions. This principle has influenced the training of all healthcare professionals, including physicians. Like campaigners for social justice they have frequently been in direct opposition to major political and economic force</w:t>
      </w:r>
      <w:ins w:id="344" w:author="Clare Gardiner" w:date="2013-03-05T14:56:00Z">
        <w:r w:rsidRPr="00474633">
          <w:rPr>
            <w:rFonts w:ascii="Times New Roman" w:hAnsi="Times New Roman" w:cs="Times New Roman"/>
          </w:rPr>
          <w:t>s</w:t>
        </w:r>
      </w:ins>
      <w:r w:rsidRPr="00474633">
        <w:rPr>
          <w:rFonts w:ascii="Times New Roman" w:hAnsi="Times New Roman" w:cs="Times New Roman"/>
        </w:rPr>
        <w:t xml:space="preserve"> (Porter, 2006).</w:t>
      </w:r>
    </w:p>
    <w:p w14:paraId="647ADF53" w14:textId="4E5CC3C7" w:rsidR="0081539E"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Social medicine is concerned </w:t>
      </w:r>
      <w:ins w:id="345" w:author="Clare Gardiner" w:date="2013-03-05T14:56:00Z">
        <w:r w:rsidRPr="00474633">
          <w:rPr>
            <w:rFonts w:ascii="Times New Roman" w:hAnsi="Times New Roman" w:cs="Times New Roman"/>
          </w:rPr>
          <w:t xml:space="preserve">with </w:t>
        </w:r>
      </w:ins>
      <w:r w:rsidRPr="00474633">
        <w:rPr>
          <w:rFonts w:ascii="Times New Roman" w:hAnsi="Times New Roman" w:cs="Times New Roman"/>
        </w:rPr>
        <w:t xml:space="preserve">the relationships between society, disease, and medicine. It proposes that social and economic conditions impact profoundly </w:t>
      </w:r>
      <w:ins w:id="346" w:author="Clare Gardiner" w:date="2013-03-05T14:56:00Z">
        <w:r w:rsidRPr="00474633">
          <w:rPr>
            <w:rFonts w:ascii="Times New Roman" w:hAnsi="Times New Roman" w:cs="Times New Roman"/>
          </w:rPr>
          <w:t xml:space="preserve">on </w:t>
        </w:r>
      </w:ins>
      <w:r w:rsidRPr="00474633">
        <w:rPr>
          <w:rFonts w:ascii="Times New Roman" w:hAnsi="Times New Roman" w:cs="Times New Roman"/>
        </w:rPr>
        <w:t xml:space="preserve">health, disease, and the practice of medicine. In addition, society should promote health through both individual and social means (Eisenberg, 1999). These are more or less similar </w:t>
      </w:r>
      <w:ins w:id="347" w:author="Nghi To" w:date="2013-04-09T20:25:00Z">
        <w:r w:rsidRPr="00474633">
          <w:rPr>
            <w:rFonts w:ascii="Times New Roman" w:hAnsi="Times New Roman" w:cs="Times New Roman"/>
          </w:rPr>
          <w:t xml:space="preserve">to </w:t>
        </w:r>
        <w:r w:rsidRPr="00474633">
          <w:rPr>
            <w:rFonts w:ascii="Times New Roman" w:hAnsi="Times New Roman" w:cs="Times New Roman"/>
            <w:i/>
          </w:rPr>
          <w:t>‘Virchow’s</w:t>
        </w:r>
      </w:ins>
      <w:r w:rsidRPr="00474633">
        <w:rPr>
          <w:rFonts w:ascii="Times New Roman" w:hAnsi="Times New Roman" w:cs="Times New Roman"/>
          <w:i/>
        </w:rPr>
        <w:t xml:space="preserve"> principles’</w:t>
      </w:r>
      <w:r w:rsidRPr="00474633">
        <w:rPr>
          <w:rFonts w:ascii="Times New Roman" w:hAnsi="Times New Roman" w:cs="Times New Roman"/>
        </w:rPr>
        <w:t xml:space="preserve">, which were propounded in 1848. </w:t>
      </w:r>
    </w:p>
    <w:p w14:paraId="4E627A0D" w14:textId="77777777"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Social medicine has extended to the boundaries of both public health and epidemiology due to the fact that it </w:t>
      </w:r>
      <w:ins w:id="348" w:author="Clare Gardiner" w:date="2013-03-05T14:57:00Z">
        <w:r w:rsidRPr="00474633">
          <w:rPr>
            <w:rFonts w:ascii="Times New Roman" w:hAnsi="Times New Roman" w:cs="Times New Roman"/>
          </w:rPr>
          <w:t xml:space="preserve">focuses </w:t>
        </w:r>
      </w:ins>
      <w:r w:rsidRPr="00474633">
        <w:rPr>
          <w:rFonts w:ascii="Times New Roman" w:hAnsi="Times New Roman" w:cs="Times New Roman"/>
        </w:rPr>
        <w:t xml:space="preserve">on the whole </w:t>
      </w:r>
      <w:ins w:id="349" w:author="Clare Gardiner" w:date="2013-03-05T14:58:00Z">
        <w:r w:rsidRPr="00474633">
          <w:rPr>
            <w:rFonts w:ascii="Times New Roman" w:hAnsi="Times New Roman" w:cs="Times New Roman"/>
          </w:rPr>
          <w:t xml:space="preserve">of </w:t>
        </w:r>
      </w:ins>
      <w:r w:rsidRPr="00474633">
        <w:rPr>
          <w:rFonts w:ascii="Times New Roman" w:hAnsi="Times New Roman" w:cs="Times New Roman"/>
        </w:rPr>
        <w:t xml:space="preserve">society and </w:t>
      </w:r>
      <w:ins w:id="350" w:author="Clare Gardiner" w:date="2013-03-05T14:58:00Z">
        <w:r w:rsidRPr="00474633">
          <w:rPr>
            <w:rFonts w:ascii="Times New Roman" w:hAnsi="Times New Roman" w:cs="Times New Roman"/>
          </w:rPr>
          <w:t xml:space="preserve">recognizes </w:t>
        </w:r>
      </w:ins>
      <w:r w:rsidRPr="00474633">
        <w:rPr>
          <w:rFonts w:ascii="Times New Roman" w:hAnsi="Times New Roman" w:cs="Times New Roman"/>
        </w:rPr>
        <w:t xml:space="preserve">the importance of the relationship between ill, health and social, political and economic factors. </w:t>
      </w:r>
      <w:ins w:id="351" w:author="Clare Gardiner" w:date="2013-03-05T14:59:00Z">
        <w:r w:rsidRPr="00474633">
          <w:rPr>
            <w:rFonts w:ascii="Times New Roman" w:hAnsi="Times New Roman" w:cs="Times New Roman"/>
          </w:rPr>
          <w:t>In general</w:t>
        </w:r>
      </w:ins>
      <w:r w:rsidRPr="00474633">
        <w:rPr>
          <w:rFonts w:ascii="Times New Roman" w:hAnsi="Times New Roman" w:cs="Times New Roman"/>
        </w:rPr>
        <w:t>, public health policies follow a government line with the aim of ensuring a healthy population and tend to divide society into demographic groups according to criteria such as age, sex, ethnicity and so on.  They then apply medical initiatives such as sanitary reform, treatment of disease outbreaks, vaccination or screening for diseases to the relevant groups</w:t>
      </w:r>
      <w:ins w:id="352" w:author="Nghi To" w:date="2013-03-15T08:15:00Z">
        <w:r w:rsidRPr="00474633">
          <w:rPr>
            <w:rFonts w:ascii="Times New Roman" w:hAnsi="Times New Roman" w:cs="Times New Roman"/>
          </w:rPr>
          <w:t xml:space="preserve"> (Stonington &amp; Holmes, 2006)</w:t>
        </w:r>
      </w:ins>
      <w:r w:rsidRPr="00474633">
        <w:rPr>
          <w:rFonts w:ascii="Times New Roman" w:hAnsi="Times New Roman" w:cs="Times New Roman"/>
        </w:rPr>
        <w:t xml:space="preserve">. </w:t>
      </w:r>
    </w:p>
    <w:p w14:paraId="32F12C59" w14:textId="77777777"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Over time the term </w:t>
      </w:r>
      <w:r w:rsidRPr="00474633">
        <w:rPr>
          <w:rFonts w:ascii="Times New Roman" w:hAnsi="Times New Roman" w:cs="Times New Roman"/>
          <w:i/>
        </w:rPr>
        <w:t>‘social medicine’</w:t>
      </w:r>
      <w:r w:rsidRPr="00474633">
        <w:rPr>
          <w:rFonts w:ascii="Times New Roman" w:hAnsi="Times New Roman" w:cs="Times New Roman"/>
        </w:rPr>
        <w:t xml:space="preserve"> </w:t>
      </w:r>
      <w:ins w:id="353" w:author="Clare Gardiner" w:date="2013-03-05T14:59:00Z">
        <w:r w:rsidRPr="00474633">
          <w:rPr>
            <w:rFonts w:ascii="Times New Roman" w:hAnsi="Times New Roman" w:cs="Times New Roman"/>
          </w:rPr>
          <w:t>has taken</w:t>
        </w:r>
      </w:ins>
      <w:r w:rsidRPr="00474633">
        <w:rPr>
          <w:rFonts w:ascii="Times New Roman" w:hAnsi="Times New Roman" w:cs="Times New Roman"/>
        </w:rPr>
        <w:t xml:space="preserve"> on varied meanings, as it has been adapted to different societies and diverse social conditions. The development of social medicine accompanied and is linked overtly to political programmes of social reform. The interplay between social circumstances and illness created a new social role for medicine in order to engage with epidemiological and social developments in the twentieth century. Therefore, the interdisciplinary relationship between medicine and social science provide</w:t>
      </w:r>
      <w:ins w:id="354" w:author="Clare Gardiner" w:date="2013-03-05T15:00:00Z">
        <w:r w:rsidRPr="00474633">
          <w:rPr>
            <w:rFonts w:ascii="Times New Roman" w:hAnsi="Times New Roman" w:cs="Times New Roman"/>
          </w:rPr>
          <w:t>s</w:t>
        </w:r>
      </w:ins>
      <w:r w:rsidRPr="00474633">
        <w:rPr>
          <w:rFonts w:ascii="Times New Roman" w:hAnsi="Times New Roman" w:cs="Times New Roman"/>
        </w:rPr>
        <w:t xml:space="preserve"> medicine with the intellectual skills needed to analyse the social causes of health and illness (Porter, 2006). </w:t>
      </w:r>
    </w:p>
    <w:p w14:paraId="693F3430" w14:textId="77777777" w:rsidR="00474633" w:rsidRPr="00474633" w:rsidRDefault="00474633" w:rsidP="00474633">
      <w:pPr>
        <w:spacing w:before="120" w:after="120" w:line="360" w:lineRule="auto"/>
        <w:jc w:val="both"/>
        <w:rPr>
          <w:ins w:id="355" w:author="Nghi To" w:date="2013-04-09T21:40:00Z"/>
          <w:rFonts w:ascii="Times New Roman" w:hAnsi="Times New Roman" w:cs="Times New Roman"/>
        </w:rPr>
      </w:pPr>
      <w:r w:rsidRPr="00474633">
        <w:rPr>
          <w:rFonts w:ascii="Times New Roman" w:hAnsi="Times New Roman" w:cs="Times New Roman"/>
        </w:rPr>
        <w:t>To better reflect physicians' current challenges, a report on ‘</w:t>
      </w:r>
      <w:r w:rsidRPr="00474633">
        <w:rPr>
          <w:rFonts w:ascii="Times New Roman" w:hAnsi="Times New Roman" w:cs="Times New Roman"/>
          <w:i/>
        </w:rPr>
        <w:t>Improving Medical Education</w:t>
      </w:r>
      <w:r w:rsidRPr="00474633">
        <w:rPr>
          <w:rFonts w:ascii="Times New Roman" w:hAnsi="Times New Roman" w:cs="Times New Roman"/>
        </w:rPr>
        <w:t>’ by the US Institute of Medicine in 2004 identified a need to include a section on behavioral and social sciences to the MCAT (Medical College Admission Test) – a prerequisite for admission to U.S. medical schools. The new test will be applied since 2015 (Kaplan et al., 2012). This revision recognises the major roles of behavioural and social factors not only in health and illness, but also in the interaction with biologic</w:t>
      </w:r>
      <w:ins w:id="356" w:author="Clare Gardiner" w:date="2013-03-05T15:02:00Z">
        <w:r w:rsidRPr="00474633">
          <w:rPr>
            <w:rFonts w:ascii="Times New Roman" w:hAnsi="Times New Roman" w:cs="Times New Roman"/>
          </w:rPr>
          <w:t>al</w:t>
        </w:r>
      </w:ins>
      <w:r w:rsidRPr="00474633">
        <w:rPr>
          <w:rFonts w:ascii="Times New Roman" w:hAnsi="Times New Roman" w:cs="Times New Roman"/>
        </w:rPr>
        <w:t xml:space="preserve"> factors to influence health outcomes.  The effective practice of medicine needs fundamental knowledge about behavio</w:t>
      </w:r>
      <w:ins w:id="357" w:author="Nghi To" w:date="2013-04-21T16:12:00Z">
        <w:r w:rsidRPr="00474633">
          <w:rPr>
            <w:rFonts w:ascii="Times New Roman" w:hAnsi="Times New Roman" w:cs="Times New Roman"/>
          </w:rPr>
          <w:t>u</w:t>
        </w:r>
      </w:ins>
      <w:r w:rsidRPr="00474633">
        <w:rPr>
          <w:rFonts w:ascii="Times New Roman" w:hAnsi="Times New Roman" w:cs="Times New Roman"/>
        </w:rPr>
        <w:t>ral and social sciences (Lee, 1999).</w:t>
      </w:r>
    </w:p>
    <w:p w14:paraId="38C1F7D2" w14:textId="70BE56B6" w:rsidR="00474633" w:rsidRPr="00474633" w:rsidRDefault="00D35747" w:rsidP="004762E5">
      <w:pPr>
        <w:pStyle w:val="Heading3"/>
      </w:pPr>
      <w:bookmarkStart w:id="358" w:name="_Toc242432235"/>
      <w:r>
        <w:t>1.5</w:t>
      </w:r>
      <w:r w:rsidR="00474633" w:rsidRPr="00474633">
        <w:t>.2. Primary domains of social medicine discipline</w:t>
      </w:r>
      <w:bookmarkEnd w:id="358"/>
    </w:p>
    <w:p w14:paraId="044CF9BA" w14:textId="277E5601" w:rsidR="00474633" w:rsidRPr="00474633" w:rsidRDefault="00D35747" w:rsidP="00601004">
      <w:pPr>
        <w:pStyle w:val="Heading4"/>
      </w:pPr>
      <w:bookmarkStart w:id="359" w:name="_Toc242432236"/>
      <w:r>
        <w:t>1.5</w:t>
      </w:r>
      <w:r w:rsidR="00474633" w:rsidRPr="00474633">
        <w:t xml:space="preserve">.2.1 Cultural and social aspects of interactions between patients and </w:t>
      </w:r>
      <w:r w:rsidR="00DE7267">
        <w:t>physicians</w:t>
      </w:r>
      <w:bookmarkEnd w:id="359"/>
      <w:r w:rsidR="00D53417">
        <w:t xml:space="preserve"> </w:t>
      </w:r>
    </w:p>
    <w:p w14:paraId="1814FE29" w14:textId="601EB1A9"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Social medicine is interested in the interactions between health professionals and patients in relation to patients’ demographics, socio-economical </w:t>
      </w:r>
      <w:r w:rsidR="0056507A" w:rsidRPr="00474633">
        <w:rPr>
          <w:rFonts w:ascii="Times New Roman" w:hAnsi="Times New Roman" w:cs="Times New Roman"/>
        </w:rPr>
        <w:t>and individuals’</w:t>
      </w:r>
      <w:r w:rsidRPr="00474633">
        <w:rPr>
          <w:rFonts w:ascii="Times New Roman" w:hAnsi="Times New Roman" w:cs="Times New Roman"/>
        </w:rPr>
        <w:t xml:space="preserve"> understandings of their situation (Stonington &amp; Holmes, 2006). Although the relationship between patients and doctors is often idealised in terms of universal and timeless principles, it has not been immune from the larger social and cultural forces surrounding it. </w:t>
      </w:r>
      <w:r w:rsidR="00F93AE8" w:rsidRPr="00474633">
        <w:rPr>
          <w:rFonts w:ascii="Times New Roman" w:hAnsi="Times New Roman" w:cs="Times New Roman"/>
        </w:rPr>
        <w:t>Socio-economic movement in the past several decades has profoundly shaped this relationship</w:t>
      </w:r>
      <w:r w:rsidRPr="00474633">
        <w:rPr>
          <w:rFonts w:ascii="Times New Roman" w:hAnsi="Times New Roman" w:cs="Times New Roman"/>
        </w:rPr>
        <w:t xml:space="preserve">. </w:t>
      </w:r>
    </w:p>
    <w:p w14:paraId="78671719" w14:textId="14EF7295" w:rsidR="00474633" w:rsidRPr="00474633" w:rsidRDefault="008C7C39" w:rsidP="00474633">
      <w:pPr>
        <w:spacing w:before="120" w:after="120" w:line="360" w:lineRule="auto"/>
        <w:jc w:val="both"/>
        <w:rPr>
          <w:rFonts w:ascii="Times New Roman" w:hAnsi="Times New Roman" w:cs="Times New Roman"/>
        </w:rPr>
      </w:pPr>
      <w:r>
        <w:rPr>
          <w:rFonts w:ascii="Times New Roman" w:hAnsi="Times New Roman" w:cs="Times New Roman"/>
        </w:rPr>
        <w:t>According to Bowling (2009</w:t>
      </w:r>
      <w:r w:rsidR="00474633" w:rsidRPr="00474633">
        <w:rPr>
          <w:rFonts w:ascii="Times New Roman" w:hAnsi="Times New Roman" w:cs="Times New Roman"/>
        </w:rPr>
        <w:t>) these interactions embrace two main aspects i.e. communication and patients’ evaluations of healthcare. The communication focuses on the verbal and non-verbal interactions between doctors and patients in relation to consultation and treatment. Patients’ understanding of the content of care, recall of information related to disease pathway and satisfactions with the care received are essential for making good decisions and complying with therapy, thus alleviating</w:t>
      </w:r>
      <w:ins w:id="360" w:author="Clare Gardiner" w:date="2013-03-05T15:03:00Z">
        <w:r w:rsidR="00474633" w:rsidRPr="00474633">
          <w:rPr>
            <w:rFonts w:ascii="Times New Roman" w:hAnsi="Times New Roman" w:cs="Times New Roman"/>
          </w:rPr>
          <w:t xml:space="preserve"> them</w:t>
        </w:r>
      </w:ins>
      <w:r w:rsidR="00474633" w:rsidRPr="00474633">
        <w:rPr>
          <w:rFonts w:ascii="Times New Roman" w:hAnsi="Times New Roman" w:cs="Times New Roman"/>
        </w:rPr>
        <w:t xml:space="preserve"> from suffering (Stonington </w:t>
      </w:r>
      <w:ins w:id="361" w:author="Nghi To" w:date="2013-04-20T18:25:00Z">
        <w:r w:rsidR="00474633" w:rsidRPr="00474633">
          <w:rPr>
            <w:rFonts w:ascii="Times New Roman" w:hAnsi="Times New Roman" w:cs="Times New Roman"/>
          </w:rPr>
          <w:t xml:space="preserve">&amp; </w:t>
        </w:r>
      </w:ins>
      <w:r w:rsidR="00474633" w:rsidRPr="00474633">
        <w:rPr>
          <w:rFonts w:ascii="Times New Roman" w:hAnsi="Times New Roman" w:cs="Times New Roman"/>
        </w:rPr>
        <w:t xml:space="preserve">Ratanakul, 2006). </w:t>
      </w:r>
    </w:p>
    <w:p w14:paraId="25EE20BB" w14:textId="3AAB9E1B" w:rsidR="00474633" w:rsidRPr="00474633" w:rsidRDefault="00474633" w:rsidP="00474633">
      <w:pPr>
        <w:spacing w:before="120" w:after="120" w:line="360" w:lineRule="auto"/>
        <w:jc w:val="both"/>
        <w:rPr>
          <w:rFonts w:ascii="Times New Roman" w:hAnsi="Times New Roman" w:cs="Times New Roman"/>
          <w:sz w:val="22"/>
          <w:szCs w:val="22"/>
        </w:rPr>
      </w:pPr>
      <w:r w:rsidRPr="00474633">
        <w:rPr>
          <w:rFonts w:ascii="Times New Roman" w:hAnsi="Times New Roman" w:cs="Times New Roman"/>
        </w:rPr>
        <w:t>Patients’ evaluations of healthcare services consist of patients’ belie</w:t>
      </w:r>
      <w:ins w:id="362" w:author="Clare Gardiner" w:date="2013-03-05T15:03:00Z">
        <w:r w:rsidRPr="00474633">
          <w:rPr>
            <w:rFonts w:ascii="Times New Roman" w:hAnsi="Times New Roman" w:cs="Times New Roman"/>
          </w:rPr>
          <w:t>f</w:t>
        </w:r>
      </w:ins>
      <w:r w:rsidRPr="00474633">
        <w:rPr>
          <w:rFonts w:ascii="Times New Roman" w:hAnsi="Times New Roman" w:cs="Times New Roman"/>
        </w:rPr>
        <w:t>s about their experiences (Bakdash &amp; Scheper-Hughes, 2006). The care or treatments provided by healthc</w:t>
      </w:r>
      <w:r w:rsidR="008C7C39">
        <w:rPr>
          <w:rFonts w:ascii="Times New Roman" w:hAnsi="Times New Roman" w:cs="Times New Roman"/>
        </w:rPr>
        <w:t>are professionals, Bowling (2009</w:t>
      </w:r>
      <w:r w:rsidRPr="00474633">
        <w:rPr>
          <w:rFonts w:ascii="Times New Roman" w:hAnsi="Times New Roman" w:cs="Times New Roman"/>
        </w:rPr>
        <w:t>) argues, could conflict with patients’ desire</w:t>
      </w:r>
      <w:ins w:id="363" w:author="Clare Gardiner" w:date="2013-03-05T15:04:00Z">
        <w:r w:rsidRPr="00474633">
          <w:rPr>
            <w:rFonts w:ascii="Times New Roman" w:hAnsi="Times New Roman" w:cs="Times New Roman"/>
          </w:rPr>
          <w:t>s</w:t>
        </w:r>
      </w:ins>
      <w:r w:rsidRPr="00474633">
        <w:rPr>
          <w:rFonts w:ascii="Times New Roman" w:hAnsi="Times New Roman" w:cs="Times New Roman"/>
        </w:rPr>
        <w:t xml:space="preserve">, thereby influencing the </w:t>
      </w:r>
      <w:r w:rsidR="00CE50FF">
        <w:rPr>
          <w:rFonts w:ascii="Times New Roman" w:hAnsi="Times New Roman" w:cs="Times New Roman"/>
        </w:rPr>
        <w:t xml:space="preserve">take-up or refusal of services. </w:t>
      </w:r>
      <w:r w:rsidRPr="00474633">
        <w:rPr>
          <w:rFonts w:ascii="Times New Roman" w:hAnsi="Times New Roman" w:cs="Times New Roman"/>
        </w:rPr>
        <w:t xml:space="preserve">Today, there is a consensus about the rights of patients to refuse unwanted care; equally strong disagreement persists about patients' rights to demand </w:t>
      </w:r>
      <w:r w:rsidR="009F0344">
        <w:rPr>
          <w:rFonts w:ascii="Times New Roman" w:hAnsi="Times New Roman" w:cs="Times New Roman"/>
        </w:rPr>
        <w:t>care (Stonington &amp; Holmes, 2006</w:t>
      </w:r>
      <w:r w:rsidRPr="00474633">
        <w:rPr>
          <w:rFonts w:ascii="Times New Roman" w:hAnsi="Times New Roman" w:cs="Times New Roman"/>
        </w:rPr>
        <w:t xml:space="preserve">). </w:t>
      </w:r>
    </w:p>
    <w:p w14:paraId="3B6A6925" w14:textId="05C5AD3D"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Patients’ evaluations of healthcare include their expectations, preferences, choices and satisfaction about the mode of delivering as well as the outcome of healthcare services. Dictionary definitions attribute the term ‘satisfaction’ to the Latin root ‘satis’, meaning ‘enough’ or ‘fulfilment of one's own expectat</w:t>
      </w:r>
      <w:r w:rsidR="00CB6195">
        <w:rPr>
          <w:rFonts w:ascii="Times New Roman" w:hAnsi="Times New Roman" w:cs="Times New Roman"/>
        </w:rPr>
        <w:t>ions.’  According to Crow and colleagues</w:t>
      </w:r>
      <w:r w:rsidRPr="00474633">
        <w:rPr>
          <w:rFonts w:ascii="Times New Roman" w:hAnsi="Times New Roman" w:cs="Times New Roman"/>
        </w:rPr>
        <w:t xml:space="preserve"> (2002), a feeling of satisfaction with a service does not imply superior service, rather that an adequate or acceptable standard was achieved. Furthermore, satisfaction can be measured only against individuals’ expectations, needs or desires. The relationship between satisfaction and the quality of healthcare provision received is complex and affected by patient, doctor and service factors (McKinley et al., 2002).</w:t>
      </w:r>
    </w:p>
    <w:p w14:paraId="7C5087A8" w14:textId="3E61B291"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The measurement of the evaluation of healthcare services by patients </w:t>
      </w:r>
      <w:ins w:id="364" w:author="Clare Gardiner" w:date="2013-03-05T15:05:00Z">
        <w:r w:rsidRPr="00474633">
          <w:rPr>
            <w:rFonts w:ascii="Times New Roman" w:hAnsi="Times New Roman" w:cs="Times New Roman"/>
          </w:rPr>
          <w:t>(</w:t>
        </w:r>
      </w:ins>
      <w:r w:rsidRPr="00474633">
        <w:rPr>
          <w:rFonts w:ascii="Times New Roman" w:hAnsi="Times New Roman" w:cs="Times New Roman"/>
        </w:rPr>
        <w:t xml:space="preserve">sometime termed as </w:t>
      </w:r>
      <w:r w:rsidRPr="00CE50FF">
        <w:rPr>
          <w:rFonts w:ascii="Times New Roman" w:hAnsi="Times New Roman" w:cs="Times New Roman"/>
        </w:rPr>
        <w:t>‘consumers’</w:t>
      </w:r>
      <w:ins w:id="365" w:author="Nghi To" w:date="2013-03-26T14:03:00Z">
        <w:r w:rsidRPr="00474633">
          <w:rPr>
            <w:rFonts w:ascii="Times New Roman" w:hAnsi="Times New Roman" w:cs="Times New Roman"/>
          </w:rPr>
          <w:t xml:space="preserve"> or </w:t>
        </w:r>
      </w:ins>
      <w:r w:rsidRPr="00CE50FF">
        <w:rPr>
          <w:rFonts w:ascii="Times New Roman" w:hAnsi="Times New Roman" w:cs="Times New Roman"/>
        </w:rPr>
        <w:t>‘</w:t>
      </w:r>
      <w:ins w:id="366" w:author="Nghi To" w:date="2013-03-26T14:03:00Z">
        <w:r w:rsidRPr="00CE50FF">
          <w:rPr>
            <w:rFonts w:ascii="Times New Roman" w:hAnsi="Times New Roman" w:cs="Times New Roman"/>
          </w:rPr>
          <w:t>clients</w:t>
        </w:r>
      </w:ins>
      <w:r w:rsidRPr="00CE50FF">
        <w:rPr>
          <w:rFonts w:ascii="Times New Roman" w:hAnsi="Times New Roman" w:cs="Times New Roman"/>
        </w:rPr>
        <w:t>’</w:t>
      </w:r>
      <w:ins w:id="367" w:author="Clare Gardiner" w:date="2013-03-05T15:05:00Z">
        <w:r w:rsidRPr="00474633">
          <w:rPr>
            <w:rFonts w:ascii="Times New Roman" w:hAnsi="Times New Roman" w:cs="Times New Roman"/>
          </w:rPr>
          <w:t>)</w:t>
        </w:r>
      </w:ins>
      <w:r w:rsidRPr="00474633">
        <w:rPr>
          <w:rFonts w:ascii="Times New Roman" w:hAnsi="Times New Roman" w:cs="Times New Roman"/>
        </w:rPr>
        <w:t xml:space="preserve"> is very important for the development of services. There are some problems relating to measuring satisfaction and alternative evaluative approaches. First, patients rate the quality of service</w:t>
      </w:r>
      <w:ins w:id="368" w:author="Clare Gardiner" w:date="2013-03-05T15:05:00Z">
        <w:r w:rsidRPr="00474633">
          <w:rPr>
            <w:rFonts w:ascii="Times New Roman" w:hAnsi="Times New Roman" w:cs="Times New Roman"/>
          </w:rPr>
          <w:t>s</w:t>
        </w:r>
      </w:ins>
      <w:r w:rsidRPr="00474633">
        <w:rPr>
          <w:rFonts w:ascii="Times New Roman" w:hAnsi="Times New Roman" w:cs="Times New Roman"/>
        </w:rPr>
        <w:t xml:space="preserve"> by comparing their personal subjective standards with their perception of the care received. The satisfaction they report, therefore, is an attitudinal response to this value judgment, and is a subjective evaluation rather than an objective measure (Coulter &amp; Fitzpatrick, 2003). Second, patients’ evaluations are also more likely to be affected by their emotion and cognition </w:t>
      </w:r>
      <w:r w:rsidR="008C7C39">
        <w:rPr>
          <w:rFonts w:ascii="Times New Roman" w:hAnsi="Times New Roman" w:cs="Times New Roman"/>
        </w:rPr>
        <w:t>(Bowling, 2009</w:t>
      </w:r>
      <w:r w:rsidRPr="00474633">
        <w:rPr>
          <w:rFonts w:ascii="Times New Roman" w:hAnsi="Times New Roman" w:cs="Times New Roman"/>
        </w:rPr>
        <w:t>). F</w:t>
      </w:r>
      <w:r w:rsidR="00CB6195">
        <w:rPr>
          <w:rFonts w:ascii="Times New Roman" w:hAnsi="Times New Roman" w:cs="Times New Roman"/>
        </w:rPr>
        <w:t>inally, according to Crow and colleagues</w:t>
      </w:r>
      <w:r w:rsidRPr="00474633">
        <w:rPr>
          <w:rFonts w:ascii="Times New Roman" w:hAnsi="Times New Roman" w:cs="Times New Roman"/>
        </w:rPr>
        <w:t xml:space="preserve"> (2002) they reflect users’ knowledge and expectations, rather than the quality of the service and care provided. A number of research studies on patient satisfaction demonstrate that a majority of patients tend to be satisfied overall with the care they experienced (Cartwright, 1992), particularly in relation to the amount of information provided, for example, surveys with questionnaires (Coulter &amp; Fitzpatrick, 2003; Hall &amp; Dornan, 1988).</w:t>
      </w:r>
    </w:p>
    <w:p w14:paraId="3871225B" w14:textId="7E2D084D" w:rsidR="00474633" w:rsidRPr="00474633" w:rsidRDefault="00474633" w:rsidP="00474633">
      <w:pPr>
        <w:spacing w:before="120" w:after="120" w:line="360" w:lineRule="auto"/>
        <w:jc w:val="both"/>
        <w:rPr>
          <w:rFonts w:ascii="Times New Roman" w:hAnsi="Times New Roman" w:cs="Times New Roman"/>
          <w:lang w:val="en-GB"/>
        </w:rPr>
      </w:pPr>
      <w:r w:rsidRPr="00474633">
        <w:rPr>
          <w:rFonts w:ascii="Times New Roman" w:hAnsi="Times New Roman" w:cs="Times New Roman"/>
        </w:rPr>
        <w:t>Patients’ evaluations are often assessed through satisfaction surveys.</w:t>
      </w:r>
      <w:r w:rsidRPr="00474633">
        <w:rPr>
          <w:rFonts w:ascii="Times New Roman" w:hAnsi="Times New Roman" w:cs="Times New Roman"/>
          <w:lang w:val="en-GB"/>
        </w:rPr>
        <w:t xml:space="preserve"> In palliative care, for instance, these examine patients’ quality of life (</w:t>
      </w:r>
      <w:r w:rsidR="00CE50FF">
        <w:rPr>
          <w:rFonts w:ascii="Times New Roman" w:hAnsi="Times New Roman" w:cs="Times New Roman"/>
          <w:lang w:val="en-GB"/>
        </w:rPr>
        <w:t>Mitchell et al. 2008</w:t>
      </w:r>
      <w:r w:rsidRPr="00474633">
        <w:rPr>
          <w:rFonts w:ascii="Times New Roman" w:hAnsi="Times New Roman" w:cs="Times New Roman"/>
          <w:lang w:val="en-GB"/>
        </w:rPr>
        <w:t xml:space="preserve">) as well as the degree of satisfaction of patients and their families with palliative care services (Ingleton et al., 2004). </w:t>
      </w:r>
      <w:r w:rsidRPr="00474633">
        <w:rPr>
          <w:rFonts w:ascii="Times New Roman" w:hAnsi="Times New Roman" w:cs="Times New Roman"/>
        </w:rPr>
        <w:t xml:space="preserve"> However, this method suffers from several limitations. The form as well as the way of using words in the questionnaire might influence the final results (Fowler, 1995; Oppenhei</w:t>
      </w:r>
      <w:r w:rsidR="008C7C39">
        <w:rPr>
          <w:rFonts w:ascii="Times New Roman" w:hAnsi="Times New Roman" w:cs="Times New Roman"/>
        </w:rPr>
        <w:t>m, 2001</w:t>
      </w:r>
      <w:r w:rsidRPr="00474633">
        <w:rPr>
          <w:rFonts w:ascii="Times New Roman" w:hAnsi="Times New Roman" w:cs="Times New Roman"/>
        </w:rPr>
        <w:t>).  In addition</w:t>
      </w:r>
      <w:r w:rsidRPr="00474633">
        <w:rPr>
          <w:rFonts w:ascii="Times New Roman" w:hAnsi="Times New Roman" w:cs="Times New Roman"/>
          <w:lang w:val="en-GB"/>
        </w:rPr>
        <w:t>, inherent characteristics of survey research m</w:t>
      </w:r>
      <w:r w:rsidR="00CE50FF">
        <w:rPr>
          <w:rFonts w:ascii="Times New Roman" w:hAnsi="Times New Roman" w:cs="Times New Roman"/>
          <w:lang w:val="en-GB"/>
        </w:rPr>
        <w:t xml:space="preserve">ake it impossible to get a high </w:t>
      </w:r>
      <w:r w:rsidRPr="00474633">
        <w:rPr>
          <w:rFonts w:ascii="Times New Roman" w:hAnsi="Times New Roman" w:cs="Times New Roman"/>
          <w:lang w:val="en-GB"/>
        </w:rPr>
        <w:t xml:space="preserve">response rate. Finally, time-consuming with face-to-face interviews and reliability issues of a </w:t>
      </w:r>
      <w:ins w:id="369" w:author="Nghi To" w:date="2013-03-15T07:15:00Z">
        <w:r w:rsidRPr="00474633">
          <w:rPr>
            <w:rFonts w:ascii="Times New Roman" w:hAnsi="Times New Roman" w:cs="Times New Roman"/>
            <w:lang w:val="en-GB"/>
          </w:rPr>
          <w:t>less robust</w:t>
        </w:r>
      </w:ins>
      <w:ins w:id="370" w:author="Nghi To" w:date="2013-03-15T07:16:00Z">
        <w:r w:rsidRPr="00474633">
          <w:rPr>
            <w:rFonts w:ascii="Times New Roman" w:hAnsi="Times New Roman" w:cs="Times New Roman"/>
            <w:lang w:val="en-GB"/>
          </w:rPr>
          <w:t xml:space="preserve"> nature</w:t>
        </w:r>
      </w:ins>
      <w:ins w:id="371" w:author="Nghi To" w:date="2013-03-15T07:15:00Z">
        <w:r w:rsidRPr="00474633">
          <w:rPr>
            <w:rFonts w:ascii="Times New Roman" w:hAnsi="Times New Roman" w:cs="Times New Roman"/>
            <w:lang w:val="en-GB"/>
          </w:rPr>
          <w:t xml:space="preserve"> </w:t>
        </w:r>
      </w:ins>
      <w:r w:rsidRPr="00474633">
        <w:rPr>
          <w:rFonts w:ascii="Times New Roman" w:hAnsi="Times New Roman" w:cs="Times New Roman"/>
          <w:lang w:val="en-GB"/>
        </w:rPr>
        <w:t>of research designs</w:t>
      </w:r>
      <w:ins w:id="372" w:author="Nghi To" w:date="2013-03-15T07:17:00Z">
        <w:r w:rsidRPr="00474633">
          <w:rPr>
            <w:rFonts w:ascii="Times New Roman" w:hAnsi="Times New Roman" w:cs="Times New Roman"/>
            <w:lang w:val="en-GB"/>
          </w:rPr>
          <w:t xml:space="preserve"> </w:t>
        </w:r>
      </w:ins>
      <w:r w:rsidRPr="00474633">
        <w:rPr>
          <w:rFonts w:ascii="Times New Roman" w:hAnsi="Times New Roman" w:cs="Times New Roman"/>
          <w:lang w:val="en-GB"/>
        </w:rPr>
        <w:t xml:space="preserve">such as </w:t>
      </w:r>
      <w:ins w:id="373" w:author="Nghi To" w:date="2013-03-15T07:17:00Z">
        <w:r w:rsidRPr="00474633">
          <w:rPr>
            <w:rFonts w:ascii="Times New Roman" w:hAnsi="Times New Roman" w:cs="Times New Roman"/>
            <w:lang w:val="en-GB"/>
          </w:rPr>
          <w:t>lack of randomisation and/or</w:t>
        </w:r>
      </w:ins>
      <w:ins w:id="374" w:author="Nghi To" w:date="2013-03-15T07:18:00Z">
        <w:r w:rsidRPr="00474633">
          <w:rPr>
            <w:rFonts w:ascii="Times New Roman" w:hAnsi="Times New Roman" w:cs="Times New Roman"/>
            <w:lang w:val="en-GB"/>
          </w:rPr>
          <w:t xml:space="preserve"> control</w:t>
        </w:r>
      </w:ins>
      <w:r w:rsidRPr="00474633">
        <w:rPr>
          <w:rFonts w:ascii="Times New Roman" w:hAnsi="Times New Roman" w:cs="Times New Roman"/>
          <w:lang w:val="en-GB"/>
        </w:rPr>
        <w:t xml:space="preserve"> and blinding are other limitations  (Boynton &amp; Greenhalgh, 2004).</w:t>
      </w:r>
    </w:p>
    <w:p w14:paraId="673FCD4E" w14:textId="51EC9ACD"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Regarding </w:t>
      </w:r>
      <w:r w:rsidR="00DE7267">
        <w:rPr>
          <w:rFonts w:ascii="Times New Roman" w:hAnsi="Times New Roman" w:cs="Times New Roman"/>
        </w:rPr>
        <w:t>the</w:t>
      </w:r>
      <w:r w:rsidRPr="00474633">
        <w:rPr>
          <w:rFonts w:ascii="Times New Roman" w:hAnsi="Times New Roman" w:cs="Times New Roman"/>
        </w:rPr>
        <w:t xml:space="preserve"> current project in Camau aims at raising the quality of rural palliative care services through education for primary healthcare professionals, and to a lesser extent, measuring perceived outcomes from patients with advanced cancer. Patients’ reports of their experiences of palliative care received, including satisfaction, also play a role in the evaluation of the effectiveness on the extent to which the project worked. </w:t>
      </w:r>
    </w:p>
    <w:p w14:paraId="15B417C8" w14:textId="4BD9A0F4" w:rsidR="00474633" w:rsidRPr="00474633" w:rsidRDefault="00D35747" w:rsidP="00601004">
      <w:pPr>
        <w:pStyle w:val="Heading4"/>
      </w:pPr>
      <w:bookmarkStart w:id="375" w:name="_Toc242432237"/>
      <w:r>
        <w:t>1.5</w:t>
      </w:r>
      <w:r w:rsidR="009F0344">
        <w:t xml:space="preserve">.2.2 </w:t>
      </w:r>
      <w:r w:rsidR="009F0344" w:rsidRPr="00474633">
        <w:t xml:space="preserve">Culture </w:t>
      </w:r>
      <w:r w:rsidR="00474633" w:rsidRPr="00474633">
        <w:t>of medicine</w:t>
      </w:r>
      <w:bookmarkEnd w:id="375"/>
    </w:p>
    <w:p w14:paraId="39012375" w14:textId="77F48686"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Recent studies continue to confirm the impact of culture on the doctor-patient relationship and correspondingly on patient out</w:t>
      </w:r>
      <w:r w:rsidR="00CE50FF">
        <w:rPr>
          <w:rFonts w:ascii="Times New Roman" w:hAnsi="Times New Roman" w:cs="Times New Roman"/>
        </w:rPr>
        <w:t>comes. According to Stonington and</w:t>
      </w:r>
      <w:r w:rsidRPr="00474633">
        <w:rPr>
          <w:rFonts w:ascii="Times New Roman" w:hAnsi="Times New Roman" w:cs="Times New Roman"/>
        </w:rPr>
        <w:t xml:space="preserve"> Holmes (2006), understanding the culture of medicine is essential to understanding physicians’ attitudes and behaviour towards illness, patients, and treatments, for example referral or prescription. </w:t>
      </w:r>
      <w:r w:rsidR="00F93AE8">
        <w:rPr>
          <w:rFonts w:ascii="Times New Roman" w:hAnsi="Times New Roman" w:cs="Times New Roman"/>
        </w:rPr>
        <w:t>Kleinman and</w:t>
      </w:r>
      <w:r w:rsidR="00CE50FF">
        <w:rPr>
          <w:rFonts w:ascii="Times New Roman" w:hAnsi="Times New Roman" w:cs="Times New Roman"/>
        </w:rPr>
        <w:t xml:space="preserve"> Benson (2006) name</w:t>
      </w:r>
      <w:r w:rsidR="00F93AE8" w:rsidRPr="00474633">
        <w:rPr>
          <w:rFonts w:ascii="Times New Roman" w:hAnsi="Times New Roman" w:cs="Times New Roman"/>
        </w:rPr>
        <w:t xml:space="preserve"> these aspects as the </w:t>
      </w:r>
      <w:ins w:id="376" w:author="Clare Gardiner" w:date="2013-03-05T15:09:00Z">
        <w:r w:rsidR="00F93AE8" w:rsidRPr="00474633">
          <w:rPr>
            <w:rFonts w:ascii="Times New Roman" w:hAnsi="Times New Roman" w:cs="Times New Roman"/>
            <w:i/>
          </w:rPr>
          <w:t>‘</w:t>
        </w:r>
      </w:ins>
      <w:r w:rsidR="00F93AE8" w:rsidRPr="00474633">
        <w:rPr>
          <w:rFonts w:ascii="Times New Roman" w:hAnsi="Times New Roman" w:cs="Times New Roman"/>
          <w:i/>
        </w:rPr>
        <w:t>cultural competency</w:t>
      </w:r>
      <w:ins w:id="377" w:author="Clare Gardiner" w:date="2013-03-05T15:09:00Z">
        <w:r w:rsidR="00F93AE8" w:rsidRPr="00474633">
          <w:rPr>
            <w:rFonts w:ascii="Times New Roman" w:hAnsi="Times New Roman" w:cs="Times New Roman"/>
            <w:i/>
          </w:rPr>
          <w:t>’</w:t>
        </w:r>
      </w:ins>
      <w:r w:rsidR="00F93AE8" w:rsidRPr="00474633">
        <w:rPr>
          <w:rFonts w:ascii="Times New Roman" w:hAnsi="Times New Roman" w:cs="Times New Roman"/>
        </w:rPr>
        <w:t xml:space="preserve"> of healthcare professionals. </w:t>
      </w:r>
      <w:r w:rsidRPr="00474633">
        <w:rPr>
          <w:rFonts w:ascii="Times New Roman" w:hAnsi="Times New Roman" w:cs="Times New Roman"/>
        </w:rPr>
        <w:t xml:space="preserve">Physicians </w:t>
      </w:r>
      <w:ins w:id="378" w:author="Clare Gardiner" w:date="2013-03-05T15:10:00Z">
        <w:r w:rsidRPr="00474633">
          <w:rPr>
            <w:rFonts w:ascii="Times New Roman" w:hAnsi="Times New Roman" w:cs="Times New Roman"/>
          </w:rPr>
          <w:t>play an</w:t>
        </w:r>
      </w:ins>
      <w:r w:rsidRPr="00474633">
        <w:rPr>
          <w:rFonts w:ascii="Times New Roman" w:hAnsi="Times New Roman" w:cs="Times New Roman"/>
        </w:rPr>
        <w:t xml:space="preserve"> important role in encouraging their cancer patients to accept themselves as </w:t>
      </w:r>
      <w:r w:rsidRPr="00474633">
        <w:rPr>
          <w:rFonts w:ascii="Times New Roman" w:hAnsi="Times New Roman" w:cs="Times New Roman"/>
          <w:i/>
        </w:rPr>
        <w:t>‘normal’</w:t>
      </w:r>
      <w:r w:rsidRPr="00474633">
        <w:rPr>
          <w:rFonts w:ascii="Times New Roman" w:hAnsi="Times New Roman" w:cs="Times New Roman"/>
        </w:rPr>
        <w:t xml:space="preserve"> and make  </w:t>
      </w:r>
      <w:r w:rsidRPr="00474633">
        <w:rPr>
          <w:rFonts w:ascii="Times New Roman" w:hAnsi="Times New Roman" w:cs="Times New Roman"/>
          <w:i/>
        </w:rPr>
        <w:t>‘good adjustments’</w:t>
      </w:r>
      <w:r w:rsidRPr="00474633">
        <w:rPr>
          <w:rFonts w:ascii="Times New Roman" w:hAnsi="Times New Roman" w:cs="Times New Roman"/>
        </w:rPr>
        <w:t xml:space="preserve"> or accommodate themselves to their situation. </w:t>
      </w:r>
      <w:r w:rsidR="00F93AE8" w:rsidRPr="00474633">
        <w:rPr>
          <w:rFonts w:ascii="Times New Roman" w:hAnsi="Times New Roman" w:cs="Times New Roman"/>
        </w:rPr>
        <w:t xml:space="preserve">This adaptation </w:t>
      </w:r>
      <w:r w:rsidR="00F93AE8">
        <w:rPr>
          <w:rFonts w:ascii="Times New Roman" w:hAnsi="Times New Roman" w:cs="Times New Roman"/>
        </w:rPr>
        <w:t>process is called by Sprangers and</w:t>
      </w:r>
      <w:r w:rsidR="00F93AE8" w:rsidRPr="00474633">
        <w:rPr>
          <w:rFonts w:ascii="Times New Roman" w:hAnsi="Times New Roman" w:cs="Times New Roman"/>
        </w:rPr>
        <w:t xml:space="preserve"> Schwartz (1999) a </w:t>
      </w:r>
      <w:r w:rsidR="00F93AE8" w:rsidRPr="00474633">
        <w:rPr>
          <w:rFonts w:ascii="Times New Roman" w:hAnsi="Times New Roman" w:cs="Times New Roman"/>
          <w:i/>
        </w:rPr>
        <w:t>‘response shift’</w:t>
      </w:r>
      <w:r w:rsidR="00F93AE8" w:rsidRPr="00474633">
        <w:rPr>
          <w:rFonts w:ascii="Times New Roman" w:hAnsi="Times New Roman" w:cs="Times New Roman"/>
        </w:rPr>
        <w:t xml:space="preserve"> that involves changing internal standards, values and the conceptualisation of quality of life. </w:t>
      </w:r>
      <w:r w:rsidRPr="00474633">
        <w:rPr>
          <w:rFonts w:ascii="Times New Roman" w:hAnsi="Times New Roman" w:cs="Times New Roman"/>
        </w:rPr>
        <w:t xml:space="preserve">As Stonington </w:t>
      </w:r>
      <w:ins w:id="379" w:author="Nghi To" w:date="2013-04-20T18:26:00Z">
        <w:r w:rsidRPr="00474633">
          <w:rPr>
            <w:rFonts w:ascii="Times New Roman" w:hAnsi="Times New Roman" w:cs="Times New Roman"/>
          </w:rPr>
          <w:t>and</w:t>
        </w:r>
      </w:ins>
      <w:r w:rsidR="00CE50FF">
        <w:rPr>
          <w:rFonts w:ascii="Times New Roman" w:hAnsi="Times New Roman" w:cs="Times New Roman"/>
        </w:rPr>
        <w:t xml:space="preserve"> Holmes (2006a) argue</w:t>
      </w:r>
      <w:r w:rsidRPr="00474633">
        <w:rPr>
          <w:rFonts w:ascii="Times New Roman" w:hAnsi="Times New Roman" w:cs="Times New Roman"/>
        </w:rPr>
        <w:t xml:space="preserve">: </w:t>
      </w:r>
    </w:p>
    <w:p w14:paraId="7BBA0423" w14:textId="77777777" w:rsidR="00474633" w:rsidRPr="00474633" w:rsidRDefault="00474633" w:rsidP="00474633">
      <w:pPr>
        <w:spacing w:before="120" w:after="120" w:line="360" w:lineRule="auto"/>
        <w:ind w:left="567" w:hanging="567"/>
        <w:jc w:val="both"/>
        <w:rPr>
          <w:rFonts w:ascii="Times New Roman" w:hAnsi="Times New Roman" w:cs="Times New Roman"/>
          <w:sz w:val="22"/>
          <w:szCs w:val="22"/>
        </w:rPr>
      </w:pPr>
      <w:r w:rsidRPr="00474633">
        <w:rPr>
          <w:rFonts w:ascii="Times New Roman" w:hAnsi="Times New Roman" w:cs="Times New Roman"/>
        </w:rPr>
        <w:tab/>
      </w:r>
      <w:r w:rsidRPr="00474633">
        <w:rPr>
          <w:rFonts w:ascii="Times New Roman" w:hAnsi="Times New Roman" w:cs="Times New Roman"/>
          <w:sz w:val="22"/>
          <w:szCs w:val="22"/>
        </w:rPr>
        <w:t>‘Experiences of and responses to suffering are not confined to the clinical encounter and vary dramatically among different populations. Understanding the specifics of people’s everyday lives is essential to engaging with them and their illnesses.’(p.1661)</w:t>
      </w:r>
    </w:p>
    <w:p w14:paraId="2A3D9B3E" w14:textId="77777777" w:rsid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Studying culture of medicine applied for people with cancer regarding activities such as self-medication or self-treatment, and discussion of the</w:t>
      </w:r>
      <w:ins w:id="380" w:author="Nghi To" w:date="2013-03-15T07:25:00Z">
        <w:r w:rsidRPr="00474633">
          <w:rPr>
            <w:rFonts w:ascii="Times New Roman" w:hAnsi="Times New Roman" w:cs="Times New Roman"/>
          </w:rPr>
          <w:t>ir</w:t>
        </w:r>
      </w:ins>
      <w:r w:rsidRPr="00474633">
        <w:rPr>
          <w:rFonts w:ascii="Times New Roman" w:hAnsi="Times New Roman" w:cs="Times New Roman"/>
        </w:rPr>
        <w:t xml:space="preserve"> problem with others within </w:t>
      </w:r>
      <w:ins w:id="381" w:author="Nghi To" w:date="2013-03-15T07:26:00Z">
        <w:r w:rsidRPr="00474633">
          <w:rPr>
            <w:rFonts w:ascii="Times New Roman" w:hAnsi="Times New Roman" w:cs="Times New Roman"/>
          </w:rPr>
          <w:t>their</w:t>
        </w:r>
      </w:ins>
      <w:r w:rsidRPr="00474633">
        <w:rPr>
          <w:rFonts w:ascii="Times New Roman" w:hAnsi="Times New Roman" w:cs="Times New Roman"/>
        </w:rPr>
        <w:t xml:space="preserve"> social network. In addition, patients could seek care outside the mainstream biomedicine system, for instance traditional medicine systems and popular medicine (Quah, 2005). This concept of social medicine was used in this study when e</w:t>
      </w:r>
      <w:ins w:id="382" w:author="Nghi To" w:date="2013-03-15T07:32:00Z">
        <w:r w:rsidRPr="00474633">
          <w:rPr>
            <w:rFonts w:ascii="Times New Roman" w:hAnsi="Times New Roman" w:cs="Times New Roman"/>
          </w:rPr>
          <w:t xml:space="preserve">xploring </w:t>
        </w:r>
      </w:ins>
      <w:r w:rsidRPr="00474633">
        <w:rPr>
          <w:rFonts w:ascii="Times New Roman" w:hAnsi="Times New Roman" w:cs="Times New Roman"/>
        </w:rPr>
        <w:t xml:space="preserve">cancer patients’ strategies for coping with advanced stages. </w:t>
      </w:r>
    </w:p>
    <w:p w14:paraId="7AD9C92C" w14:textId="77777777" w:rsidR="00CE50FF" w:rsidRPr="00474633" w:rsidRDefault="00CE50FF" w:rsidP="00474633">
      <w:pPr>
        <w:spacing w:before="120" w:after="120" w:line="360" w:lineRule="auto"/>
        <w:jc w:val="both"/>
        <w:rPr>
          <w:rFonts w:ascii="Times New Roman" w:hAnsi="Times New Roman" w:cs="Times New Roman"/>
        </w:rPr>
      </w:pPr>
    </w:p>
    <w:p w14:paraId="18795BFD" w14:textId="0C62E877"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In 2005, the Vietnam Ministry of Health (MoH) launched a palliative care initiative. The public health strategy of the World Health Organization (WHO) was used to develop the framework of the national palliative care programme. </w:t>
      </w:r>
      <w:ins w:id="383" w:author="Nghi To" w:date="2013-03-26T14:11:00Z">
        <w:r w:rsidRPr="00474633">
          <w:rPr>
            <w:rFonts w:ascii="Times New Roman" w:hAnsi="Times New Roman" w:cs="Times New Roman"/>
          </w:rPr>
          <w:t>The intention</w:t>
        </w:r>
      </w:ins>
      <w:r w:rsidRPr="00474633">
        <w:rPr>
          <w:rFonts w:ascii="Times New Roman" w:hAnsi="Times New Roman" w:cs="Times New Roman"/>
        </w:rPr>
        <w:t xml:space="preserve"> is to integrate palliative care into existing primary healthcare services that are organised at the rural commune level, normally being called Commune Health Stations (CHSs). Multiple steps were performed to implement this strategy such as a rapid situation analysis in 2005 to explore workload and attitudes of stakeholders regarding palliative care provision in the community</w:t>
      </w:r>
      <w:ins w:id="384" w:author="Nghi To" w:date="2013-03-26T14:12:00Z">
        <w:r w:rsidRPr="00474633">
          <w:rPr>
            <w:rFonts w:ascii="Times New Roman" w:hAnsi="Times New Roman" w:cs="Times New Roman"/>
          </w:rPr>
          <w:t xml:space="preserve"> (Green et al., 2006)</w:t>
        </w:r>
      </w:ins>
      <w:r w:rsidR="004762E5">
        <w:rPr>
          <w:rFonts w:ascii="Times New Roman" w:hAnsi="Times New Roman" w:cs="Times New Roman"/>
        </w:rPr>
        <w:t>,</w:t>
      </w:r>
      <w:r w:rsidRPr="00474633">
        <w:rPr>
          <w:rFonts w:ascii="Times New Roman" w:hAnsi="Times New Roman" w:cs="Times New Roman"/>
        </w:rPr>
        <w:t xml:space="preserve"> circulation of the National Guidelines </w:t>
      </w:r>
      <w:r w:rsidR="00CE50FF">
        <w:rPr>
          <w:rFonts w:ascii="Times New Roman" w:hAnsi="Times New Roman" w:cs="Times New Roman"/>
        </w:rPr>
        <w:t>for</w:t>
      </w:r>
      <w:r w:rsidRPr="00474633">
        <w:rPr>
          <w:rFonts w:ascii="Times New Roman" w:hAnsi="Times New Roman" w:cs="Times New Roman"/>
        </w:rPr>
        <w:t xml:space="preserve"> Palliative Care</w:t>
      </w:r>
      <w:r w:rsidR="00CE50FF">
        <w:rPr>
          <w:rFonts w:ascii="Times New Roman" w:hAnsi="Times New Roman" w:cs="Times New Roman"/>
        </w:rPr>
        <w:t xml:space="preserve"> (NGPC)</w:t>
      </w:r>
      <w:r w:rsidR="004762E5">
        <w:rPr>
          <w:rFonts w:ascii="Times New Roman" w:hAnsi="Times New Roman" w:cs="Times New Roman"/>
        </w:rPr>
        <w:t xml:space="preserve"> in 2006</w:t>
      </w:r>
      <w:r w:rsidRPr="00474633">
        <w:rPr>
          <w:rFonts w:ascii="Times New Roman" w:hAnsi="Times New Roman" w:cs="Times New Roman"/>
        </w:rPr>
        <w:t xml:space="preserve"> and issue of </w:t>
      </w:r>
      <w:r w:rsidR="00CE50FF" w:rsidRPr="00474633">
        <w:rPr>
          <w:rFonts w:ascii="Times New Roman" w:hAnsi="Times New Roman" w:cs="Times New Roman"/>
        </w:rPr>
        <w:t xml:space="preserve">Regulations </w:t>
      </w:r>
      <w:r w:rsidR="00CE50FF">
        <w:rPr>
          <w:rFonts w:ascii="Times New Roman" w:hAnsi="Times New Roman" w:cs="Times New Roman"/>
        </w:rPr>
        <w:t xml:space="preserve">of </w:t>
      </w:r>
      <w:r w:rsidR="004762E5">
        <w:rPr>
          <w:rFonts w:ascii="Times New Roman" w:hAnsi="Times New Roman" w:cs="Times New Roman"/>
        </w:rPr>
        <w:t>Opioids</w:t>
      </w:r>
      <w:r w:rsidRPr="00474633">
        <w:rPr>
          <w:rFonts w:ascii="Times New Roman" w:hAnsi="Times New Roman" w:cs="Times New Roman"/>
        </w:rPr>
        <w:t xml:space="preserve"> Prescribing</w:t>
      </w:r>
      <w:r w:rsidR="00CE50FF">
        <w:rPr>
          <w:rFonts w:ascii="Times New Roman" w:hAnsi="Times New Roman" w:cs="Times New Roman"/>
        </w:rPr>
        <w:t xml:space="preserve"> (ROP)</w:t>
      </w:r>
      <w:r w:rsidRPr="00474633">
        <w:rPr>
          <w:rFonts w:ascii="Times New Roman" w:hAnsi="Times New Roman" w:cs="Times New Roman"/>
        </w:rPr>
        <w:t xml:space="preserve"> in 2008 (Krakauer et al., 2010). These actions are likely to help to raise physicians’ awareness about current issues of cancer and palliative care.</w:t>
      </w:r>
    </w:p>
    <w:p w14:paraId="02CAB0D0" w14:textId="6C2372F7" w:rsidR="00474633" w:rsidRPr="00474633" w:rsidRDefault="00D35747" w:rsidP="00601004">
      <w:pPr>
        <w:pStyle w:val="Heading4"/>
      </w:pPr>
      <w:bookmarkStart w:id="385" w:name="_Toc242432238"/>
      <w:r>
        <w:t>1.5</w:t>
      </w:r>
      <w:r w:rsidR="009F0344">
        <w:t>.2.3 Social</w:t>
      </w:r>
      <w:r w:rsidR="00F93AE8" w:rsidRPr="00474633">
        <w:t xml:space="preserve"> and behavioral determinants of illness</w:t>
      </w:r>
      <w:bookmarkEnd w:id="385"/>
      <w:r w:rsidR="00F93AE8" w:rsidRPr="00474633">
        <w:t xml:space="preserve"> </w:t>
      </w:r>
    </w:p>
    <w:p w14:paraId="34EDBC02" w14:textId="4138D8B7"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Study of the social </w:t>
      </w:r>
      <w:r w:rsidR="00F93AE8" w:rsidRPr="00474633">
        <w:rPr>
          <w:rFonts w:ascii="Times New Roman" w:hAnsi="Times New Roman" w:cs="Times New Roman"/>
        </w:rPr>
        <w:t>determinants</w:t>
      </w:r>
      <w:r w:rsidRPr="00474633">
        <w:rPr>
          <w:rFonts w:ascii="Times New Roman" w:hAnsi="Times New Roman" w:cs="Times New Roman"/>
        </w:rPr>
        <w:t xml:space="preserve"> of health originated from Virchow’s principles about large-scale forces that shape health (Farmer et al., 2006).  According to Bowling (2009), health status varies according to age, gender, culture, racial and/or ethnic status as well as socio-economic factors. In particular, differences amongst socio-economic classes can cause inequalities in health status. It is not only levels of access to health services, but also the degree of access inequalities (Satcher, 2006). </w:t>
      </w:r>
    </w:p>
    <w:p w14:paraId="1F526528" w14:textId="599B7031" w:rsid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Geographical isolation or disadvantage is another disparity. Catalano </w:t>
      </w:r>
      <w:ins w:id="386" w:author="Nghi To" w:date="2013-04-21T16:21:00Z">
        <w:r w:rsidRPr="00474633">
          <w:rPr>
            <w:rFonts w:ascii="Times New Roman" w:hAnsi="Times New Roman" w:cs="Times New Roman"/>
          </w:rPr>
          <w:t>and</w:t>
        </w:r>
      </w:ins>
      <w:r w:rsidRPr="00474633">
        <w:rPr>
          <w:rFonts w:ascii="Times New Roman" w:hAnsi="Times New Roman" w:cs="Times New Roman"/>
        </w:rPr>
        <w:t xml:space="preserve"> Pickett (2003) argued that the health problems of the poor are likely </w:t>
      </w:r>
      <w:ins w:id="387" w:author="Clare Gardiner" w:date="2013-03-05T15:16:00Z">
        <w:r w:rsidRPr="00474633">
          <w:rPr>
            <w:rFonts w:ascii="Times New Roman" w:hAnsi="Times New Roman" w:cs="Times New Roman"/>
          </w:rPr>
          <w:t xml:space="preserve">to be </w:t>
        </w:r>
      </w:ins>
      <w:r w:rsidRPr="00474633">
        <w:rPr>
          <w:rFonts w:ascii="Times New Roman" w:hAnsi="Times New Roman" w:cs="Times New Roman"/>
        </w:rPr>
        <w:t xml:space="preserve">caused by the unequal spatial distribution of hazards, coping resources and tolerance. Inequalities in geographic accessibility of palliative care services as well as that of mean distance or travel time is very important for priority setting to ensure fair access to healthcare facilities for patients as well as obtaining professional education and training for physicians (Evans et al., 2003). Transportation is an additional problem, which might affect the accessibility of professional training for healthcare physicians and healthcare services needed by patients. Even in the USA, unfavourable transportation </w:t>
      </w:r>
      <w:ins w:id="388" w:author="Clare Gardiner" w:date="2013-03-05T15:17:00Z">
        <w:r w:rsidRPr="00474633">
          <w:rPr>
            <w:rFonts w:ascii="Times New Roman" w:hAnsi="Times New Roman" w:cs="Times New Roman"/>
          </w:rPr>
          <w:t>can cause</w:t>
        </w:r>
      </w:ins>
      <w:r w:rsidRPr="00474633">
        <w:rPr>
          <w:rFonts w:ascii="Times New Roman" w:hAnsi="Times New Roman" w:cs="Times New Roman"/>
        </w:rPr>
        <w:t xml:space="preserve"> </w:t>
      </w:r>
      <w:ins w:id="389" w:author="Clare Gardiner" w:date="2013-03-05T15:17:00Z">
        <w:r w:rsidRPr="00474633">
          <w:rPr>
            <w:rFonts w:ascii="Times New Roman" w:hAnsi="Times New Roman" w:cs="Times New Roman"/>
          </w:rPr>
          <w:t xml:space="preserve">severely </w:t>
        </w:r>
      </w:ins>
      <w:r w:rsidRPr="00474633">
        <w:rPr>
          <w:rFonts w:ascii="Times New Roman" w:hAnsi="Times New Roman" w:cs="Times New Roman"/>
        </w:rPr>
        <w:t>reduce</w:t>
      </w:r>
      <w:ins w:id="390" w:author="Clare Gardiner" w:date="2013-03-05T15:17:00Z">
        <w:r w:rsidRPr="00474633">
          <w:rPr>
            <w:rFonts w:ascii="Times New Roman" w:hAnsi="Times New Roman" w:cs="Times New Roman"/>
          </w:rPr>
          <w:t>d</w:t>
        </w:r>
      </w:ins>
      <w:r w:rsidRPr="00474633">
        <w:rPr>
          <w:rFonts w:ascii="Times New Roman" w:hAnsi="Times New Roman" w:cs="Times New Roman"/>
        </w:rPr>
        <w:t xml:space="preserve"> access to medical care, </w:t>
      </w:r>
      <w:ins w:id="391" w:author="Clare Gardiner" w:date="2013-03-05T15:17:00Z">
        <w:r w:rsidRPr="00474633">
          <w:rPr>
            <w:rFonts w:ascii="Times New Roman" w:hAnsi="Times New Roman" w:cs="Times New Roman"/>
          </w:rPr>
          <w:t>and various</w:t>
        </w:r>
      </w:ins>
      <w:r w:rsidRPr="00474633">
        <w:rPr>
          <w:rFonts w:ascii="Times New Roman" w:hAnsi="Times New Roman" w:cs="Times New Roman"/>
        </w:rPr>
        <w:t xml:space="preserve"> problems </w:t>
      </w:r>
      <w:ins w:id="392" w:author="Clare Gardiner" w:date="2013-03-05T15:17:00Z">
        <w:r w:rsidRPr="00474633">
          <w:rPr>
            <w:rFonts w:ascii="Times New Roman" w:hAnsi="Times New Roman" w:cs="Times New Roman"/>
          </w:rPr>
          <w:t>with</w:t>
        </w:r>
      </w:ins>
      <w:r w:rsidRPr="00474633">
        <w:rPr>
          <w:rFonts w:ascii="Times New Roman" w:hAnsi="Times New Roman" w:cs="Times New Roman"/>
        </w:rPr>
        <w:t xml:space="preserve"> health (Freund et al., 2003)</w:t>
      </w:r>
      <w:ins w:id="393" w:author="Nghi To" w:date="2013-03-09T05:07:00Z">
        <w:r w:rsidRPr="00474633">
          <w:rPr>
            <w:rFonts w:ascii="Times New Roman" w:hAnsi="Times New Roman" w:cs="Times New Roman"/>
          </w:rPr>
          <w:t>. In Australia, cancer management follows the overall trend of rural health disparities, with higher incidence rates of preventable</w:t>
        </w:r>
      </w:ins>
      <w:ins w:id="394" w:author="Nghi To" w:date="2013-03-26T14:16:00Z">
        <w:r w:rsidRPr="00474633">
          <w:rPr>
            <w:rFonts w:ascii="Times New Roman" w:hAnsi="Times New Roman" w:cs="Times New Roman"/>
          </w:rPr>
          <w:t xml:space="preserve"> </w:t>
        </w:r>
      </w:ins>
      <w:ins w:id="395" w:author="Nghi To" w:date="2013-03-09T05:07:00Z">
        <w:r w:rsidRPr="00474633">
          <w:rPr>
            <w:rFonts w:ascii="Times New Roman" w:hAnsi="Times New Roman" w:cs="Times New Roman"/>
          </w:rPr>
          <w:t>cancers and lower survival rates in rural Australia</w:t>
        </w:r>
      </w:ins>
      <w:r w:rsidR="00357F20">
        <w:rPr>
          <w:rFonts w:ascii="Times New Roman" w:hAnsi="Times New Roman" w:cs="Times New Roman"/>
        </w:rPr>
        <w:t>.</w:t>
      </w:r>
      <w:ins w:id="396" w:author="Nghi To" w:date="2013-03-09T05:12:00Z">
        <w:r w:rsidRPr="00474633">
          <w:rPr>
            <w:rFonts w:ascii="Times New Roman" w:hAnsi="Times New Roman" w:cs="Times New Roman"/>
          </w:rPr>
          <w:t xml:space="preserve"> </w:t>
        </w:r>
        <w:r w:rsidR="00357F20" w:rsidRPr="00474633">
          <w:rPr>
            <w:rFonts w:ascii="Times New Roman" w:hAnsi="Times New Roman" w:cs="Times New Roman"/>
          </w:rPr>
          <w:t>Five</w:t>
        </w:r>
        <w:r w:rsidRPr="00474633">
          <w:rPr>
            <w:rFonts w:ascii="Times New Roman" w:hAnsi="Times New Roman" w:cs="Times New Roman"/>
          </w:rPr>
          <w:t>-year relative survival also decreased with increasing remoteness</w:t>
        </w:r>
      </w:ins>
      <w:ins w:id="397" w:author="Nghi To" w:date="2013-03-09T05:08:00Z">
        <w:r w:rsidRPr="00474633">
          <w:rPr>
            <w:rFonts w:ascii="Times New Roman" w:hAnsi="Times New Roman" w:cs="Times New Roman"/>
          </w:rPr>
          <w:t xml:space="preserve"> (Hoon et al, 200</w:t>
        </w:r>
      </w:ins>
      <w:r w:rsidR="0091651E">
        <w:rPr>
          <w:rFonts w:ascii="Times New Roman" w:hAnsi="Times New Roman" w:cs="Times New Roman"/>
        </w:rPr>
        <w:t>9</w:t>
      </w:r>
      <w:ins w:id="398" w:author="Nghi To" w:date="2013-03-09T05:08:00Z">
        <w:r w:rsidRPr="00474633">
          <w:rPr>
            <w:rFonts w:ascii="Times New Roman" w:hAnsi="Times New Roman" w:cs="Times New Roman"/>
          </w:rPr>
          <w:t>)</w:t>
        </w:r>
      </w:ins>
      <w:ins w:id="399" w:author="Nghi To" w:date="2013-03-26T14:17:00Z">
        <w:r w:rsidRPr="00474633">
          <w:rPr>
            <w:rFonts w:ascii="Times New Roman" w:hAnsi="Times New Roman" w:cs="Times New Roman"/>
          </w:rPr>
          <w:t>.</w:t>
        </w:r>
      </w:ins>
    </w:p>
    <w:p w14:paraId="47E007AA" w14:textId="77777777" w:rsidR="00232EC7" w:rsidRPr="00474633" w:rsidRDefault="00232EC7" w:rsidP="00474633">
      <w:pPr>
        <w:spacing w:before="120" w:after="120" w:line="360" w:lineRule="auto"/>
        <w:jc w:val="both"/>
        <w:rPr>
          <w:rFonts w:ascii="Times New Roman" w:hAnsi="Times New Roman" w:cs="Times New Roman"/>
        </w:rPr>
      </w:pPr>
    </w:p>
    <w:p w14:paraId="36FF8480" w14:textId="57D13325"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In Vietnam, because the bulk of the population lives in rural villages, most people die at home rather than in a hospital (Ngoan et al., 2007</w:t>
      </w:r>
      <w:ins w:id="400" w:author="Nghi To" w:date="2013-04-21T16:32:00Z">
        <w:r w:rsidRPr="00474633">
          <w:rPr>
            <w:rFonts w:ascii="Times New Roman" w:hAnsi="Times New Roman" w:cs="Times New Roman"/>
          </w:rPr>
          <w:t>b</w:t>
        </w:r>
      </w:ins>
      <w:r w:rsidRPr="00474633">
        <w:rPr>
          <w:rFonts w:ascii="Times New Roman" w:hAnsi="Times New Roman" w:cs="Times New Roman"/>
        </w:rPr>
        <w:t xml:space="preserve">). </w:t>
      </w:r>
      <w:ins w:id="401" w:author="Clare Gardiner" w:date="2013-03-05T15:17:00Z">
        <w:r w:rsidRPr="00474633">
          <w:rPr>
            <w:rFonts w:ascii="Times New Roman" w:hAnsi="Times New Roman" w:cs="Times New Roman"/>
          </w:rPr>
          <w:t>T</w:t>
        </w:r>
      </w:ins>
      <w:r w:rsidRPr="00474633">
        <w:rPr>
          <w:rFonts w:ascii="Times New Roman" w:hAnsi="Times New Roman" w:cs="Times New Roman"/>
        </w:rPr>
        <w:t xml:space="preserve">here has been </w:t>
      </w:r>
      <w:ins w:id="402" w:author="Clare Gardiner" w:date="2013-03-05T15:17:00Z">
        <w:r w:rsidRPr="00474633">
          <w:rPr>
            <w:rFonts w:ascii="Times New Roman" w:hAnsi="Times New Roman" w:cs="Times New Roman"/>
          </w:rPr>
          <w:t>a</w:t>
        </w:r>
      </w:ins>
      <w:r w:rsidRPr="00474633">
        <w:rPr>
          <w:rFonts w:ascii="Times New Roman" w:hAnsi="Times New Roman" w:cs="Times New Roman"/>
        </w:rPr>
        <w:t xml:space="preserve"> </w:t>
      </w:r>
      <w:r w:rsidR="006B650C" w:rsidRPr="00474633">
        <w:rPr>
          <w:rFonts w:ascii="Times New Roman" w:hAnsi="Times New Roman" w:cs="Times New Roman"/>
        </w:rPr>
        <w:t xml:space="preserve">national programme </w:t>
      </w:r>
      <w:r w:rsidRPr="00474633">
        <w:rPr>
          <w:rFonts w:ascii="Times New Roman" w:hAnsi="Times New Roman" w:cs="Times New Roman"/>
        </w:rPr>
        <w:t xml:space="preserve">in </w:t>
      </w:r>
      <w:r w:rsidR="006B650C" w:rsidRPr="00474633">
        <w:rPr>
          <w:rFonts w:ascii="Times New Roman" w:hAnsi="Times New Roman" w:cs="Times New Roman"/>
        </w:rPr>
        <w:t xml:space="preserve">palliative care </w:t>
      </w:r>
      <w:r w:rsidRPr="00474633">
        <w:rPr>
          <w:rFonts w:ascii="Times New Roman" w:hAnsi="Times New Roman" w:cs="Times New Roman"/>
        </w:rPr>
        <w:t xml:space="preserve">for nearly ten years with the purpose </w:t>
      </w:r>
      <w:ins w:id="403" w:author="Clare Gardiner" w:date="2013-03-05T15:17:00Z">
        <w:r w:rsidRPr="00474633">
          <w:rPr>
            <w:rFonts w:ascii="Times New Roman" w:hAnsi="Times New Roman" w:cs="Times New Roman"/>
          </w:rPr>
          <w:t>of</w:t>
        </w:r>
      </w:ins>
      <w:r w:rsidRPr="00474633">
        <w:rPr>
          <w:rFonts w:ascii="Times New Roman" w:hAnsi="Times New Roman" w:cs="Times New Roman"/>
        </w:rPr>
        <w:t xml:space="preserve"> provid</w:t>
      </w:r>
      <w:ins w:id="404" w:author="Clare Gardiner" w:date="2013-03-05T15:18:00Z">
        <w:r w:rsidRPr="00474633">
          <w:rPr>
            <w:rFonts w:ascii="Times New Roman" w:hAnsi="Times New Roman" w:cs="Times New Roman"/>
          </w:rPr>
          <w:t>ing</w:t>
        </w:r>
      </w:ins>
      <w:r w:rsidRPr="00474633">
        <w:rPr>
          <w:rFonts w:ascii="Times New Roman" w:hAnsi="Times New Roman" w:cs="Times New Roman"/>
        </w:rPr>
        <w:t xml:space="preserve"> </w:t>
      </w:r>
      <w:r w:rsidR="006B650C">
        <w:rPr>
          <w:rFonts w:ascii="Times New Roman" w:hAnsi="Times New Roman" w:cs="Times New Roman"/>
        </w:rPr>
        <w:t>this</w:t>
      </w:r>
      <w:r w:rsidRPr="00474633">
        <w:rPr>
          <w:rFonts w:ascii="Times New Roman" w:hAnsi="Times New Roman" w:cs="Times New Roman"/>
        </w:rPr>
        <w:t xml:space="preserve"> care to all patients</w:t>
      </w:r>
      <w:r w:rsidR="006B650C">
        <w:rPr>
          <w:rFonts w:ascii="Times New Roman" w:hAnsi="Times New Roman" w:cs="Times New Roman"/>
        </w:rPr>
        <w:t xml:space="preserve"> who need it</w:t>
      </w:r>
      <w:ins w:id="405" w:author="Clare Gardiner" w:date="2013-03-05T15:18:00Z">
        <w:r w:rsidRPr="00474633">
          <w:rPr>
            <w:rFonts w:ascii="Times New Roman" w:hAnsi="Times New Roman" w:cs="Times New Roman"/>
          </w:rPr>
          <w:t>. H</w:t>
        </w:r>
      </w:ins>
      <w:r w:rsidRPr="00474633">
        <w:rPr>
          <w:rFonts w:ascii="Times New Roman" w:hAnsi="Times New Roman" w:cs="Times New Roman"/>
        </w:rPr>
        <w:t xml:space="preserve">owever, in fact only a small number of cancer patients with palliative care needs have been able to </w:t>
      </w:r>
      <w:ins w:id="406" w:author="Nghi To" w:date="2013-03-26T14:19:00Z">
        <w:r w:rsidRPr="00474633">
          <w:rPr>
            <w:rFonts w:ascii="Times New Roman" w:hAnsi="Times New Roman" w:cs="Times New Roman"/>
          </w:rPr>
          <w:t>access the</w:t>
        </w:r>
      </w:ins>
      <w:r w:rsidRPr="00474633">
        <w:rPr>
          <w:rFonts w:ascii="Times New Roman" w:hAnsi="Times New Roman" w:cs="Times New Roman"/>
        </w:rPr>
        <w:t xml:space="preserve"> service (Krakauer et al., 2010).</w:t>
      </w:r>
    </w:p>
    <w:p w14:paraId="038AFB98" w14:textId="053D3015" w:rsidR="00474633" w:rsidRPr="00474633" w:rsidRDefault="00D35747" w:rsidP="004762E5">
      <w:pPr>
        <w:pStyle w:val="Heading3"/>
      </w:pPr>
      <w:bookmarkStart w:id="407" w:name="_Toc242432239"/>
      <w:r>
        <w:t>1.5</w:t>
      </w:r>
      <w:r w:rsidR="00F93AE8">
        <w:t>.3. C</w:t>
      </w:r>
      <w:r w:rsidR="00F93AE8" w:rsidRPr="00474633">
        <w:t>oncepts and approaches of social medicine discipline</w:t>
      </w:r>
      <w:bookmarkEnd w:id="407"/>
    </w:p>
    <w:p w14:paraId="05E2A893"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the respect of research methods, there are some overlaps regarding underpinnings and practices between social medicine and public health. Social medicine has adapted to some extent the methods of epidemiology and public health.  Traditionally, these disciplines have favoured using statistical methods to study large groups. However, there is no clear boundary amongst these disciplines today (Tashakkori &amp; Creswell, 2008). This may be an increasing convergence in line with the </w:t>
      </w:r>
      <w:r w:rsidRPr="00474633">
        <w:rPr>
          <w:rFonts w:ascii="Times New Roman" w:eastAsia="Times New Roman" w:hAnsi="Times New Roman" w:cs="Times New Roman"/>
          <w:i/>
        </w:rPr>
        <w:t>‘new public health’</w:t>
      </w:r>
      <w:r w:rsidRPr="00474633">
        <w:rPr>
          <w:rFonts w:ascii="Times New Roman" w:eastAsia="Times New Roman" w:hAnsi="Times New Roman" w:cs="Times New Roman"/>
        </w:rPr>
        <w:t xml:space="preserve">. </w:t>
      </w:r>
    </w:p>
    <w:p w14:paraId="6369C546" w14:textId="0C26138C"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our pluralist society it is perhaps not surprising that explanations about the relation between illness and well-being as the results of the interaction of multiple factors are more acceptable than simple mechanism. Genetic advance and better understanding of social and environmental impacts on health have also improved our knowledge of causation of diseases. For example, Doll </w:t>
      </w:r>
      <w:ins w:id="408" w:author="Nghi To" w:date="2013-04-21T16:43:00Z">
        <w:r w:rsidRPr="00474633">
          <w:rPr>
            <w:rFonts w:ascii="Times New Roman" w:eastAsia="Times New Roman" w:hAnsi="Times New Roman" w:cs="Times New Roman"/>
          </w:rPr>
          <w:t>and</w:t>
        </w:r>
      </w:ins>
      <w:r w:rsidRPr="00474633">
        <w:rPr>
          <w:rFonts w:ascii="Times New Roman" w:eastAsia="Times New Roman" w:hAnsi="Times New Roman" w:cs="Times New Roman"/>
        </w:rPr>
        <w:t xml:space="preserve"> Hill’ s research (1964) linking smoking habits of British doctors with deaths due to lung cancer led to an anti-smoking campaign in Britain</w:t>
      </w:r>
      <w:ins w:id="409" w:author="Clare Gardiner" w:date="2013-03-05T15:19:00Z">
        <w:r w:rsidRPr="00474633">
          <w:rPr>
            <w:rFonts w:ascii="Times New Roman" w:eastAsia="Times New Roman" w:hAnsi="Times New Roman" w:cs="Times New Roman"/>
          </w:rPr>
          <w:t>. T</w:t>
        </w:r>
      </w:ins>
      <w:r w:rsidRPr="00474633">
        <w:rPr>
          <w:rFonts w:ascii="Times New Roman" w:eastAsia="Times New Roman" w:hAnsi="Times New Roman" w:cs="Times New Roman"/>
        </w:rPr>
        <w:t xml:space="preserve">he Framingham studies of heart disease in the middle of the twentieth century in the USA resulted in recommendations for modification of personal habits and the environment that could prevent the development of coronary heart disease (Oppenheimer, 2006). These famous habit-related health studies have inspired effective government propaganda about disease prevention via the media (Porter, 2006). There is now an increase in public and professional understanding of health issues in the </w:t>
      </w:r>
      <w:r w:rsidR="006B650C">
        <w:rPr>
          <w:rFonts w:ascii="Times New Roman" w:eastAsia="Times New Roman" w:hAnsi="Times New Roman" w:cs="Times New Roman"/>
        </w:rPr>
        <w:t>social context.</w:t>
      </w:r>
    </w:p>
    <w:p w14:paraId="6BC1FF45" w14:textId="7EB0A330" w:rsidR="00474633" w:rsidRDefault="00474633" w:rsidP="00474633">
      <w:pPr>
        <w:spacing w:before="120" w:after="120" w:line="360" w:lineRule="auto"/>
        <w:jc w:val="both"/>
        <w:rPr>
          <w:rFonts w:ascii="Times New Roman" w:eastAsia="Times New Roman" w:hAnsi="Times New Roman" w:cs="Times New Roman"/>
        </w:rPr>
      </w:pPr>
      <w:ins w:id="410" w:author="Nghi To" w:date="2013-04-21T17:04:00Z">
        <w:r w:rsidRPr="00474633">
          <w:rPr>
            <w:rFonts w:ascii="Times New Roman" w:eastAsia="Times New Roman" w:hAnsi="Times New Roman" w:cs="Times New Roman"/>
          </w:rPr>
          <w:t xml:space="preserve">There are a large number of research studies that suit the definition of social medicine as </w:t>
        </w:r>
      </w:ins>
      <w:r w:rsidRPr="00474633">
        <w:rPr>
          <w:rFonts w:ascii="Times New Roman" w:eastAsia="Times New Roman" w:hAnsi="Times New Roman" w:cs="Times New Roman"/>
          <w:i/>
        </w:rPr>
        <w:t>‘medicine in its social matrix’</w:t>
      </w:r>
      <w:r w:rsidRPr="00474633">
        <w:rPr>
          <w:rFonts w:ascii="Times New Roman" w:eastAsia="Times New Roman" w:hAnsi="Times New Roman" w:cs="Times New Roman"/>
        </w:rPr>
        <w:t xml:space="preserve"> such as work related to health inequalities and social disadvantages. Examples include the report</w:t>
      </w:r>
      <w:ins w:id="411" w:author="Nghi To" w:date="2013-04-21T17:04:00Z">
        <w:r w:rsidRPr="00474633">
          <w:rPr>
            <w:rFonts w:ascii="Times New Roman" w:eastAsia="Times New Roman" w:hAnsi="Times New Roman" w:cs="Times New Roman"/>
          </w:rPr>
          <w:t xml:space="preserve"> (known as </w:t>
        </w:r>
        <w:r w:rsidRPr="00474633">
          <w:rPr>
            <w:rFonts w:ascii="Times New Roman" w:eastAsia="Times New Roman" w:hAnsi="Times New Roman" w:cs="Times New Roman"/>
            <w:i/>
          </w:rPr>
          <w:t>‘the Black Report 1980’</w:t>
        </w:r>
        <w:r w:rsidRPr="00474633">
          <w:rPr>
            <w:rFonts w:ascii="Times New Roman" w:eastAsia="Times New Roman" w:hAnsi="Times New Roman" w:cs="Times New Roman"/>
          </w:rPr>
          <w:t>)</w:t>
        </w:r>
      </w:ins>
      <w:r w:rsidRPr="00474633">
        <w:rPr>
          <w:rFonts w:ascii="Times New Roman" w:eastAsia="Times New Roman" w:hAnsi="Times New Roman" w:cs="Times New Roman"/>
        </w:rPr>
        <w:t xml:space="preserve"> on significant correlations between social class and health inequalities in</w:t>
      </w:r>
      <w:ins w:id="412" w:author="Clare Gardiner" w:date="2013-03-05T15:21:00Z">
        <w:r w:rsidRPr="00474633">
          <w:rPr>
            <w:rFonts w:ascii="Times New Roman" w:eastAsia="Times New Roman" w:hAnsi="Times New Roman" w:cs="Times New Roman"/>
          </w:rPr>
          <w:t xml:space="preserve"> the</w:t>
        </w:r>
      </w:ins>
      <w:r w:rsidRPr="00474633">
        <w:rPr>
          <w:rFonts w:ascii="Times New Roman" w:eastAsia="Times New Roman" w:hAnsi="Times New Roman" w:cs="Times New Roman"/>
        </w:rPr>
        <w:t xml:space="preserve"> UK (Black </w:t>
      </w:r>
      <w:ins w:id="413" w:author="Nghi To" w:date="2013-04-21T17:03:00Z">
        <w:r w:rsidRPr="00474633">
          <w:rPr>
            <w:rFonts w:ascii="Times New Roman" w:eastAsia="Times New Roman" w:hAnsi="Times New Roman" w:cs="Times New Roman"/>
          </w:rPr>
          <w:t>et al.</w:t>
        </w:r>
      </w:ins>
      <w:r w:rsidRPr="00474633">
        <w:rPr>
          <w:rFonts w:ascii="Times New Roman" w:eastAsia="Times New Roman" w:hAnsi="Times New Roman" w:cs="Times New Roman"/>
        </w:rPr>
        <w:t>, 1980) or in India (Subramanian et al., 2006) as well as the inequalities in health r</w:t>
      </w:r>
      <w:r w:rsidR="00CB6195">
        <w:rPr>
          <w:rFonts w:ascii="Times New Roman" w:eastAsia="Times New Roman" w:hAnsi="Times New Roman" w:cs="Times New Roman"/>
        </w:rPr>
        <w:t>elated to disparities of ethnicities</w:t>
      </w:r>
      <w:r w:rsidRPr="00474633">
        <w:rPr>
          <w:rFonts w:ascii="Times New Roman" w:eastAsia="Times New Roman" w:hAnsi="Times New Roman" w:cs="Times New Roman"/>
        </w:rPr>
        <w:t xml:space="preserve"> in the USA (Holmes, 2006; Satcher, 2006). </w:t>
      </w:r>
    </w:p>
    <w:p w14:paraId="7892CD96" w14:textId="77777777" w:rsidR="00232EC7" w:rsidRPr="00474633" w:rsidRDefault="00232EC7" w:rsidP="00474633">
      <w:pPr>
        <w:spacing w:before="120" w:after="120" w:line="360" w:lineRule="auto"/>
        <w:jc w:val="both"/>
        <w:rPr>
          <w:rFonts w:ascii="Times New Roman" w:eastAsia="Times New Roman" w:hAnsi="Times New Roman" w:cs="Times New Roman"/>
        </w:rPr>
      </w:pPr>
    </w:p>
    <w:p w14:paraId="0C6AE90A" w14:textId="54269033"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Vietnam, social medicine has contributed significantly to the knowledge body of cancer and palliative care services to patients who need it, although there is a paucity of information published regarding palliative care research studies based on the foundations of social medicine. In 2006, Green </w:t>
      </w:r>
      <w:ins w:id="414" w:author="Nghi To" w:date="2013-04-21T17:07:00Z">
        <w:r w:rsidRPr="00474633">
          <w:rPr>
            <w:rFonts w:ascii="Times New Roman" w:eastAsia="Times New Roman" w:hAnsi="Times New Roman" w:cs="Times New Roman"/>
          </w:rPr>
          <w:t>and colleagues</w:t>
        </w:r>
      </w:ins>
      <w:r w:rsidRPr="00474633">
        <w:rPr>
          <w:rFonts w:ascii="Times New Roman" w:eastAsia="Times New Roman" w:hAnsi="Times New Roman" w:cs="Times New Roman"/>
        </w:rPr>
        <w:t xml:space="preserve"> evaluated several aspects of palliative care services </w:t>
      </w:r>
      <w:r w:rsidR="00CB6195">
        <w:rPr>
          <w:rFonts w:ascii="Times New Roman" w:eastAsia="Times New Roman" w:hAnsi="Times New Roman" w:cs="Times New Roman"/>
        </w:rPr>
        <w:t>in</w:t>
      </w:r>
      <w:r w:rsidRPr="00474633">
        <w:rPr>
          <w:rFonts w:ascii="Times New Roman" w:eastAsia="Times New Roman" w:hAnsi="Times New Roman" w:cs="Times New Roman"/>
        </w:rPr>
        <w:t xml:space="preserve"> five provinces </w:t>
      </w:r>
      <w:ins w:id="415" w:author="Clare Gardiner" w:date="2013-03-05T15:21:00Z">
        <w:r w:rsidRPr="00474633">
          <w:rPr>
            <w:rFonts w:ascii="Times New Roman" w:eastAsia="Times New Roman" w:hAnsi="Times New Roman" w:cs="Times New Roman"/>
          </w:rPr>
          <w:t xml:space="preserve">in </w:t>
        </w:r>
      </w:ins>
      <w:ins w:id="416" w:author="Nghi To" w:date="2013-03-26T14:20:00Z">
        <w:r w:rsidRPr="00474633">
          <w:rPr>
            <w:rFonts w:ascii="Times New Roman" w:eastAsia="Times New Roman" w:hAnsi="Times New Roman" w:cs="Times New Roman"/>
          </w:rPr>
          <w:t>Vietnam such</w:t>
        </w:r>
      </w:ins>
      <w:r w:rsidRPr="00474633">
        <w:rPr>
          <w:rFonts w:ascii="Times New Roman" w:eastAsia="Times New Roman" w:hAnsi="Times New Roman" w:cs="Times New Roman"/>
        </w:rPr>
        <w:t xml:space="preserve"> as needs, gaps and barrie</w:t>
      </w:r>
      <w:r w:rsidR="00CB6195">
        <w:rPr>
          <w:rFonts w:ascii="Times New Roman" w:eastAsia="Times New Roman" w:hAnsi="Times New Roman" w:cs="Times New Roman"/>
        </w:rPr>
        <w:t>rs. One year later, Ngoan and colleagues</w:t>
      </w:r>
      <w:r w:rsidRPr="00474633">
        <w:rPr>
          <w:rFonts w:ascii="Times New Roman" w:eastAsia="Times New Roman" w:hAnsi="Times New Roman" w:cs="Times New Roman"/>
        </w:rPr>
        <w:t xml:space="preserve"> (2007</w:t>
      </w:r>
      <w:ins w:id="417" w:author="Nghi To" w:date="2013-04-21T17:08:00Z">
        <w:r w:rsidRPr="00474633">
          <w:rPr>
            <w:rFonts w:ascii="Times New Roman" w:eastAsia="Times New Roman" w:hAnsi="Times New Roman" w:cs="Times New Roman"/>
          </w:rPr>
          <w:t>b</w:t>
        </w:r>
      </w:ins>
      <w:r w:rsidRPr="00474633">
        <w:rPr>
          <w:rFonts w:ascii="Times New Roman" w:eastAsia="Times New Roman" w:hAnsi="Times New Roman" w:cs="Times New Roman"/>
        </w:rPr>
        <w:t>) scrutinised and highlighted the different cancer-related rates of deaths between rural and urban communit</w:t>
      </w:r>
      <w:ins w:id="418" w:author="Clare Gardiner" w:date="2013-03-05T15:22:00Z">
        <w:r w:rsidRPr="00474633">
          <w:rPr>
            <w:rFonts w:ascii="Times New Roman" w:eastAsia="Times New Roman" w:hAnsi="Times New Roman" w:cs="Times New Roman"/>
          </w:rPr>
          <w:t>ies</w:t>
        </w:r>
      </w:ins>
      <w:r w:rsidRPr="00474633">
        <w:rPr>
          <w:rFonts w:ascii="Times New Roman" w:eastAsia="Times New Roman" w:hAnsi="Times New Roman" w:cs="Times New Roman"/>
        </w:rPr>
        <w:t xml:space="preserve">. And recently, </w:t>
      </w:r>
      <w:ins w:id="419" w:author="Clare Gardiner" w:date="2013-03-05T15:22:00Z">
        <w:r w:rsidRPr="00474633">
          <w:rPr>
            <w:rFonts w:ascii="Times New Roman" w:eastAsia="Times New Roman" w:hAnsi="Times New Roman" w:cs="Times New Roman"/>
          </w:rPr>
          <w:t>i</w:t>
        </w:r>
      </w:ins>
      <w:r w:rsidRPr="00474633">
        <w:rPr>
          <w:rFonts w:ascii="Times New Roman" w:eastAsia="Times New Roman" w:hAnsi="Times New Roman" w:cs="Times New Roman"/>
        </w:rPr>
        <w:t xml:space="preserve">n cooperation with </w:t>
      </w:r>
      <w:r w:rsidR="00CB6195">
        <w:rPr>
          <w:rFonts w:ascii="Times New Roman" w:eastAsia="Times New Roman" w:hAnsi="Times New Roman" w:cs="Times New Roman"/>
        </w:rPr>
        <w:t>the MoH, Krakauer and colleagues</w:t>
      </w:r>
      <w:r w:rsidRPr="00474633">
        <w:rPr>
          <w:rFonts w:ascii="Times New Roman" w:eastAsia="Times New Roman" w:hAnsi="Times New Roman" w:cs="Times New Roman"/>
        </w:rPr>
        <w:t xml:space="preserve"> (2007) reported results of a palliative care initiative using the </w:t>
      </w:r>
      <w:r w:rsidR="00232EC7">
        <w:rPr>
          <w:rFonts w:ascii="Times New Roman" w:eastAsia="Times New Roman" w:hAnsi="Times New Roman" w:cs="Times New Roman"/>
        </w:rPr>
        <w:t>WHO’s</w:t>
      </w:r>
      <w:r w:rsidRPr="00474633">
        <w:rPr>
          <w:rFonts w:ascii="Times New Roman" w:eastAsia="Times New Roman" w:hAnsi="Times New Roman" w:cs="Times New Roman"/>
        </w:rPr>
        <w:t xml:space="preserve"> public health strategy for</w:t>
      </w:r>
      <w:r w:rsidR="00232EC7">
        <w:rPr>
          <w:rFonts w:ascii="Times New Roman" w:eastAsia="Times New Roman" w:hAnsi="Times New Roman" w:cs="Times New Roman"/>
        </w:rPr>
        <w:t xml:space="preserve"> developing the</w:t>
      </w:r>
      <w:r w:rsidRPr="00474633">
        <w:rPr>
          <w:rFonts w:ascii="Times New Roman" w:eastAsia="Times New Roman" w:hAnsi="Times New Roman" w:cs="Times New Roman"/>
        </w:rPr>
        <w:t xml:space="preserve"> national palliative care program</w:t>
      </w:r>
      <w:r w:rsidR="00232EC7">
        <w:rPr>
          <w:rFonts w:ascii="Times New Roman" w:eastAsia="Times New Roman" w:hAnsi="Times New Roman" w:cs="Times New Roman"/>
        </w:rPr>
        <w:t>me</w:t>
      </w:r>
      <w:r w:rsidRPr="00474633">
        <w:rPr>
          <w:rFonts w:ascii="Times New Roman" w:eastAsia="Times New Roman" w:hAnsi="Times New Roman" w:cs="Times New Roman"/>
        </w:rPr>
        <w:t>.</w:t>
      </w:r>
    </w:p>
    <w:p w14:paraId="7C7AD88E" w14:textId="624450D5" w:rsidR="00474633" w:rsidRPr="00474633" w:rsidRDefault="00D35747" w:rsidP="004762E5">
      <w:pPr>
        <w:pStyle w:val="Heading3"/>
      </w:pPr>
      <w:bookmarkStart w:id="420" w:name="_Toc242432240"/>
      <w:bookmarkEnd w:id="336"/>
      <w:r>
        <w:t>1.5</w:t>
      </w:r>
      <w:r w:rsidR="00474633" w:rsidRPr="00474633">
        <w:t>.4. Concepts of social medicine as underpinning framework for the current project</w:t>
      </w:r>
      <w:bookmarkEnd w:id="420"/>
    </w:p>
    <w:p w14:paraId="0FD2BB12"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prevalence of cancer has increased steadily year by year (WHO, 2007). </w:t>
      </w:r>
      <w:ins w:id="421" w:author="Nghi To" w:date="2013-04-21T17:08:00Z">
        <w:r w:rsidRPr="00474633">
          <w:rPr>
            <w:rFonts w:ascii="Times New Roman" w:eastAsia="Times New Roman" w:hAnsi="Times New Roman" w:cs="Times New Roman"/>
          </w:rPr>
          <w:t xml:space="preserve">This </w:t>
        </w:r>
      </w:ins>
      <w:r w:rsidRPr="00474633">
        <w:rPr>
          <w:rFonts w:ascii="Times New Roman" w:eastAsia="Times New Roman" w:hAnsi="Times New Roman" w:cs="Times New Roman"/>
        </w:rPr>
        <w:t xml:space="preserve">is part of what is called by Wilkinson (2004) </w:t>
      </w:r>
      <w:r w:rsidRPr="00474633">
        <w:rPr>
          <w:rFonts w:ascii="Times New Roman" w:eastAsia="Times New Roman" w:hAnsi="Times New Roman" w:cs="Times New Roman"/>
          <w:i/>
        </w:rPr>
        <w:t>‘the epidemiological transition’</w:t>
      </w:r>
      <w:r w:rsidRPr="00474633">
        <w:rPr>
          <w:rFonts w:ascii="Times New Roman" w:eastAsia="Times New Roman" w:hAnsi="Times New Roman" w:cs="Times New Roman"/>
        </w:rPr>
        <w:t xml:space="preserve">, </w:t>
      </w:r>
      <w:ins w:id="422" w:author="Clare Gardiner" w:date="2013-03-05T15:22:00Z">
        <w:r w:rsidRPr="00474633">
          <w:rPr>
            <w:rFonts w:ascii="Times New Roman" w:eastAsia="Times New Roman" w:hAnsi="Times New Roman" w:cs="Times New Roman"/>
          </w:rPr>
          <w:t>or</w:t>
        </w:r>
      </w:ins>
      <w:r w:rsidRPr="00474633">
        <w:rPr>
          <w:rFonts w:ascii="Times New Roman" w:eastAsia="Times New Roman" w:hAnsi="Times New Roman" w:cs="Times New Roman"/>
        </w:rPr>
        <w:t xml:space="preserve"> the shift in the main causes of death, from infectious diseases to cardiovascular diseases and cancers. In resource poor countries, the government</w:t>
      </w:r>
      <w:ins w:id="423" w:author="Nghi To" w:date="2013-03-26T14:20: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often allocates</w:t>
      </w:r>
      <w:ins w:id="424" w:author="Clare Gardiner" w:date="2013-03-05T15:23:00Z">
        <w:r w:rsidRPr="00474633">
          <w:rPr>
            <w:rFonts w:ascii="Times New Roman" w:eastAsia="Times New Roman" w:hAnsi="Times New Roman" w:cs="Times New Roman"/>
          </w:rPr>
          <w:t xml:space="preserve"> more resources to </w:t>
        </w:r>
      </w:ins>
      <w:r w:rsidRPr="00474633">
        <w:rPr>
          <w:rFonts w:ascii="Times New Roman" w:eastAsia="Times New Roman" w:hAnsi="Times New Roman" w:cs="Times New Roman"/>
        </w:rPr>
        <w:t xml:space="preserve">infectious diseases because of </w:t>
      </w:r>
      <w:ins w:id="425" w:author="Clare Gardiner" w:date="2013-03-05T15:23:00Z">
        <w:r w:rsidRPr="00474633">
          <w:rPr>
            <w:rFonts w:ascii="Times New Roman" w:eastAsia="Times New Roman" w:hAnsi="Times New Roman" w:cs="Times New Roman"/>
          </w:rPr>
          <w:t xml:space="preserve">the </w:t>
        </w:r>
      </w:ins>
      <w:r w:rsidRPr="00474633">
        <w:rPr>
          <w:rFonts w:ascii="Times New Roman" w:eastAsia="Times New Roman" w:hAnsi="Times New Roman" w:cs="Times New Roman"/>
        </w:rPr>
        <w:t>high morbidity and mortality, for example African and some Southeast Asian countries including Vietnam (WHO, 2002). Attempts to invest more on fighting cancer in developing countries are compromised by the limits o</w:t>
      </w:r>
      <w:ins w:id="426" w:author="Clare Gardiner" w:date="2013-03-05T15:24:00Z">
        <w:r w:rsidRPr="00474633">
          <w:rPr>
            <w:rFonts w:ascii="Times New Roman" w:eastAsia="Times New Roman" w:hAnsi="Times New Roman" w:cs="Times New Roman"/>
          </w:rPr>
          <w:t>f</w:t>
        </w:r>
      </w:ins>
      <w:r w:rsidRPr="00474633">
        <w:rPr>
          <w:rFonts w:ascii="Times New Roman" w:eastAsia="Times New Roman" w:hAnsi="Times New Roman" w:cs="Times New Roman"/>
        </w:rPr>
        <w:t xml:space="preserve"> national budget and personnel resource</w:t>
      </w:r>
      <w:ins w:id="427" w:author="Clare Gardiner" w:date="2013-03-05T15:24:00Z">
        <w:r w:rsidRPr="00474633">
          <w:rPr>
            <w:rFonts w:ascii="Times New Roman" w:eastAsia="Times New Roman" w:hAnsi="Times New Roman" w:cs="Times New Roman"/>
          </w:rPr>
          <w:t>s</w:t>
        </w:r>
      </w:ins>
      <w:r w:rsidRPr="00474633">
        <w:rPr>
          <w:rFonts w:ascii="Times New Roman" w:eastAsia="Times New Roman" w:hAnsi="Times New Roman" w:cs="Times New Roman"/>
        </w:rPr>
        <w:t xml:space="preserve">. This conflict between unmet healthcare needs and social policies is at the heart of social medicine concerns. </w:t>
      </w:r>
    </w:p>
    <w:p w14:paraId="225F6234"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 social medicine approach to palliative care for people with advanced cancer illustrates the importance of social and economic</w:t>
      </w:r>
      <w:ins w:id="428" w:author="Clare Gardiner" w:date="2013-03-05T15:24:00Z">
        <w:r w:rsidRPr="00474633">
          <w:rPr>
            <w:rFonts w:ascii="Times New Roman" w:eastAsia="Times New Roman" w:hAnsi="Times New Roman" w:cs="Times New Roman"/>
          </w:rPr>
          <w:t xml:space="preserve"> factors</w:t>
        </w:r>
      </w:ins>
      <w:r w:rsidRPr="00474633">
        <w:rPr>
          <w:rFonts w:ascii="Times New Roman" w:eastAsia="Times New Roman" w:hAnsi="Times New Roman" w:cs="Times New Roman"/>
        </w:rPr>
        <w:t xml:space="preserve"> in the continuing increase in prevalence of cancer in population in spite of the enormous reduction in poverty and social inequalities from many developing countries (WHO, 2012). </w:t>
      </w:r>
    </w:p>
    <w:p w14:paraId="4047355D"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Times New Roman" w:hAnsi="Times New Roman" w:cs="Times New Roman"/>
        </w:rPr>
        <w:t xml:space="preserve">The reflections of the </w:t>
      </w:r>
      <w:r w:rsidRPr="00474633">
        <w:rPr>
          <w:rFonts w:ascii="Times New Roman" w:eastAsia="Times New Roman" w:hAnsi="Times New Roman" w:cs="Times New Roman"/>
          <w:i/>
        </w:rPr>
        <w:t>‘social matrix’</w:t>
      </w:r>
      <w:r w:rsidRPr="00474633">
        <w:rPr>
          <w:rFonts w:ascii="Times New Roman" w:eastAsia="Times New Roman" w:hAnsi="Times New Roman" w:cs="Times New Roman"/>
        </w:rPr>
        <w:t xml:space="preserve"> around palliative care for rural patients with advanced cancer lead</w:t>
      </w:r>
      <w:ins w:id="429" w:author="Clare Gardiner" w:date="2013-03-05T15:24:00Z">
        <w:r w:rsidRPr="00474633">
          <w:rPr>
            <w:rFonts w:ascii="Times New Roman" w:eastAsia="Times New Roman" w:hAnsi="Times New Roman" w:cs="Times New Roman"/>
          </w:rPr>
          <w:t>s</w:t>
        </w:r>
      </w:ins>
      <w:r w:rsidRPr="00474633">
        <w:rPr>
          <w:rFonts w:ascii="Times New Roman" w:eastAsia="Times New Roman" w:hAnsi="Times New Roman" w:cs="Times New Roman"/>
        </w:rPr>
        <w:t xml:space="preserve"> to a range of issues for investigation such as the importance of the social context; the acknowledge</w:t>
      </w:r>
      <w:ins w:id="430" w:author="Clare Gardiner" w:date="2013-03-05T15:24:00Z">
        <w:r w:rsidRPr="00474633">
          <w:rPr>
            <w:rFonts w:ascii="Times New Roman" w:eastAsia="Times New Roman" w:hAnsi="Times New Roman" w:cs="Times New Roman"/>
          </w:rPr>
          <w:t>ment</w:t>
        </w:r>
      </w:ins>
      <w:r w:rsidRPr="00474633">
        <w:rPr>
          <w:rFonts w:ascii="Times New Roman" w:eastAsia="Times New Roman" w:hAnsi="Times New Roman" w:cs="Times New Roman"/>
        </w:rPr>
        <w:t xml:space="preserve"> of disease burden on patients, their family and healthcare system; the lack of an existing effective paradigm and so on. These naturally lead to an approach to the investigation in the tradition of social medicine with particular emphasis on </w:t>
      </w:r>
      <w:ins w:id="431" w:author="Clare Gardiner" w:date="2013-03-05T15:25:00Z">
        <w:r w:rsidRPr="00474633">
          <w:rPr>
            <w:rFonts w:ascii="Times New Roman" w:eastAsia="Times New Roman" w:hAnsi="Times New Roman" w:cs="Times New Roman"/>
          </w:rPr>
          <w:t>the</w:t>
        </w:r>
      </w:ins>
      <w:r w:rsidRPr="00474633">
        <w:rPr>
          <w:rFonts w:ascii="Times New Roman" w:eastAsia="Times New Roman" w:hAnsi="Times New Roman" w:cs="Times New Roman"/>
        </w:rPr>
        <w:t xml:space="preserve"> alleviation of inequalities regarding healthcare service accessibility for advanced cancer patients in remote areas</w:t>
      </w:r>
      <w:ins w:id="432" w:author="Clare Gardiner" w:date="2013-03-05T15:25:00Z">
        <w:r w:rsidRPr="00474633">
          <w:rPr>
            <w:rFonts w:ascii="Times New Roman" w:eastAsia="Times New Roman" w:hAnsi="Times New Roman" w:cs="Times New Roman"/>
          </w:rPr>
          <w:t>,</w:t>
        </w:r>
      </w:ins>
      <w:r w:rsidRPr="00474633">
        <w:rPr>
          <w:rFonts w:ascii="Times New Roman" w:eastAsia="Times New Roman" w:hAnsi="Times New Roman" w:cs="Times New Roman"/>
        </w:rPr>
        <w:t xml:space="preserve"> through educational intervention on palliative and supportive care </w:t>
      </w:r>
      <w:ins w:id="433" w:author="Clare Gardiner" w:date="2013-03-05T15:26:00Z">
        <w:r w:rsidRPr="00474633">
          <w:rPr>
            <w:rFonts w:ascii="Times New Roman" w:eastAsia="Times New Roman" w:hAnsi="Times New Roman" w:cs="Times New Roman"/>
          </w:rPr>
          <w:t>for</w:t>
        </w:r>
      </w:ins>
      <w:r w:rsidRPr="00474633">
        <w:rPr>
          <w:rFonts w:ascii="Times New Roman" w:eastAsia="Times New Roman" w:hAnsi="Times New Roman" w:cs="Times New Roman"/>
        </w:rPr>
        <w:t xml:space="preserve"> local healthcare professionals.</w:t>
      </w:r>
    </w:p>
    <w:p w14:paraId="06D70DC6" w14:textId="0A816A5F"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Vietnam, due to a long history of war and </w:t>
      </w:r>
      <w:r w:rsidR="00CB6195">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small scale of </w:t>
      </w:r>
      <w:r w:rsidR="00CB6195">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economy, social medicine research has not been </w:t>
      </w:r>
      <w:r w:rsidR="00CB6195">
        <w:rPr>
          <w:rFonts w:ascii="Times New Roman" w:eastAsia="Times New Roman" w:hAnsi="Times New Roman" w:cs="Times New Roman"/>
        </w:rPr>
        <w:t xml:space="preserve">adequately </w:t>
      </w:r>
      <w:r w:rsidRPr="00474633">
        <w:rPr>
          <w:rFonts w:ascii="Times New Roman" w:eastAsia="Times New Roman" w:hAnsi="Times New Roman" w:cs="Times New Roman"/>
        </w:rPr>
        <w:t>funded. There has been a blurred boundary between social medicine, epidemiology and public health.</w:t>
      </w:r>
      <w:ins w:id="434" w:author="Clare Gardiner" w:date="2013-03-05T15:26:00Z">
        <w:r w:rsidRPr="00474633">
          <w:rPr>
            <w:rFonts w:ascii="Times New Roman" w:eastAsia="Times New Roman" w:hAnsi="Times New Roman" w:cs="Times New Roman"/>
          </w:rPr>
          <w:t xml:space="preserve"> T</w:t>
        </w:r>
      </w:ins>
      <w:r w:rsidRPr="00474633">
        <w:rPr>
          <w:rFonts w:ascii="Times New Roman" w:eastAsia="Times New Roman" w:hAnsi="Times New Roman" w:cs="Times New Roman"/>
        </w:rPr>
        <w:t xml:space="preserve">he Hanoi School of Public Health (HSPH) was founded in 2001 when the government admitted the importance of a relatively new discipline </w:t>
      </w:r>
      <w:r w:rsidR="00232EC7">
        <w:rPr>
          <w:rFonts w:ascii="Times New Roman" w:eastAsia="Times New Roman" w:hAnsi="Times New Roman" w:cs="Times New Roman"/>
        </w:rPr>
        <w:t xml:space="preserve">– </w:t>
      </w:r>
      <w:r w:rsidRPr="00474633">
        <w:rPr>
          <w:rFonts w:ascii="Times New Roman" w:eastAsia="Times New Roman" w:hAnsi="Times New Roman" w:cs="Times New Roman"/>
        </w:rPr>
        <w:t>Public Health</w:t>
      </w:r>
      <w:r w:rsidR="006B650C">
        <w:rPr>
          <w:rFonts w:ascii="Times New Roman" w:eastAsia="Times New Roman" w:hAnsi="Times New Roman" w:cs="Times New Roman"/>
          <w:vertAlign w:val="superscript"/>
        </w:rPr>
        <w:t xml:space="preserve"> </w:t>
      </w:r>
      <w:r w:rsidR="006B650C">
        <w:rPr>
          <w:rFonts w:ascii="Times New Roman" w:eastAsia="Times New Roman" w:hAnsi="Times New Roman" w:cs="Times New Roman"/>
        </w:rPr>
        <w:t>(HSPS, 2012)</w:t>
      </w:r>
      <w:r w:rsidRPr="00474633">
        <w:rPr>
          <w:rFonts w:ascii="Times New Roman" w:eastAsia="Times New Roman" w:hAnsi="Times New Roman" w:cs="Times New Roman"/>
        </w:rPr>
        <w:t xml:space="preserve">. </w:t>
      </w:r>
    </w:p>
    <w:p w14:paraId="0338285F" w14:textId="6DAB8F33"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Although in Vietnam so far there have been a major number of research studies scrutinising illness in relat</w:t>
      </w:r>
      <w:r w:rsidR="00CB6195">
        <w:rPr>
          <w:rFonts w:ascii="Times New Roman" w:eastAsia="Times New Roman" w:hAnsi="Times New Roman" w:cs="Times New Roman"/>
        </w:rPr>
        <w:t>ion to the wider social context,</w:t>
      </w:r>
      <w:r w:rsidRPr="00474633">
        <w:rPr>
          <w:rFonts w:ascii="Times New Roman" w:eastAsia="Times New Roman" w:hAnsi="Times New Roman" w:cs="Times New Roman"/>
        </w:rPr>
        <w:t xml:space="preserve"> most of them do not refer explicitly to the discipline of social medicine. Some of them are described as epidemiology or public health studies (Huong et al., 2006; Khe et al., 2002; </w:t>
      </w:r>
      <w:ins w:id="435" w:author="Nghi To" w:date="2013-04-21T17:36:00Z">
        <w:r w:rsidRPr="00474633">
          <w:rPr>
            <w:rFonts w:ascii="Times New Roman" w:eastAsia="Times New Roman" w:hAnsi="Times New Roman" w:cs="Times New Roman"/>
          </w:rPr>
          <w:t xml:space="preserve">Gien </w:t>
        </w:r>
      </w:ins>
      <w:r w:rsidRPr="00474633">
        <w:rPr>
          <w:rFonts w:ascii="Times New Roman" w:eastAsia="Times New Roman" w:hAnsi="Times New Roman" w:cs="Times New Roman"/>
        </w:rPr>
        <w:t xml:space="preserve">et al., 2007; Pham et al., 2009; Thanh et al., 2010). This indistinctness may be because the term </w:t>
      </w:r>
      <w:r w:rsidRPr="00474633">
        <w:rPr>
          <w:rFonts w:ascii="Times New Roman" w:eastAsia="Times New Roman" w:hAnsi="Times New Roman" w:cs="Times New Roman"/>
          <w:i/>
        </w:rPr>
        <w:t>‘social medicine’</w:t>
      </w:r>
      <w:r w:rsidRPr="00474633">
        <w:rPr>
          <w:rFonts w:ascii="Times New Roman" w:eastAsia="Times New Roman" w:hAnsi="Times New Roman" w:cs="Times New Roman"/>
        </w:rPr>
        <w:t xml:space="preserve">, the Vietnamese translation of this phrase is </w:t>
      </w:r>
      <w:r w:rsidRPr="00474633">
        <w:rPr>
          <w:rFonts w:ascii="Times New Roman" w:eastAsia="Times New Roman" w:hAnsi="Times New Roman" w:cs="Times New Roman"/>
          <w:i/>
        </w:rPr>
        <w:t>‘Y Học Xã Hội’</w:t>
      </w:r>
      <w:r w:rsidRPr="00474633">
        <w:rPr>
          <w:rFonts w:ascii="Times New Roman" w:eastAsia="Times New Roman" w:hAnsi="Times New Roman" w:cs="Times New Roman"/>
        </w:rPr>
        <w:t>, is not as popular as the terms epidemiology or public health in Vietnam. In addition, as mentioned above, the boundaries amongst these fields are not easy to be recognised.  However, from historical and practical perspectives, social medicine is distinguished from traditional public health. Public health tends to define a population as a sum of individuals and classify these individuals into groups based on characteristics such as sex, age, education, income, and ethnicity. Meanwhile, social medicine visualises populations as totalities whose characteristics transcend those of individuals, and therefore, defines problems and seeks solutions with social rather than individual units of analysis (Waitzkin et al., 2001). In this way, the population can be analysed through such categories as social class, economic status and culture, not simply through the characteristics of individuals.</w:t>
      </w:r>
    </w:p>
    <w:p w14:paraId="1C7163E9" w14:textId="667A0A85"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Living and working in remote</w:t>
      </w:r>
      <w:r w:rsidR="00CB6195">
        <w:rPr>
          <w:rFonts w:ascii="Times New Roman" w:eastAsia="Times New Roman" w:hAnsi="Times New Roman" w:cs="Times New Roman"/>
        </w:rPr>
        <w:t xml:space="preserve"> areas has been considered as a</w:t>
      </w:r>
      <w:r w:rsidRPr="00474633">
        <w:rPr>
          <w:rFonts w:ascii="Times New Roman" w:eastAsia="Times New Roman" w:hAnsi="Times New Roman" w:cs="Times New Roman"/>
        </w:rPr>
        <w:t xml:space="preserve"> </w:t>
      </w:r>
      <w:r w:rsidR="00CB6195">
        <w:rPr>
          <w:rFonts w:ascii="Times New Roman" w:eastAsia="Times New Roman" w:hAnsi="Times New Roman" w:cs="Times New Roman"/>
        </w:rPr>
        <w:t>low status</w:t>
      </w:r>
      <w:r w:rsidRPr="00474633">
        <w:rPr>
          <w:rFonts w:ascii="Times New Roman" w:eastAsia="Times New Roman" w:hAnsi="Times New Roman" w:cs="Times New Roman"/>
        </w:rPr>
        <w:t xml:space="preserve"> for healthcare professionals in terms of accessing educational opportunities. In Vietnam, palliative medicine </w:t>
      </w:r>
      <w:ins w:id="436" w:author="Clare Gardiner" w:date="2013-03-05T15:29:00Z">
        <w:r w:rsidRPr="00474633">
          <w:rPr>
            <w:rFonts w:ascii="Times New Roman" w:eastAsia="Times New Roman" w:hAnsi="Times New Roman" w:cs="Times New Roman"/>
          </w:rPr>
          <w:t>i</w:t>
        </w:r>
      </w:ins>
      <w:r w:rsidRPr="00474633">
        <w:rPr>
          <w:rFonts w:ascii="Times New Roman" w:eastAsia="Times New Roman" w:hAnsi="Times New Roman" w:cs="Times New Roman"/>
        </w:rPr>
        <w:t xml:space="preserve">s not yet considered as a </w:t>
      </w:r>
      <w:r w:rsidR="000460F3">
        <w:rPr>
          <w:rFonts w:ascii="Times New Roman" w:eastAsia="Times New Roman" w:hAnsi="Times New Roman" w:cs="Times New Roman"/>
        </w:rPr>
        <w:t>specialism</w:t>
      </w:r>
      <w:r w:rsidRPr="00474633">
        <w:rPr>
          <w:rFonts w:ascii="Times New Roman" w:eastAsia="Times New Roman" w:hAnsi="Times New Roman" w:cs="Times New Roman"/>
        </w:rPr>
        <w:t xml:space="preserve"> of medicine; and there has not been any official curriculum for teaching palliative care to medical undergrad</w:t>
      </w:r>
      <w:ins w:id="437" w:author="Clare Gardiner" w:date="2013-03-05T15:29:00Z">
        <w:r w:rsidRPr="00474633">
          <w:rPr>
            <w:rFonts w:ascii="Times New Roman" w:eastAsia="Times New Roman" w:hAnsi="Times New Roman" w:cs="Times New Roman"/>
          </w:rPr>
          <w:t>uate</w:t>
        </w:r>
      </w:ins>
      <w:r w:rsidRPr="00474633">
        <w:rPr>
          <w:rFonts w:ascii="Times New Roman" w:eastAsia="Times New Roman" w:hAnsi="Times New Roman" w:cs="Times New Roman"/>
        </w:rPr>
        <w:t>s or even post-</w:t>
      </w:r>
      <w:ins w:id="438" w:author="Nghi To" w:date="2013-04-09T20:27:00Z">
        <w:r w:rsidRPr="00474633">
          <w:rPr>
            <w:rFonts w:ascii="Times New Roman" w:eastAsia="Times New Roman" w:hAnsi="Times New Roman" w:cs="Times New Roman"/>
          </w:rPr>
          <w:t>gradates</w:t>
        </w:r>
      </w:ins>
      <w:r w:rsidRPr="00474633">
        <w:rPr>
          <w:rFonts w:ascii="Times New Roman" w:eastAsia="Times New Roman" w:hAnsi="Times New Roman" w:cs="Times New Roman"/>
        </w:rPr>
        <w:t xml:space="preserve">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&lt;EndNote&gt;&lt;Cite&gt;&lt;Author&gt;Krakauer&lt;/Author&gt;&lt;Year&gt;2007&lt;/Year&gt;&lt;DisplayText&gt;(Krakauer et al. 2007)&lt;/DisplayText&gt;&lt;record&gt;&lt;keywords&gt;&lt;keyword&gt;Acquired Immunodeficiency Syndrome/ therapy&lt;/keyword&gt;&lt;keyword&gt;Analgesics, Opioid/therapeutic use&lt;/keyword&gt;&lt;keyword&gt;Certification&lt;/keyword&gt;&lt;keyword&gt;HIV Infections/ therapy&lt;/keyword&gt;&lt;keyword&gt;Health Policy&lt;/keyword&gt;&lt;keyword&gt;Humans&lt;/keyword&gt;&lt;keyword&gt;Neoplasms/ therapy&lt;/keyword&gt;&lt;keyword&gt;Palliative Care/ organization &amp;amp; administration/standards&lt;/keyword&gt;&lt;keyword&gt;Vietnam&lt;/keyword&gt;&lt;/keywords&gt;&lt;isbn&gt;0885-3924 (Print)&amp;#xD;0885-3924 (Linking)&lt;/isbn&gt;&lt;titles&gt;&lt;title&gt;Vietnam: integrating palliative care into HIV/AIDS and cancer care&lt;/title&gt;&lt;secondary-title&gt;J Pain Symptom Manage&lt;/secondary-title&gt;&lt;/titles&gt;&lt;pages&gt;578-83&lt;/pages&gt;&lt;number&gt;5&lt;/number&gt;&lt;contributors&gt;&lt;authors&gt;&lt;author&gt;Krakauer, E. L.&lt;/author&gt;&lt;author&gt;Ngoc, N. T.&lt;/author&gt;&lt;author&gt;Green, K.&lt;/author&gt;&lt;author&gt;Van Kham, L.&lt;/author&gt;&lt;author&gt;Khue, L. N.&lt;/author&gt;&lt;/authors&gt;&lt;/contributors&gt;&lt;language&gt;eng&lt;/language&gt;&lt;added-date format="utc"&gt;1306836850&lt;/added-date&gt;&lt;pub-location&gt;United States&lt;/pub-location&gt;&lt;ref-type name="Book Section"&gt;5&lt;/ref-type&gt;&lt;auth-address&gt;Harvard Medical School Center for Palliative Care and Vietnam-CDC-Harvard Medical School AIDS Partnership, Boston, MA 02115, USA. ekrakauer@partners.org&lt;/auth-address&gt;&lt;dates&gt;&lt;year&gt;2007&lt;/year&gt;&lt;/dates&gt;&lt;remote-database-provider&gt;NLM&lt;/remote-database-provider&gt;&lt;rec-number&gt;130&lt;/rec-number&gt;&lt;last-updated-date format="utc"&gt;1306836850&lt;/last-updated-date&gt;&lt;accession-num&gt;17482051&lt;/accession-num&gt;&lt;electronic-resource-num&gt;10.1016/j.jpainsymman.2007.02.004&lt;/electronic-resource-num&gt;&lt;volume&gt;33&lt;/volume&gt;&lt;/record&gt;&lt;/Cite&gt;&lt;/EndNote&gt;</w:instrText>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(Krakauer et al. 2007)</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 xml:space="preserve">. Therefore, it is understandable that a number of family doctors were not equipped with palliative care knowledge </w:t>
      </w:r>
      <w:ins w:id="439" w:author="Clare Gardiner" w:date="2013-03-05T15:29:00Z">
        <w:r w:rsidRPr="00474633">
          <w:rPr>
            <w:rFonts w:ascii="Times New Roman" w:eastAsia="Times New Roman" w:hAnsi="Times New Roman" w:cs="Times New Roman"/>
          </w:rPr>
          <w:t>following</w:t>
        </w:r>
      </w:ins>
      <w:r w:rsidRPr="00474633">
        <w:rPr>
          <w:rFonts w:ascii="Times New Roman" w:eastAsia="Times New Roman" w:hAnsi="Times New Roman" w:cs="Times New Roman"/>
        </w:rPr>
        <w:t xml:space="preserve"> six years at medical school. Added to this is the lack of training opportunities </w:t>
      </w:r>
      <w:ins w:id="440" w:author="Clare Gardiner" w:date="2013-03-05T15:29:00Z">
        <w:r w:rsidRPr="00474633">
          <w:rPr>
            <w:rFonts w:ascii="Times New Roman" w:eastAsia="Times New Roman" w:hAnsi="Times New Roman" w:cs="Times New Roman"/>
          </w:rPr>
          <w:t>i</w:t>
        </w:r>
      </w:ins>
      <w:r w:rsidRPr="00474633">
        <w:rPr>
          <w:rFonts w:ascii="Times New Roman" w:eastAsia="Times New Roman" w:hAnsi="Times New Roman" w:cs="Times New Roman"/>
        </w:rPr>
        <w:t xml:space="preserve">n the field if they are working </w:t>
      </w:r>
      <w:ins w:id="441" w:author="Clare Gardiner" w:date="2013-03-05T15:29:00Z">
        <w:r w:rsidRPr="00474633">
          <w:rPr>
            <w:rFonts w:ascii="Times New Roman" w:eastAsia="Times New Roman" w:hAnsi="Times New Roman" w:cs="Times New Roman"/>
          </w:rPr>
          <w:t>in</w:t>
        </w:r>
      </w:ins>
      <w:r w:rsidRPr="00474633">
        <w:rPr>
          <w:rFonts w:ascii="Times New Roman" w:eastAsia="Times New Roman" w:hAnsi="Times New Roman" w:cs="Times New Roman"/>
        </w:rPr>
        <w:t xml:space="preserve"> remote or rural areas.  One-week basic courses on palliative care ha</w:t>
      </w:r>
      <w:ins w:id="442" w:author="Clare Gardiner" w:date="2013-03-05T15:30:00Z">
        <w:r w:rsidRPr="00474633">
          <w:rPr>
            <w:rFonts w:ascii="Times New Roman" w:eastAsia="Times New Roman" w:hAnsi="Times New Roman" w:cs="Times New Roman"/>
          </w:rPr>
          <w:t>ve</w:t>
        </w:r>
      </w:ins>
      <w:r w:rsidRPr="00474633">
        <w:rPr>
          <w:rFonts w:ascii="Times New Roman" w:eastAsia="Times New Roman" w:hAnsi="Times New Roman" w:cs="Times New Roman"/>
        </w:rPr>
        <w:t xml:space="preserve"> been undertaken to train more than 400 Vietnamese oncologists, healthcare physicians, and family doctors nationwide. These courses were assisted by the Center for Palliative Care of Harvard Medical School, but unfortunately, they were only organised in several </w:t>
      </w:r>
      <w:r w:rsidR="00232EC7">
        <w:rPr>
          <w:rFonts w:ascii="Times New Roman" w:eastAsia="Times New Roman" w:hAnsi="Times New Roman" w:cs="Times New Roman"/>
        </w:rPr>
        <w:t>large</w:t>
      </w:r>
      <w:r w:rsidRPr="00474633">
        <w:rPr>
          <w:rFonts w:ascii="Times New Roman" w:eastAsia="Times New Roman" w:hAnsi="Times New Roman" w:cs="Times New Roman"/>
        </w:rPr>
        <w:t xml:space="preserve"> cities of Vietnam such as Hanoi or Ho Chi Minh City (Krakauer et al., 2010).</w:t>
      </w:r>
    </w:p>
    <w:p w14:paraId="046D94DF" w14:textId="2400541F"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summary, </w:t>
      </w:r>
      <w:ins w:id="443" w:author="Clare Gardiner" w:date="2013-03-05T15:36:00Z">
        <w:r w:rsidRPr="00474633">
          <w:rPr>
            <w:rFonts w:ascii="Times New Roman" w:eastAsia="Times New Roman" w:hAnsi="Times New Roman" w:cs="Times New Roman"/>
          </w:rPr>
          <w:t xml:space="preserve">an </w:t>
        </w:r>
      </w:ins>
      <w:r w:rsidRPr="00474633">
        <w:rPr>
          <w:rFonts w:ascii="Times New Roman" w:eastAsia="Times New Roman" w:hAnsi="Times New Roman" w:cs="Times New Roman"/>
        </w:rPr>
        <w:t xml:space="preserve">investigation of palliative care practices with family doctors and advanced cancer patients’ experiences and opinions in rural area of Camau has to include an understanding of social and political drive to develop palliative care services of all regions of Vietnam and around the world. It </w:t>
      </w:r>
      <w:ins w:id="444" w:author="Nghi To" w:date="2013-03-26T14:21:00Z">
        <w:r w:rsidRPr="00474633">
          <w:rPr>
            <w:rFonts w:ascii="Times New Roman" w:eastAsia="Times New Roman" w:hAnsi="Times New Roman" w:cs="Times New Roman"/>
          </w:rPr>
          <w:t>must aim</w:t>
        </w:r>
      </w:ins>
      <w:r w:rsidRPr="00474633">
        <w:rPr>
          <w:rFonts w:ascii="Times New Roman" w:eastAsia="Times New Roman" w:hAnsi="Times New Roman" w:cs="Times New Roman"/>
        </w:rPr>
        <w:t xml:space="preserve"> </w:t>
      </w:r>
      <w:r w:rsidR="00CB6195">
        <w:rPr>
          <w:rFonts w:ascii="Times New Roman" w:eastAsia="Times New Roman" w:hAnsi="Times New Roman" w:cs="Times New Roman"/>
        </w:rPr>
        <w:t>at reducing</w:t>
      </w:r>
      <w:r w:rsidRPr="00474633">
        <w:rPr>
          <w:rFonts w:ascii="Times New Roman" w:eastAsia="Times New Roman" w:hAnsi="Times New Roman" w:cs="Times New Roman"/>
        </w:rPr>
        <w:t xml:space="preserve"> inequalities in terms of access to health</w:t>
      </w:r>
      <w:r w:rsidR="00CB6195">
        <w:rPr>
          <w:rFonts w:ascii="Times New Roman" w:eastAsia="Times New Roman" w:hAnsi="Times New Roman" w:cs="Times New Roman"/>
        </w:rPr>
        <w:t>care</w:t>
      </w:r>
      <w:r w:rsidRPr="00474633">
        <w:rPr>
          <w:rFonts w:ascii="Times New Roman" w:eastAsia="Times New Roman" w:hAnsi="Times New Roman" w:cs="Times New Roman"/>
        </w:rPr>
        <w:t xml:space="preserve"> services for remote patients as well as providing rural family doctors with professional training opportunities. The approach has to take into account social, economic and political implications of the social medicine discipline developed through the 20</w:t>
      </w:r>
      <w:r w:rsidRPr="00474633">
        <w:rPr>
          <w:rFonts w:ascii="Times New Roman" w:eastAsia="Times New Roman" w:hAnsi="Times New Roman" w:cs="Times New Roman"/>
          <w:vertAlign w:val="superscript"/>
        </w:rPr>
        <w:t>th</w:t>
      </w:r>
      <w:r w:rsidRPr="00474633">
        <w:rPr>
          <w:rFonts w:ascii="Times New Roman" w:eastAsia="Times New Roman" w:hAnsi="Times New Roman" w:cs="Times New Roman"/>
        </w:rPr>
        <w:t xml:space="preserve"> and 21</w:t>
      </w:r>
      <w:r w:rsidRPr="00474633">
        <w:rPr>
          <w:rFonts w:ascii="Times New Roman" w:eastAsia="Times New Roman" w:hAnsi="Times New Roman" w:cs="Times New Roman"/>
          <w:vertAlign w:val="superscript"/>
        </w:rPr>
        <w:t xml:space="preserve">st </w:t>
      </w:r>
      <w:r w:rsidRPr="00474633">
        <w:rPr>
          <w:rFonts w:ascii="Times New Roman" w:eastAsia="Times New Roman" w:hAnsi="Times New Roman" w:cs="Times New Roman"/>
        </w:rPr>
        <w:t>centuries. It is essential to make sense of cancer, in particular advanced stages, and its impact based on the opinions of patients from the real world context and their real experiences as well as to understand their unmet needs regarding to palliative care service.</w:t>
      </w:r>
    </w:p>
    <w:p w14:paraId="7AF4D96B" w14:textId="6B87FA9E" w:rsidR="00474633" w:rsidRPr="00474633" w:rsidRDefault="00D35747" w:rsidP="007815EE">
      <w:pPr>
        <w:pStyle w:val="Heading2"/>
        <w:rPr>
          <w:lang w:val="en-GB" w:eastAsia="zh-CN"/>
        </w:rPr>
      </w:pPr>
      <w:bookmarkStart w:id="445" w:name="_Toc242432241"/>
      <w:r>
        <w:rPr>
          <w:lang w:val="en-GB" w:eastAsia="zh-CN"/>
        </w:rPr>
        <w:t>1.6</w:t>
      </w:r>
      <w:r w:rsidR="00474633" w:rsidRPr="00474633">
        <w:rPr>
          <w:lang w:val="en-GB" w:eastAsia="zh-CN"/>
        </w:rPr>
        <w:t xml:space="preserve"> </w:t>
      </w:r>
      <w:r w:rsidR="000A67B8" w:rsidRPr="00474633">
        <w:rPr>
          <w:lang w:val="en-GB" w:eastAsia="zh-CN"/>
        </w:rPr>
        <w:t>Social</w:t>
      </w:r>
      <w:r w:rsidR="00474633" w:rsidRPr="00474633">
        <w:rPr>
          <w:lang w:val="en-GB" w:eastAsia="zh-CN"/>
        </w:rPr>
        <w:t>-medical context of the study</w:t>
      </w:r>
      <w:bookmarkEnd w:id="445"/>
    </w:p>
    <w:p w14:paraId="1E45D6BC" w14:textId="3F775455" w:rsidR="00474633" w:rsidRPr="00474633" w:rsidRDefault="00D35747" w:rsidP="004762E5">
      <w:pPr>
        <w:pStyle w:val="Heading3"/>
        <w:rPr>
          <w:lang w:val="en-GB" w:eastAsia="zh-CN"/>
        </w:rPr>
      </w:pPr>
      <w:bookmarkStart w:id="446" w:name="_Toc242432242"/>
      <w:r>
        <w:rPr>
          <w:lang w:val="en-GB" w:eastAsia="zh-CN"/>
        </w:rPr>
        <w:t>1.6</w:t>
      </w:r>
      <w:r w:rsidR="00474633" w:rsidRPr="00474633">
        <w:rPr>
          <w:lang w:val="en-GB" w:eastAsia="zh-CN"/>
        </w:rPr>
        <w:t>.1 National palliative care strategy for people with advanced cancer</w:t>
      </w:r>
      <w:bookmarkEnd w:id="446"/>
    </w:p>
    <w:p w14:paraId="6E4D859A" w14:textId="512FCB08" w:rsidR="008E11B9" w:rsidRDefault="00474633" w:rsidP="008E11B9">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Vietnam is a country in the group of ASEAN</w:t>
      </w:r>
      <w:r w:rsidR="007E4CEA">
        <w:rPr>
          <w:rFonts w:ascii="Times New Roman" w:eastAsia="Times New Roman" w:hAnsi="Times New Roman" w:cs="Times New Roman"/>
        </w:rPr>
        <w:t xml:space="preserve"> (</w:t>
      </w:r>
      <w:r w:rsidR="007E4CEA" w:rsidRPr="00800CDC">
        <w:rPr>
          <w:rFonts w:ascii="Times New Roman" w:eastAsia="Times New Roman" w:hAnsi="Times New Roman" w:cs="Times New Roman"/>
          <w:color w:val="000000"/>
        </w:rPr>
        <w:t>Association of South East Asian Nations</w:t>
      </w:r>
      <w:r w:rsidR="007E4CEA">
        <w:rPr>
          <w:rFonts w:ascii="Times New Roman" w:eastAsia="Times New Roman" w:hAnsi="Times New Roman" w:cs="Times New Roman"/>
          <w:color w:val="000000"/>
        </w:rPr>
        <w:t>)</w:t>
      </w:r>
      <w:r w:rsidRPr="00474633">
        <w:rPr>
          <w:rFonts w:ascii="Times New Roman" w:eastAsia="Times New Roman" w:hAnsi="Times New Roman" w:cs="Times New Roman"/>
        </w:rPr>
        <w:t>. It is located on the Eastern edge of the Indochinese Peninsula, bordering China to the north, Laos and Cambodia to the west and South China Sea to the east and south. Its area is about 331,000 square kilometers (</w:t>
      </w:r>
      <w:r w:rsidRPr="00474633">
        <w:rPr>
          <w:rFonts w:ascii="Times New Roman" w:eastAsia="Times New Roman" w:hAnsi="Times New Roman" w:cs="Times New Roman"/>
          <w:b/>
        </w:rPr>
        <w:t>Figure 1</w:t>
      </w:r>
      <w:ins w:id="447" w:author="Nghi To" w:date="2013-04-09T21:41:00Z">
        <w:r w:rsidRPr="00474633">
          <w:rPr>
            <w:rFonts w:ascii="Times New Roman" w:eastAsia="Times New Roman" w:hAnsi="Times New Roman" w:cs="Times New Roman"/>
            <w:b/>
          </w:rPr>
          <w:t>.2</w:t>
        </w:r>
      </w:ins>
      <w:r w:rsidRPr="00474633">
        <w:rPr>
          <w:rFonts w:ascii="Times New Roman" w:eastAsia="Times New Roman" w:hAnsi="Times New Roman" w:cs="Times New Roman"/>
        </w:rPr>
        <w:t xml:space="preserve">). Vietnam has a population of just over 88 million; approximately 60 % of the population lives in rural zones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&lt;EndNote&gt;&lt;Cite&gt;&lt;Author&gt;World&lt;/Author&gt;&lt;Year&gt;2009&lt;/Year&gt;&lt;DisplayText&gt;(Bank 2009, World-Bank 2009)&lt;/DisplayText&gt;&lt;record&gt;&lt;urls&gt;&lt;related-urls&gt;&lt;url&gt;http://web.worldbank.org/WBSITE/EXTERNAL/COUNTRIES/EASTASIAPACIFICEXT/VIETNAMEXTN/0,,contentMDK:20212080~menuPK:387573~pagePK:1497618~piPK:217854~theSitePK:387565,00.html&lt;/url&gt;&lt;/related-urls&gt;&lt;/urls&gt;&lt;titles&gt;&lt;title&gt;Vietnam - Country Brief&lt;/title&gt;&lt;/titles&gt;&lt;number&gt;31st May 2011&lt;/number&gt;&lt;contributors&gt;&lt;authors&gt;&lt;author&gt;World Bank&lt;/author&gt;&lt;/authors&gt;&lt;/contributors&gt;&lt;added-date format="utc"&gt;1306835960&lt;/added-date&gt;&lt;pub-location&gt;Washington&lt;/pub-location&gt;&lt;ref-type name="Web Page"&gt;12&lt;/ref-type&gt;&lt;dates&gt;&lt;year&gt;2009&lt;/year&gt;&lt;/dates&gt;&lt;rec-number&gt;128&lt;/rec-number&gt;&lt;last-updated-date format="utc"&gt;1306836219&lt;/last-updated-date&gt;&lt;/record&gt;&lt;/Cite&gt;&lt;Cite&gt;&lt;Author&gt;World-Bank&lt;/Author&gt;&lt;Year&gt;2009&lt;/Year&gt;&lt;record&gt;&lt;urls&gt;&lt;related-urls&gt;&lt;url&gt;http://web.worldbank.org/WBSITE/EXTERNAL/COUNTRIES/EASTASIAPACIFICEXT/VIETNAMEXTN/0,,contentMDK:20212080~menuPK:387573~pagePK:1497618~piPK:217854~theSitePK:387565,00.html&lt;/url&gt;&lt;/related-urls&gt;&lt;/urls&gt;&lt;titles&gt;&lt;title&gt;Vietnam - Country Brief&lt;/title&gt;&lt;/titles&gt;&lt;number&gt;31st May 2011&lt;/number&gt;&lt;contributors&gt;&lt;authors&gt;&lt;author&gt;World-Bank&lt;/author&gt;&lt;/authors&gt;&lt;/contributors&gt;&lt;added-date format="utc"&gt;1306835960&lt;/added-date&gt;&lt;pub-location&gt;Washington&lt;/pub-location&gt;&lt;ref-type name="Web Page"&gt;12&lt;/ref-type&gt;&lt;dates&gt;&lt;year&gt;2009&lt;/year&gt;&lt;/dates&gt;&lt;rec-number&gt;128&lt;/rec-number&gt;&lt;last-updated-date format="utc"&gt;1307443292&lt;/last-updated-date&gt;&lt;/record&gt;&lt;/Cite&gt;&lt;/EndNote&gt;</w:instrText>
      </w:r>
      <w:r w:rsidRPr="00474633">
        <w:rPr>
          <w:rFonts w:ascii="Times New Roman" w:eastAsia="Times New Roman" w:hAnsi="Times New Roman" w:cs="Times New Roman"/>
        </w:rPr>
        <w:fldChar w:fldCharType="separate"/>
      </w:r>
      <w:r w:rsidR="00711C30">
        <w:rPr>
          <w:rFonts w:ascii="Times New Roman" w:eastAsia="Times New Roman" w:hAnsi="Times New Roman" w:cs="Times New Roman"/>
          <w:noProof/>
        </w:rPr>
        <w:t xml:space="preserve">(World </w:t>
      </w:r>
      <w:r w:rsidR="00BA40E0">
        <w:rPr>
          <w:rFonts w:ascii="Times New Roman" w:eastAsia="Times New Roman" w:hAnsi="Times New Roman" w:cs="Times New Roman"/>
          <w:noProof/>
        </w:rPr>
        <w:t>Bank 2009)</w:t>
      </w:r>
      <w:r w:rsidRPr="00474633">
        <w:rPr>
          <w:rFonts w:ascii="Times New Roman" w:eastAsia="Times New Roman" w:hAnsi="Times New Roman" w:cs="Times New Roman"/>
        </w:rPr>
        <w:fldChar w:fldCharType="end"/>
      </w:r>
      <w:r w:rsidR="00626AEC">
        <w:rPr>
          <w:rFonts w:ascii="Times New Roman" w:eastAsia="Times New Roman" w:hAnsi="Times New Roman" w:cs="Times New Roman"/>
        </w:rPr>
        <w:t>.</w:t>
      </w:r>
    </w:p>
    <w:p w14:paraId="1EA492CC" w14:textId="47EF845D" w:rsidR="00C76F8B" w:rsidRDefault="00C7794E" w:rsidP="008E11B9">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lang w:val="en-GB"/>
        </w:rPr>
        <w:t>In Vietnam, approximately 150,000 people with cance</w:t>
      </w:r>
      <w:r>
        <w:rPr>
          <w:rFonts w:ascii="Times New Roman" w:eastAsia="Times New Roman" w:hAnsi="Times New Roman" w:cs="Times New Roman"/>
          <w:lang w:val="en-GB"/>
        </w:rPr>
        <w:t>r are newly diagnosed each year,</w:t>
      </w:r>
      <w:r w:rsidRPr="00474633">
        <w:rPr>
          <w:rFonts w:ascii="Times New Roman" w:eastAsia="Times New Roman" w:hAnsi="Times New Roman" w:cs="Times New Roman"/>
          <w:lang w:val="en-GB"/>
        </w:rPr>
        <w:t xml:space="preserve"> w</w:t>
      </w:r>
      <w:r>
        <w:rPr>
          <w:rFonts w:ascii="Times New Roman" w:eastAsia="Times New Roman" w:hAnsi="Times New Roman" w:cs="Times New Roman"/>
          <w:lang w:val="en-GB"/>
        </w:rPr>
        <w:t>ith 80 % of this figure in the</w:t>
      </w:r>
      <w:r w:rsidRPr="00474633">
        <w:rPr>
          <w:rFonts w:ascii="Times New Roman" w:eastAsia="Times New Roman" w:hAnsi="Times New Roman" w:cs="Times New Roman"/>
          <w:lang w:val="en-GB"/>
        </w:rPr>
        <w:t xml:space="preserve"> advanced stages. </w:t>
      </w:r>
      <w:r w:rsidR="00474633" w:rsidRPr="00474633">
        <w:rPr>
          <w:rFonts w:ascii="Times New Roman" w:eastAsia="Times New Roman" w:hAnsi="Times New Roman" w:cs="Times New Roman"/>
          <w:lang w:val="en-GB"/>
        </w:rPr>
        <w:t xml:space="preserve">The number of annual deaths related to cancer is estimated around 75,000 cases </w:t>
      </w:r>
      <w:r w:rsidR="00474633"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&lt;EndNote&gt;&lt;Cite&gt;&lt;Author&gt;Krakauer&lt;/Author&gt;&lt;Year&gt;2010&lt;/Year&gt;&lt;DisplayText&gt;(Krakauer et al. 2010)&lt;/DisplayText&gt;&lt;record&gt;&lt;keywords&gt;&lt;keyword&gt;Health Plan Implementation&lt;/keyword&gt;&lt;keyword&gt;Humans&lt;/keyword&gt;&lt;keyword&gt;Management Audit&lt;/keyword&gt;&lt;keyword&gt;Outcome and Process Assessment (Health Care)&lt;/keyword&gt;&lt;keyword&gt;Palliative Care/ organization &amp;amp; administration/ trends&lt;/keyword&gt;&lt;keyword&gt;Vietnam&lt;/keyword&gt;&lt;keyword&gt;World Health Organization&lt;/keyword&gt;&lt;/keywords&gt;&lt;isbn&gt;1873-6513 (Electronic)&amp;#xD;0885-3924 (Linking)&lt;/isbn&gt;&lt;titles&gt;&lt;title&gt;Vietnam&amp;apos;s palliative care initiative: successes and challenges in the first five years&lt;/title&gt;&lt;secondary-title&gt;J Pain Symptom Manage&lt;/secondary-title&gt;&lt;/titles&gt;&lt;pages&gt;27-30&lt;/pages&gt;&lt;number&gt;1&lt;/number&gt;&lt;contributors&gt;&lt;authors&gt;&lt;author&gt;Krakauer, E. L.&lt;/author&gt;&lt;author&gt;Cham, N. T.&lt;/author&gt;&lt;author&gt;Khue, L. N.&lt;/author&gt;&lt;/authors&gt;&lt;/contributors&gt;&lt;language&gt;eng&lt;/language&gt;&lt;added-date format="utc"&gt;1305832770&lt;/added-date&gt;&lt;pub-location&gt;United States&lt;/pub-location&gt;&lt;ref-type name="Book Section"&gt;5&lt;/ref-type&gt;&lt;auth-address&gt;Center for Palliative Care and Department of Medicine, Harvard Medical School, and Palliative Care Service, Massachusetts General Hospital, Boston, Massachusetts 02115, USA. eric_krakauer@hms.harvard.edu&lt;/auth-address&gt;&lt;dates&gt;&lt;year&gt;2010&lt;/year&gt;&lt;/dates&gt;&lt;remote-database-provider&gt;NLM&lt;/remote-database-provider&gt;&lt;rec-number&gt;111&lt;/rec-number&gt;&lt;publisher&gt;2010 U.S. Cancer Pain Relief Committee. Published by Elsevier Inc&lt;/publisher&gt;&lt;last-updated-date format="utc"&gt;1305832770&lt;/last-updated-date&gt;&lt;accession-num&gt;20619210&lt;/accession-num&gt;&lt;electronic-resource-num&gt;10.1016/j.jpainsymman.2010.04.009&lt;/electronic-resource-num&gt;&lt;volume&gt;40&lt;/volume&gt;&lt;/record&gt;&lt;/Cite&gt;&lt;/EndNote&gt;</w:instrText>
      </w:r>
      <w:r w:rsidR="00474633"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(Krakauer et al. 2010)</w:t>
      </w:r>
      <w:r w:rsidR="00474633" w:rsidRPr="00474633">
        <w:rPr>
          <w:rFonts w:ascii="Times New Roman" w:eastAsia="Times New Roman" w:hAnsi="Times New Roman" w:cs="Times New Roman"/>
          <w:lang w:val="en-GB"/>
        </w:rPr>
        <w:fldChar w:fldCharType="end"/>
      </w:r>
      <w:r w:rsidR="00474633" w:rsidRPr="00474633">
        <w:rPr>
          <w:rFonts w:ascii="Times New Roman" w:eastAsia="Times New Roman" w:hAnsi="Times New Roman" w:cs="Times New Roman"/>
          <w:lang w:val="en-GB"/>
        </w:rPr>
        <w:t xml:space="preserve">. Although there are many advances in cancer treatment, eventually, most of cancer patients will die of their disease or its complications </w:t>
      </w:r>
      <w:r w:rsidR="00474633"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&lt;EndNote&gt;&lt;Cite&gt;&lt;Author&gt;Ahmedzai&lt;/Author&gt;&lt;Year&gt;2004&lt;/Year&gt;&lt;DisplayText&gt;(Ahmedzai et al. 2004)&lt;/DisplayText&gt;&lt;record&gt;&lt;keywords&gt;&lt;keyword&gt;Humans&lt;/keyword&gt;&lt;keyword&gt;International Cooperation&lt;/keyword&gt;&lt;keyword&gt;Neoplasms/ therapy&lt;/keyword&gt;&lt;keyword&gt;Palliative Care/ methods/standards&lt;/keyword&gt;&lt;/keywords&gt;&lt;isbn&gt;0959-8049 (Print)&amp;#xD;0959-8049 (Linking)&lt;/isbn&gt;&lt;titles&gt;&lt;title&gt;A new international framework for palliative care&lt;/title&gt;&lt;secondary-title&gt;Eur J Cancer&lt;/secondary-title&gt;&lt;/titles&gt;&lt;pages&gt;2192-200&lt;/pages&gt;&lt;number&gt;15&lt;/number&gt;&lt;contributors&gt;&lt;authors&gt;&lt;author&gt;Ahmedzai, S. H.&lt;/author&gt;&lt;author&gt;Costa, A.&lt;/author&gt;&lt;author&gt;Blengini, C.&lt;/author&gt;&lt;author&gt;Bosch, A.&lt;/author&gt;&lt;author&gt;Sanz-Ortiz, J.&lt;/author&gt;&lt;author&gt;Ventafridda, V.&lt;/author&gt;&lt;author&gt;Verhagen, S. C.&lt;/author&gt;&lt;/authors&gt;&lt;/contributors&gt;&lt;language&gt;eng&lt;/language&gt;&lt;added-date format="utc"&gt;1305833094&lt;/added-date&gt;&lt;pub-location&gt;England&lt;/pub-location&gt;&lt;ref-type name="Book Section"&gt;5&lt;/ref-type&gt;&lt;auth-address&gt;Academic Palliative Medicine Unit, Clinical Sciences Division, Royal Hallamshire Hospital, The University of Sheffield, Sheffield S10 2JF, UK. s.ahmedzai@sheffield.ac.uk&lt;/auth-address&gt;&lt;dates&gt;&lt;year&gt;2004&lt;/year&gt;&lt;/dates&gt;&lt;remote-database-provider&gt;NLM&lt;/remote-database-provider&gt;&lt;rec-number&gt;112&lt;/rec-number&gt;&lt;last-updated-date format="utc"&gt;1305833094&lt;/last-updated-date&gt;&lt;accession-num&gt;15454244&lt;/accession-num&gt;&lt;electronic-resource-num&gt;10.1016/j.ejca.2004.06.009&lt;/electronic-resource-num&gt;&lt;volume&gt;40&lt;/volume&gt;&lt;/record&gt;&lt;/Cite&gt;&lt;/EndNote&gt;</w:instrText>
      </w:r>
      <w:r w:rsidR="00474633"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(Ahmedzai et al. 2004)</w:t>
      </w:r>
      <w:r w:rsidR="00474633" w:rsidRPr="00474633">
        <w:rPr>
          <w:rFonts w:ascii="Times New Roman" w:eastAsia="Times New Roman" w:hAnsi="Times New Roman" w:cs="Times New Roman"/>
          <w:lang w:val="en-GB"/>
        </w:rPr>
        <w:fldChar w:fldCharType="end"/>
      </w:r>
      <w:r w:rsidR="00474633" w:rsidRPr="00474633">
        <w:rPr>
          <w:rFonts w:ascii="Times New Roman" w:eastAsia="Times New Roman" w:hAnsi="Times New Roman" w:cs="Times New Roman"/>
          <w:lang w:val="en-GB"/>
        </w:rPr>
        <w:t>.</w:t>
      </w:r>
      <w:r w:rsidR="003966DA">
        <w:rPr>
          <w:rFonts w:ascii="Times New Roman" w:eastAsia="Times New Roman" w:hAnsi="Times New Roman" w:cs="Times New Roman"/>
          <w:lang w:val="en-GB"/>
        </w:rPr>
        <w:t xml:space="preserve"> </w:t>
      </w:r>
      <w:r w:rsidR="003966DA" w:rsidRPr="00474633">
        <w:rPr>
          <w:rFonts w:ascii="Times New Roman" w:eastAsia="Times New Roman" w:hAnsi="Times New Roman" w:cs="Times New Roman"/>
        </w:rPr>
        <w:t>Cancer-related mortality is ranked second with around 75,000 deaths a year, just behind cardio-vascular diseases (</w:t>
      </w:r>
      <w:ins w:id="448" w:author="Nghi To" w:date="2013-04-21T18:23:00Z">
        <w:r w:rsidR="003966DA" w:rsidRPr="00474633">
          <w:rPr>
            <w:rFonts w:ascii="Times New Roman" w:eastAsia="Times New Roman" w:hAnsi="Times New Roman" w:cs="Times New Roman"/>
          </w:rPr>
          <w:t>MoH</w:t>
        </w:r>
      </w:ins>
      <w:r w:rsidR="003966DA" w:rsidRPr="00474633">
        <w:rPr>
          <w:rFonts w:ascii="Times New Roman" w:eastAsia="Times New Roman" w:hAnsi="Times New Roman" w:cs="Times New Roman"/>
        </w:rPr>
        <w:t>, 201</w:t>
      </w:r>
      <w:ins w:id="449" w:author="Nghi To" w:date="2013-04-21T18:23:00Z">
        <w:r w:rsidR="003966DA" w:rsidRPr="00474633">
          <w:rPr>
            <w:rFonts w:ascii="Times New Roman" w:eastAsia="Times New Roman" w:hAnsi="Times New Roman" w:cs="Times New Roman"/>
          </w:rPr>
          <w:t>2</w:t>
        </w:r>
      </w:ins>
      <w:r w:rsidR="003966DA" w:rsidRPr="00474633">
        <w:rPr>
          <w:rFonts w:ascii="Times New Roman" w:eastAsia="Times New Roman" w:hAnsi="Times New Roman" w:cs="Times New Roman"/>
        </w:rPr>
        <w:t>).</w:t>
      </w:r>
      <w:r w:rsidR="003966DA">
        <w:rPr>
          <w:rFonts w:ascii="Times New Roman" w:eastAsia="Times New Roman" w:hAnsi="Times New Roman" w:cs="Times New Roman"/>
        </w:rPr>
        <w:t xml:space="preserve">  In a survey in 2002</w:t>
      </w:r>
      <w:r w:rsidR="00E94EB6">
        <w:rPr>
          <w:rFonts w:ascii="Times New Roman" w:eastAsia="Times New Roman" w:hAnsi="Times New Roman" w:cs="Times New Roman"/>
        </w:rPr>
        <w:t>, Khe and colleagues</w:t>
      </w:r>
      <w:r w:rsidR="003966DA" w:rsidRPr="00474633">
        <w:rPr>
          <w:rFonts w:ascii="Times New Roman" w:eastAsia="Times New Roman" w:hAnsi="Times New Roman" w:cs="Times New Roman"/>
        </w:rPr>
        <w:t xml:space="preserve"> reported that the ratio of average survival more than 1 year of cancer patients in several northern provinces of Vietna</w:t>
      </w:r>
      <w:r w:rsidR="006F40DE">
        <w:rPr>
          <w:rFonts w:ascii="Times New Roman" w:eastAsia="Times New Roman" w:hAnsi="Times New Roman" w:cs="Times New Roman"/>
        </w:rPr>
        <w:t>m is just in excess of 50%. The corresponding</w:t>
      </w:r>
      <w:r w:rsidR="003966DA" w:rsidRPr="00474633">
        <w:rPr>
          <w:rFonts w:ascii="Times New Roman" w:eastAsia="Times New Roman" w:hAnsi="Times New Roman" w:cs="Times New Roman"/>
        </w:rPr>
        <w:t xml:space="preserve"> figure in rural communities is much lower, just 21- 25% </w:t>
      </w:r>
      <w:r w:rsidR="003966DA" w:rsidRPr="00474633">
        <w:rPr>
          <w:rFonts w:ascii="Times New Roman" w:eastAsia="Times New Roman" w:hAnsi="Times New Roman" w:cs="Times New Roman"/>
        </w:rPr>
        <w:fldChar w:fldCharType="begin"/>
      </w:r>
      <w:r w:rsidR="003966DA">
        <w:rPr>
          <w:rFonts w:ascii="Times New Roman" w:eastAsia="Times New Roman" w:hAnsi="Times New Roman" w:cs="Times New Roman"/>
        </w:rPr>
        <w:instrText xml:space="preserve"> ADDIN EN.CITE &lt;EndNote&gt;&lt;Cite&gt;&lt;Author&gt;Ngoan le&lt;/Author&gt;&lt;Year&gt;2007&lt;/Year&gt;&lt;DisplayText&gt;(Ngoan le et al. 2007)&lt;/DisplayText&gt;&lt;record&gt;&lt;dates&gt;&lt;pub-dates&gt;&lt;date&gt;Oct-Dec&lt;/date&gt;&lt;/pub-dates&gt;&lt;year&gt;2007&lt;/year&gt;&lt;/dates&gt;&lt;keywords&gt;&lt;keyword&gt;Cohort Studies&lt;/keyword&gt;&lt;keyword&gt;Female&lt;/keyword&gt;&lt;keyword&gt;Humans&lt;/keyword&gt;&lt;keyword&gt;Incidence&lt;/keyword&gt;&lt;keyword&gt;Male&lt;/keyword&gt;&lt;keyword&gt;Neoplasms/ mortality&lt;/keyword&gt;&lt;keyword&gt;Retrospective Studies&lt;/keyword&gt;&lt;keyword&gt;Survival Rate&lt;/keyword&gt;&lt;keyword&gt;Vietnam/epidemiology&lt;/keyword&gt;&lt;/keywords&gt;&lt;isbn&gt;1513-7368 (Print)&amp;#xD;1513-7368 (Linking)&lt;/isbn&gt;&lt;titles&gt;&lt;title&gt;Population-based cancer survival in sites in Viet Nam&lt;/title&gt;&lt;secondary-title&gt;Asian Pac J Cancer Prev&lt;/secondary-title&gt;&lt;/titles&gt;&lt;pages&gt;539-42&lt;/pages&gt;&lt;number&gt;4&lt;/number&gt;&lt;contributors&gt;&lt;authors&gt;&lt;author&gt;Ngoan le, T.&lt;/author&gt;&lt;author&gt;Long, T. T.&lt;/author&gt;&lt;author&gt;Lu, N. T.&lt;/author&gt;&lt;author&gt;Hang, L. T.&lt;/author&gt;&lt;/authors&gt;&lt;/contributors&gt;&lt;edition&gt;2008/02/12&lt;/edition&gt;&lt;language&gt;eng&lt;/language&gt;&lt;added-date format="utc"&gt;1307430687&lt;/added-date&gt;&lt;ref-type name="Journal Article"&gt;17&lt;/ref-type&gt;&lt;auth-address&gt;Dept of Occupational Health, Hanoi Medical University, Hanoi City, Viet Nam. letngoan@hmu.edu.vn&lt;/auth-address&gt;&lt;remote-database-provider&gt;NLM&lt;/remote-database-provider&gt;&lt;rec-number&gt;166&lt;/rec-number&gt;&lt;last-updated-date format="utc"&gt;1307430687&lt;/last-updated-date&gt;&lt;accession-num&gt;18260725&lt;/accession-num&gt;&lt;volume&gt;8&lt;/volume&gt;&lt;/record&gt;&lt;/Cite&gt;&lt;/EndNote&gt;</w:instrText>
      </w:r>
      <w:r w:rsidR="003966DA" w:rsidRPr="00474633">
        <w:rPr>
          <w:rFonts w:ascii="Times New Roman" w:eastAsia="Times New Roman" w:hAnsi="Times New Roman" w:cs="Times New Roman"/>
        </w:rPr>
        <w:fldChar w:fldCharType="separate"/>
      </w:r>
      <w:r w:rsidR="006B2610">
        <w:rPr>
          <w:rFonts w:ascii="Times New Roman" w:eastAsia="Times New Roman" w:hAnsi="Times New Roman" w:cs="Times New Roman"/>
          <w:noProof/>
        </w:rPr>
        <w:t>(Ngoan</w:t>
      </w:r>
      <w:r w:rsidR="003966DA">
        <w:rPr>
          <w:rFonts w:ascii="Times New Roman" w:eastAsia="Times New Roman" w:hAnsi="Times New Roman" w:cs="Times New Roman"/>
          <w:noProof/>
        </w:rPr>
        <w:t xml:space="preserve"> et al. 2007</w:t>
      </w:r>
      <w:r w:rsidR="007E4CEA">
        <w:rPr>
          <w:rFonts w:ascii="Times New Roman" w:eastAsia="Times New Roman" w:hAnsi="Times New Roman" w:cs="Times New Roman"/>
          <w:noProof/>
        </w:rPr>
        <w:t>a</w:t>
      </w:r>
      <w:r w:rsidR="003966DA">
        <w:rPr>
          <w:rFonts w:ascii="Times New Roman" w:eastAsia="Times New Roman" w:hAnsi="Times New Roman" w:cs="Times New Roman"/>
          <w:noProof/>
        </w:rPr>
        <w:t>)</w:t>
      </w:r>
      <w:r w:rsidR="003966DA" w:rsidRPr="00474633">
        <w:rPr>
          <w:rFonts w:ascii="Times New Roman" w:eastAsia="Times New Roman" w:hAnsi="Times New Roman" w:cs="Times New Roman"/>
        </w:rPr>
        <w:fldChar w:fldCharType="end"/>
      </w:r>
      <w:r w:rsidR="003966DA">
        <w:rPr>
          <w:rFonts w:ascii="Times New Roman" w:eastAsia="Times New Roman" w:hAnsi="Times New Roman" w:cs="Times New Roman"/>
        </w:rPr>
        <w:t>.</w:t>
      </w:r>
    </w:p>
    <w:p w14:paraId="356D462E" w14:textId="70751A3F" w:rsidR="00C76F8B" w:rsidRPr="00C76F8B" w:rsidRDefault="006F40DE" w:rsidP="008E11B9">
      <w:pPr>
        <w:spacing w:before="120" w:after="120" w:line="360" w:lineRule="auto"/>
        <w:jc w:val="both"/>
        <w:rPr>
          <w:rFonts w:ascii="Times New Roman" w:eastAsia="Times New Roman" w:hAnsi="Times New Roman" w:cs="Times New Roman"/>
        </w:rPr>
      </w:pPr>
      <w:bookmarkStart w:id="450" w:name="_Toc295599118"/>
      <w:r>
        <w:rPr>
          <w:rFonts w:ascii="Times New Roman" w:eastAsia="Times New Roman" w:hAnsi="Times New Roman" w:cs="Times New Roman"/>
          <w:noProof/>
          <w:lang w:val="en-GB" w:eastAsia="zh-CN"/>
        </w:rPr>
        <w:drawing>
          <wp:inline distT="0" distB="0" distL="0" distR="0" wp14:anchorId="577CE676" wp14:editId="1B6AF760">
            <wp:extent cx="5396230" cy="3648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Maps.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6487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9DE500" w14:textId="09766B97" w:rsidR="008E11B9" w:rsidRPr="009F0344" w:rsidRDefault="008E11B9" w:rsidP="00C37575">
      <w:pPr>
        <w:pStyle w:val="Caption"/>
      </w:pPr>
      <w:bookmarkStart w:id="451" w:name="_Toc230143684"/>
      <w:r w:rsidRPr="008E11B9">
        <w:rPr>
          <w:b/>
          <w:lang w:val="en-GB"/>
        </w:rPr>
        <w:t xml:space="preserve">Figure </w:t>
      </w:r>
      <w:ins w:id="452" w:author="Nghi To" w:date="2013-04-09T20:20:00Z">
        <w:r w:rsidRPr="008E11B9">
          <w:rPr>
            <w:b/>
            <w:lang w:val="en-GB"/>
          </w:rPr>
          <w:t>1.</w:t>
        </w:r>
      </w:ins>
      <w:r w:rsidRPr="008E11B9">
        <w:rPr>
          <w:b/>
          <w:lang w:val="en-GB"/>
        </w:rPr>
        <w:fldChar w:fldCharType="begin"/>
      </w:r>
      <w:r w:rsidRPr="008E11B9">
        <w:rPr>
          <w:b/>
          <w:lang w:val="en-GB"/>
        </w:rPr>
        <w:instrText xml:space="preserve"> SEQ Figure \* ARABIC \s 1 </w:instrText>
      </w:r>
      <w:r w:rsidRPr="008E11B9">
        <w:rPr>
          <w:b/>
          <w:lang w:val="en-GB"/>
        </w:rPr>
        <w:fldChar w:fldCharType="separate"/>
      </w:r>
      <w:r w:rsidR="0055594E">
        <w:rPr>
          <w:b/>
          <w:noProof/>
          <w:lang w:val="en-GB"/>
        </w:rPr>
        <w:t>2</w:t>
      </w:r>
      <w:r w:rsidRPr="008E11B9">
        <w:fldChar w:fldCharType="end"/>
      </w:r>
      <w:ins w:id="453" w:author="Nghi To" w:date="2013-04-09T20:20:00Z">
        <w:r w:rsidRPr="008E11B9">
          <w:rPr>
            <w:b/>
            <w:lang w:val="en-GB"/>
          </w:rPr>
          <w:t xml:space="preserve"> </w:t>
        </w:r>
      </w:ins>
      <w:r w:rsidRPr="008E11B9">
        <w:t>Maps of Vietnam</w:t>
      </w:r>
      <w:ins w:id="454" w:author="Nghi To" w:date="2013-04-21T18:57:00Z">
        <w:r w:rsidRPr="008E11B9">
          <w:t xml:space="preserve"> (</w:t>
        </w:r>
        <w:r w:rsidRPr="008E11B9">
          <w:rPr>
            <w:i/>
            <w:rPrChange w:id="455" w:author="Nghi To" w:date="2013-04-21T18:58:00Z">
              <w:rPr>
                <w:rFonts w:asciiTheme="minorHAnsi" w:eastAsia="Times New Roman" w:hAnsiTheme="minorHAnsi" w:cs="Times New Roman"/>
                <w:bCs w:val="0"/>
                <w:color w:val="auto"/>
                <w:szCs w:val="24"/>
              </w:rPr>
            </w:rPrChange>
          </w:rPr>
          <w:t>Left</w:t>
        </w:r>
        <w:r w:rsidRPr="008E11B9">
          <w:t>)</w:t>
        </w:r>
      </w:ins>
      <w:r w:rsidRPr="008E11B9">
        <w:t xml:space="preserve"> and Camau Province</w:t>
      </w:r>
      <w:ins w:id="456" w:author="Nghi To" w:date="2013-04-21T18:57:00Z">
        <w:r w:rsidRPr="008E11B9">
          <w:t xml:space="preserve"> (</w:t>
        </w:r>
        <w:r w:rsidRPr="008E11B9">
          <w:rPr>
            <w:i/>
            <w:rPrChange w:id="457" w:author="Nghi To" w:date="2013-04-21T18:58:00Z">
              <w:rPr>
                <w:rFonts w:asciiTheme="minorHAnsi" w:eastAsia="Times New Roman" w:hAnsiTheme="minorHAnsi" w:cs="Times New Roman"/>
                <w:bCs w:val="0"/>
                <w:color w:val="auto"/>
                <w:szCs w:val="24"/>
              </w:rPr>
            </w:rPrChange>
          </w:rPr>
          <w:t>Right</w:t>
        </w:r>
        <w:r w:rsidRPr="008E11B9">
          <w:t>)</w:t>
        </w:r>
      </w:ins>
      <w:r w:rsidRPr="008E11B9">
        <w:t>.</w:t>
      </w:r>
      <w:bookmarkEnd w:id="450"/>
      <w:bookmarkEnd w:id="451"/>
    </w:p>
    <w:p w14:paraId="1BC21FFE" w14:textId="5A643B7F" w:rsidR="00474633" w:rsidRPr="00474633" w:rsidRDefault="003966DA"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 It is estimated that at least a half of cancer patients with palliative care needs, approximately 60,000 people, have not received enough symptom control (Green et al., 2006).</w:t>
      </w:r>
      <w:r>
        <w:rPr>
          <w:rFonts w:ascii="Times New Roman" w:eastAsia="Times New Roman" w:hAnsi="Times New Roman" w:cs="Times New Roman"/>
        </w:rPr>
        <w:t xml:space="preserve"> </w:t>
      </w:r>
      <w:r w:rsidR="00474633" w:rsidRPr="00474633">
        <w:rPr>
          <w:rFonts w:ascii="Times New Roman" w:eastAsia="Times New Roman" w:hAnsi="Times New Roman" w:cs="Times New Roman"/>
        </w:rPr>
        <w:t xml:space="preserve">Specialist palliative care in Vietnam </w:t>
      </w:r>
      <w:ins w:id="458" w:author="Clare Gardiner" w:date="2013-03-05T15:37:00Z">
        <w:r w:rsidR="00474633" w:rsidRPr="00474633">
          <w:rPr>
            <w:rFonts w:ascii="Times New Roman" w:eastAsia="Times New Roman" w:hAnsi="Times New Roman" w:cs="Times New Roman"/>
          </w:rPr>
          <w:t xml:space="preserve">is </w:t>
        </w:r>
      </w:ins>
      <w:r w:rsidR="00474633" w:rsidRPr="00474633">
        <w:rPr>
          <w:rFonts w:ascii="Times New Roman" w:eastAsia="Times New Roman" w:hAnsi="Times New Roman" w:cs="Times New Roman"/>
        </w:rPr>
        <w:t>only delivered in major cancer hospitals</w:t>
      </w:r>
      <w:ins w:id="459" w:author="Clare Gardiner" w:date="2013-03-05T15:38:00Z">
        <w:r w:rsidR="00474633" w:rsidRPr="00474633">
          <w:rPr>
            <w:rFonts w:ascii="Times New Roman" w:eastAsia="Times New Roman" w:hAnsi="Times New Roman" w:cs="Times New Roman"/>
          </w:rPr>
          <w:t>,</w:t>
        </w:r>
      </w:ins>
      <w:r w:rsidR="00474633" w:rsidRPr="00474633">
        <w:rPr>
          <w:rFonts w:ascii="Times New Roman" w:eastAsia="Times New Roman" w:hAnsi="Times New Roman" w:cs="Times New Roman"/>
        </w:rPr>
        <w:t xml:space="preserve"> or integrated into tertiary hospitals in </w:t>
      </w:r>
      <w:ins w:id="460" w:author="Clare Gardiner" w:date="2013-03-05T15:38:00Z">
        <w:r w:rsidR="00474633" w:rsidRPr="00474633">
          <w:rPr>
            <w:rFonts w:ascii="Times New Roman" w:eastAsia="Times New Roman" w:hAnsi="Times New Roman" w:cs="Times New Roman"/>
          </w:rPr>
          <w:t xml:space="preserve">a </w:t>
        </w:r>
      </w:ins>
      <w:r w:rsidR="00474633" w:rsidRPr="00474633">
        <w:rPr>
          <w:rFonts w:ascii="Times New Roman" w:eastAsia="Times New Roman" w:hAnsi="Times New Roman" w:cs="Times New Roman"/>
        </w:rPr>
        <w:t xml:space="preserve">few large cities such as Hanoi, Ho Chi Minh City (previously Saigon) and </w:t>
      </w:r>
      <w:ins w:id="461" w:author="Nghi To" w:date="2013-04-09T20:27:00Z">
        <w:r w:rsidR="00474633" w:rsidRPr="00474633">
          <w:rPr>
            <w:rFonts w:ascii="Times New Roman" w:eastAsia="Times New Roman" w:hAnsi="Times New Roman" w:cs="Times New Roman"/>
          </w:rPr>
          <w:t>Hue. There</w:t>
        </w:r>
      </w:ins>
      <w:r w:rsidR="00474633" w:rsidRPr="00474633">
        <w:rPr>
          <w:rFonts w:ascii="Times New Roman" w:eastAsia="Times New Roman" w:hAnsi="Times New Roman" w:cs="Times New Roman"/>
        </w:rPr>
        <w:t xml:space="preserve"> have been only a few PCUs and pain clinics in various parts of Vietnam so far.</w:t>
      </w:r>
    </w:p>
    <w:p w14:paraId="01521F41" w14:textId="7A14388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strategy of Vietnam MoH is the integration of palliative care in existing primary healthcare services which is considered to be well-organised in Vietnam </w:t>
      </w:r>
      <w:r w:rsidRPr="00474633">
        <w:rPr>
          <w:rFonts w:ascii="Times New Roman" w:eastAsia="Times New Roman" w:hAnsi="Times New Roman" w:cs="Times New Roman"/>
        </w:rPr>
        <w:fldChar w:fldCharType="begin"/>
      </w:r>
      <w:r w:rsidR="00BA40E0">
        <w:rPr>
          <w:rFonts w:ascii="Times New Roman" w:eastAsia="Times New Roman" w:hAnsi="Times New Roman" w:cs="Times New Roman"/>
        </w:rPr>
        <w:instrText xml:space="preserve"> ADDIN EN.CITE &lt;EndNote&gt;&lt;Cite&gt;&lt;Author&gt;Krakauer&lt;/Author&gt;&lt;Year&gt;2007&lt;/Year&gt;&lt;DisplayText&gt;(Krakauer et al. 2007)&lt;/DisplayText&gt;&lt;record&gt;&lt;keywords&gt;&lt;keyword&gt;Acquired Immunodeficiency Syndrome/ therapy&lt;/keyword&gt;&lt;keyword&gt;Analgesics, Opioid/therapeutic use&lt;/keyword&gt;&lt;keyword&gt;Certification&lt;/keyword&gt;&lt;keyword&gt;HIV Infections/ therapy&lt;/keyword&gt;&lt;keyword&gt;Health Policy&lt;/keyword&gt;&lt;keyword&gt;Humans&lt;/keyword&gt;&lt;keyword&gt;Neoplasms/ therapy&lt;/keyword&gt;&lt;keyword&gt;Palliative Care/ organization &amp;amp; administration/standards&lt;/keyword&gt;&lt;keyword&gt;Vietnam&lt;/keyword&gt;&lt;/keywords&gt;&lt;isbn&gt;0885-3924 (Print)&amp;#xD;0885-3924 (Linking)&lt;/isbn&gt;&lt;titles&gt;&lt;title&gt;Vietnam: integrating palliative care into HIV/AIDS and cancer care&lt;/title&gt;&lt;secondary-title&gt;J Pain Symptom Manage&lt;/secondary-title&gt;&lt;/titles&gt;&lt;pages&gt;578-83&lt;/pages&gt;&lt;number&gt;5&lt;/number&gt;&lt;contributors&gt;&lt;authors&gt;&lt;author&gt;Krakauer, E. L.&lt;/author&gt;&lt;author&gt;Ngoc, N. T.&lt;/author&gt;&lt;author&gt;Green, K.&lt;/author&gt;&lt;author&gt;Van Kham, L.&lt;/author&gt;&lt;author&gt;Khue, L. N.&lt;/author&gt;&lt;/authors&gt;&lt;/contributors&gt;&lt;language&gt;eng&lt;/language&gt;&lt;added-date format="utc"&gt;1306836850&lt;/added-date&gt;&lt;pub-location&gt;United States&lt;/pub-location&gt;&lt;ref-type name="Book Section"&gt;5&lt;/ref-type&gt;&lt;auth-address&gt;Harvard Medical School Center for Palliative Care and Vietnam-CDC-Harvard Medical School AIDS Partnership, Boston, MA 02115, USA. ekrakauer@partners.org&lt;/auth-address&gt;&lt;dates&gt;&lt;year&gt;2007&lt;/year&gt;&lt;/dates&gt;&lt;remote-database-provider&gt;NLM&lt;/remote-database-provider&gt;&lt;rec-number&gt;130&lt;/rec-number&gt;&lt;last-updated-date format="utc"&gt;1306836850&lt;/last-updated-date&gt;&lt;accession-num&gt;17482051&lt;/accession-num&gt;&lt;electronic-resource-num&gt;10.1016/j.jpainsymman.2007.02.004&lt;/electronic-resource-num&gt;&lt;volume&gt;33&lt;/volume&gt;&lt;/record&gt;&lt;/Cite&gt;&lt;/EndNote&gt;</w:instrText>
      </w:r>
      <w:r w:rsidRPr="00474633">
        <w:rPr>
          <w:rFonts w:ascii="Times New Roman" w:eastAsia="Times New Roman" w:hAnsi="Times New Roman" w:cs="Times New Roman"/>
        </w:rPr>
        <w:fldChar w:fldCharType="separate"/>
      </w:r>
      <w:r w:rsidR="00BA40E0">
        <w:rPr>
          <w:rFonts w:ascii="Times New Roman" w:eastAsia="Times New Roman" w:hAnsi="Times New Roman" w:cs="Times New Roman"/>
          <w:noProof/>
        </w:rPr>
        <w:t>(Krakauer et al. 2007)</w:t>
      </w:r>
      <w:r w:rsidRPr="00474633">
        <w:rPr>
          <w:rFonts w:ascii="Times New Roman" w:eastAsia="Times New Roman" w:hAnsi="Times New Roman" w:cs="Times New Roman"/>
        </w:rPr>
        <w:fldChar w:fldCharType="end"/>
      </w:r>
      <w:r w:rsidRPr="00474633">
        <w:rPr>
          <w:rFonts w:ascii="Times New Roman" w:eastAsia="Times New Roman" w:hAnsi="Times New Roman" w:cs="Times New Roman"/>
        </w:rPr>
        <w:t>.</w:t>
      </w:r>
      <w:ins w:id="462" w:author="Nghi To" w:date="2013-04-21T18:24: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 xml:space="preserve">Hence in 2005, Vietnam MoH launched the Palliative Care Initiative, which had adapted the World Health Organization (WHO) public health strategy for planning and </w:t>
      </w:r>
      <w:ins w:id="463" w:author="Nghi To" w:date="2013-04-09T20:27:00Z">
        <w:r w:rsidRPr="00474633">
          <w:rPr>
            <w:rFonts w:ascii="Times New Roman" w:eastAsia="Times New Roman" w:hAnsi="Times New Roman" w:cs="Times New Roman"/>
          </w:rPr>
          <w:t>developing the</w:t>
        </w:r>
      </w:ins>
      <w:r w:rsidRPr="00474633">
        <w:rPr>
          <w:rFonts w:ascii="Times New Roman" w:eastAsia="Times New Roman" w:hAnsi="Times New Roman" w:cs="Times New Roman"/>
        </w:rPr>
        <w:t xml:space="preserve"> national palliative care program. It was the first time the words </w:t>
      </w:r>
      <w:ins w:id="464" w:author="Nghi To" w:date="2013-04-21T18:23:00Z">
        <w:r w:rsidRPr="00474633">
          <w:rPr>
            <w:rFonts w:ascii="Times New Roman" w:eastAsia="Times New Roman" w:hAnsi="Times New Roman" w:cs="Times New Roman"/>
            <w:i/>
          </w:rPr>
          <w:t>‘</w:t>
        </w:r>
      </w:ins>
      <w:r w:rsidRPr="00474633">
        <w:rPr>
          <w:rFonts w:ascii="Times New Roman" w:eastAsia="Times New Roman" w:hAnsi="Times New Roman" w:cs="Times New Roman"/>
          <w:i/>
        </w:rPr>
        <w:t>chăm sóc giảm nhẹ</w:t>
      </w:r>
      <w:ins w:id="465" w:author="Nghi To" w:date="2013-04-21T18:23:00Z">
        <w:r w:rsidRPr="00474633">
          <w:rPr>
            <w:rFonts w:ascii="Times New Roman" w:eastAsia="Times New Roman" w:hAnsi="Times New Roman" w:cs="Times New Roman"/>
            <w:i/>
          </w:rPr>
          <w:t>’</w:t>
        </w:r>
      </w:ins>
      <w:r w:rsidRPr="00474633">
        <w:rPr>
          <w:rFonts w:ascii="Times New Roman" w:eastAsia="Times New Roman" w:hAnsi="Times New Roman" w:cs="Times New Roman"/>
        </w:rPr>
        <w:t>, the translation into Vietnamese of the words ‘palliative care’,</w:t>
      </w:r>
      <w:r w:rsidR="002B3B49">
        <w:rPr>
          <w:rFonts w:ascii="Times New Roman" w:eastAsia="Times New Roman" w:hAnsi="Times New Roman" w:cs="Times New Roman"/>
        </w:rPr>
        <w:t xml:space="preserve"> were officially used in health</w:t>
      </w:r>
      <w:r w:rsidRPr="00474633">
        <w:rPr>
          <w:rFonts w:ascii="Times New Roman" w:eastAsia="Times New Roman" w:hAnsi="Times New Roman" w:cs="Times New Roman"/>
        </w:rPr>
        <w:t xml:space="preserve">care services. Most palliative care training initiatives for health care physicians have occurred from this point of time onwards.  One year later, the National Guidelines on Palliative Care for Cancer and AIDS Patients were put into practice. </w:t>
      </w:r>
      <w:ins w:id="466" w:author="Nghi To" w:date="2013-04-09T20:28:00Z">
        <w:r w:rsidRPr="00474633">
          <w:rPr>
            <w:rFonts w:ascii="Times New Roman" w:eastAsia="Times New Roman" w:hAnsi="Times New Roman" w:cs="Times New Roman"/>
          </w:rPr>
          <w:t>Th</w:t>
        </w:r>
      </w:ins>
      <w:r w:rsidRPr="00474633">
        <w:rPr>
          <w:rFonts w:ascii="Times New Roman" w:eastAsia="Times New Roman" w:hAnsi="Times New Roman" w:cs="Times New Roman"/>
        </w:rPr>
        <w:t>ese</w:t>
      </w:r>
      <w:ins w:id="467" w:author="Nghi To" w:date="2013-04-09T20:28:00Z">
        <w:r w:rsidRPr="00474633">
          <w:rPr>
            <w:rFonts w:ascii="Times New Roman" w:eastAsia="Times New Roman" w:hAnsi="Times New Roman" w:cs="Times New Roman"/>
          </w:rPr>
          <w:t xml:space="preserve"> official guidelines focus</w:t>
        </w:r>
      </w:ins>
      <w:r w:rsidRPr="00474633">
        <w:rPr>
          <w:rFonts w:ascii="Times New Roman" w:eastAsia="Times New Roman" w:hAnsi="Times New Roman" w:cs="Times New Roman"/>
        </w:rPr>
        <w:t xml:space="preserve"> on symptom control for both cancer survivors and AIDS patients. In 2008, the </w:t>
      </w:r>
      <w:r w:rsidR="00C76F8B" w:rsidRPr="00474633">
        <w:rPr>
          <w:rFonts w:ascii="Times New Roman" w:eastAsia="Times New Roman" w:hAnsi="Times New Roman" w:cs="Times New Roman"/>
        </w:rPr>
        <w:t>Regulations</w:t>
      </w:r>
      <w:r w:rsidR="00C76F8B">
        <w:rPr>
          <w:rFonts w:ascii="Times New Roman" w:eastAsia="Times New Roman" w:hAnsi="Times New Roman" w:cs="Times New Roman"/>
        </w:rPr>
        <w:t xml:space="preserve"> of</w:t>
      </w:r>
      <w:r w:rsidR="00C76F8B" w:rsidRPr="00474633">
        <w:rPr>
          <w:rFonts w:ascii="Times New Roman" w:eastAsia="Times New Roman" w:hAnsi="Times New Roman" w:cs="Times New Roman"/>
        </w:rPr>
        <w:t xml:space="preserve"> </w:t>
      </w:r>
      <w:r w:rsidR="007E4CEA">
        <w:rPr>
          <w:rFonts w:ascii="Times New Roman" w:eastAsia="Times New Roman" w:hAnsi="Times New Roman" w:cs="Times New Roman"/>
        </w:rPr>
        <w:t>Opioid</w:t>
      </w:r>
      <w:r w:rsidR="006B2610">
        <w:rPr>
          <w:rFonts w:ascii="Times New Roman" w:eastAsia="Times New Roman" w:hAnsi="Times New Roman" w:cs="Times New Roman"/>
        </w:rPr>
        <w:t xml:space="preserve"> Prescribing</w:t>
      </w:r>
      <w:r w:rsidR="00C76F8B">
        <w:rPr>
          <w:rFonts w:ascii="Times New Roman" w:eastAsia="Times New Roman" w:hAnsi="Times New Roman" w:cs="Times New Roman"/>
        </w:rPr>
        <w:t xml:space="preserve"> (ROP)</w:t>
      </w:r>
      <w:r w:rsidRPr="00474633">
        <w:rPr>
          <w:rFonts w:ascii="Times New Roman" w:eastAsia="Times New Roman" w:hAnsi="Times New Roman" w:cs="Times New Roman"/>
        </w:rPr>
        <w:t xml:space="preserve"> from </w:t>
      </w:r>
      <w:r w:rsidR="006B2610">
        <w:rPr>
          <w:rFonts w:ascii="Times New Roman" w:eastAsia="Times New Roman" w:hAnsi="Times New Roman" w:cs="Times New Roman"/>
        </w:rPr>
        <w:t>Vietnam</w:t>
      </w:r>
      <w:r w:rsidR="00C76F8B">
        <w:rPr>
          <w:rFonts w:ascii="Times New Roman" w:eastAsia="Times New Roman" w:hAnsi="Times New Roman" w:cs="Times New Roman"/>
        </w:rPr>
        <w:t xml:space="preserve"> </w:t>
      </w:r>
      <w:r w:rsidRPr="00474633">
        <w:rPr>
          <w:rFonts w:ascii="Times New Roman" w:eastAsia="Times New Roman" w:hAnsi="Times New Roman" w:cs="Times New Roman"/>
        </w:rPr>
        <w:t xml:space="preserve">MoH were circulated to all its subordinates. </w:t>
      </w:r>
    </w:p>
    <w:p w14:paraId="4685BB22" w14:textId="587E4140" w:rsidR="00474633" w:rsidRPr="00474633" w:rsidRDefault="00D35747" w:rsidP="004762E5">
      <w:pPr>
        <w:pStyle w:val="Heading3"/>
        <w:rPr>
          <w:lang w:val="en-GB" w:eastAsia="zh-CN"/>
        </w:rPr>
      </w:pPr>
      <w:bookmarkStart w:id="468" w:name="_Toc242432243"/>
      <w:r>
        <w:rPr>
          <w:lang w:val="en-GB" w:eastAsia="zh-CN"/>
        </w:rPr>
        <w:t>1.6</w:t>
      </w:r>
      <w:r w:rsidR="004762E5">
        <w:rPr>
          <w:lang w:val="en-GB" w:eastAsia="zh-CN"/>
        </w:rPr>
        <w:t>.2 Characteristics</w:t>
      </w:r>
      <w:ins w:id="469" w:author="Nghi To" w:date="2013-04-09T20:28:00Z">
        <w:r w:rsidR="00474633" w:rsidRPr="00474633">
          <w:rPr>
            <w:lang w:val="en-GB" w:eastAsia="zh-CN"/>
          </w:rPr>
          <w:t xml:space="preserve"> of</w:t>
        </w:r>
      </w:ins>
      <w:r w:rsidR="00474633" w:rsidRPr="00474633">
        <w:rPr>
          <w:lang w:val="en-GB" w:eastAsia="zh-CN"/>
        </w:rPr>
        <w:t xml:space="preserve"> the Camau healthcare system</w:t>
      </w:r>
      <w:bookmarkEnd w:id="468"/>
    </w:p>
    <w:p w14:paraId="2DC1E041" w14:textId="334D6913" w:rsidR="003966DA"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rPr>
        <w:t>Camau is the most Southern province of Vietnam (</w:t>
      </w:r>
      <w:r w:rsidRPr="00474633">
        <w:rPr>
          <w:rFonts w:ascii="Times New Roman" w:eastAsia="Times New Roman" w:hAnsi="Times New Roman" w:cs="Times New Roman"/>
          <w:b/>
        </w:rPr>
        <w:t xml:space="preserve">Figure </w:t>
      </w:r>
      <w:ins w:id="470" w:author="Nghi To" w:date="2013-04-09T20:17:00Z">
        <w:r w:rsidRPr="00474633">
          <w:rPr>
            <w:rFonts w:ascii="Times New Roman" w:eastAsia="Times New Roman" w:hAnsi="Times New Roman" w:cs="Times New Roman"/>
            <w:b/>
          </w:rPr>
          <w:t>1.</w:t>
        </w:r>
      </w:ins>
      <w:r w:rsidRPr="00474633">
        <w:rPr>
          <w:rFonts w:ascii="Times New Roman" w:eastAsia="Times New Roman" w:hAnsi="Times New Roman" w:cs="Times New Roman"/>
          <w:b/>
        </w:rPr>
        <w:t>2</w:t>
      </w:r>
      <w:r w:rsidRPr="00474633">
        <w:rPr>
          <w:rFonts w:ascii="Times New Roman" w:eastAsia="Times New Roman" w:hAnsi="Times New Roman" w:cs="Times New Roman"/>
        </w:rPr>
        <w:t>). It is situated on the peninsula protruding to the Gulf of Thailand and the South China Sea. Camau province has a population of 1.280.000 people with an area of 52.000 km</w:t>
      </w:r>
      <w:r w:rsidRPr="00474633">
        <w:rPr>
          <w:rFonts w:ascii="Times New Roman" w:eastAsia="Times New Roman" w:hAnsi="Times New Roman" w:cs="Times New Roman"/>
          <w:vertAlign w:val="superscript"/>
        </w:rPr>
        <w:t xml:space="preserve">2 </w:t>
      </w:r>
      <w:r w:rsidRPr="00474633">
        <w:rPr>
          <w:rFonts w:ascii="Times New Roman" w:eastAsia="Times New Roman" w:hAnsi="Times New Roman" w:cs="Times New Roman"/>
        </w:rPr>
        <w:t>.The administrative units of Camau consist of a central city – metropolitan centre of the province and 8 districts surrounding it. The average distances from Camau City to the center of districts range from 30 to 60 kilometres (GSOV</w:t>
      </w:r>
      <w:r w:rsidR="002B3B49">
        <w:rPr>
          <w:rFonts w:ascii="Times New Roman" w:eastAsia="Times New Roman" w:hAnsi="Times New Roman" w:cs="Times New Roman"/>
        </w:rPr>
        <w:t>, 2012</w:t>
      </w:r>
      <w:r w:rsidRPr="00474633">
        <w:rPr>
          <w:rFonts w:ascii="Times New Roman" w:eastAsia="Times New Roman" w:hAnsi="Times New Roman" w:cs="Times New Roman"/>
        </w:rPr>
        <w:t>).</w:t>
      </w:r>
      <w:r w:rsidRPr="00474633">
        <w:rPr>
          <w:rFonts w:ascii="Times New Roman" w:eastAsia="Times New Roman" w:hAnsi="Times New Roman" w:cs="Times New Roman"/>
          <w:lang w:val="en-GB"/>
        </w:rPr>
        <w:t xml:space="preserve"> </w:t>
      </w:r>
    </w:p>
    <w:p w14:paraId="79145450" w14:textId="5B707FB0" w:rsidR="003966DA" w:rsidRDefault="003966DA" w:rsidP="003966DA">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According to the figure of cancer registry of Dat </w:t>
      </w:r>
      <w:ins w:id="471" w:author="Nghi To" w:date="2013-04-21T17:39:00Z">
        <w:r w:rsidRPr="00474633">
          <w:rPr>
            <w:rFonts w:ascii="Times New Roman" w:eastAsia="Times New Roman" w:hAnsi="Times New Roman" w:cs="Times New Roman"/>
          </w:rPr>
          <w:t>and</w:t>
        </w:r>
      </w:ins>
      <w:r w:rsidRPr="00474633">
        <w:rPr>
          <w:rFonts w:ascii="Times New Roman" w:eastAsia="Times New Roman" w:hAnsi="Times New Roman" w:cs="Times New Roman"/>
        </w:rPr>
        <w:t xml:space="preserve"> Nghi (201</w:t>
      </w:r>
      <w:r>
        <w:rPr>
          <w:rFonts w:ascii="Times New Roman" w:eastAsia="Times New Roman" w:hAnsi="Times New Roman" w:cs="Times New Roman"/>
        </w:rPr>
        <w:t>2</w:t>
      </w:r>
      <w:r w:rsidRPr="00474633">
        <w:rPr>
          <w:rFonts w:ascii="Times New Roman" w:eastAsia="Times New Roman" w:hAnsi="Times New Roman" w:cs="Times New Roman"/>
        </w:rPr>
        <w:t>),</w:t>
      </w:r>
      <w:r>
        <w:rPr>
          <w:rFonts w:ascii="Times New Roman" w:eastAsia="Times New Roman" w:hAnsi="Times New Roman" w:cs="Times New Roman"/>
        </w:rPr>
        <w:t xml:space="preserve"> the new cases diagnosed in 2011</w:t>
      </w:r>
      <w:r w:rsidRPr="00474633">
        <w:rPr>
          <w:rFonts w:ascii="Times New Roman" w:eastAsia="Times New Roman" w:hAnsi="Times New Roman" w:cs="Times New Roman"/>
        </w:rPr>
        <w:t xml:space="preserve"> were approximately 1170 people. According to estimation formula of the WHO (2007), there will be approximately 900 advanced cancer patients living throughout the province needing some degree of palliative care. Unfortunately, most of </w:t>
      </w:r>
      <w:ins w:id="472" w:author="Clare Gardiner" w:date="2013-03-05T15:33:00Z">
        <w:r w:rsidRPr="00474633">
          <w:rPr>
            <w:rFonts w:ascii="Times New Roman" w:eastAsia="Times New Roman" w:hAnsi="Times New Roman" w:cs="Times New Roman"/>
          </w:rPr>
          <w:t xml:space="preserve">the </w:t>
        </w:r>
      </w:ins>
      <w:r w:rsidRPr="00474633">
        <w:rPr>
          <w:rFonts w:ascii="Times New Roman" w:eastAsia="Times New Roman" w:hAnsi="Times New Roman" w:cs="Times New Roman"/>
        </w:rPr>
        <w:t>existing specialist palliative care services are usually located very far from their residence. Therefore</w:t>
      </w:r>
      <w:ins w:id="473" w:author="Nghi To" w:date="2013-04-21T18:09:00Z">
        <w:r w:rsidRPr="00474633">
          <w:rPr>
            <w:rFonts w:ascii="Times New Roman" w:eastAsia="Times New Roman" w:hAnsi="Times New Roman" w:cs="Times New Roman"/>
          </w:rPr>
          <w:t>, requests</w:t>
        </w:r>
      </w:ins>
      <w:ins w:id="474" w:author="Clare Gardiner" w:date="2013-03-05T15:33:00Z">
        <w:r w:rsidRPr="00474633">
          <w:rPr>
            <w:rFonts w:ascii="Times New Roman" w:eastAsia="Times New Roman" w:hAnsi="Times New Roman" w:cs="Times New Roman"/>
          </w:rPr>
          <w:t xml:space="preserve"> to </w:t>
        </w:r>
      </w:ins>
      <w:r w:rsidRPr="00474633">
        <w:rPr>
          <w:rFonts w:ascii="Times New Roman" w:eastAsia="Times New Roman" w:hAnsi="Times New Roman" w:cs="Times New Roman"/>
        </w:rPr>
        <w:t>reliev</w:t>
      </w:r>
      <w:ins w:id="475" w:author="Clare Gardiner" w:date="2013-03-05T15:33:00Z">
        <w:r w:rsidRPr="00474633">
          <w:rPr>
            <w:rFonts w:ascii="Times New Roman" w:eastAsia="Times New Roman" w:hAnsi="Times New Roman" w:cs="Times New Roman"/>
          </w:rPr>
          <w:t>e</w:t>
        </w:r>
      </w:ins>
      <w:r w:rsidRPr="00474633">
        <w:rPr>
          <w:rFonts w:ascii="Times New Roman" w:eastAsia="Times New Roman" w:hAnsi="Times New Roman" w:cs="Times New Roman"/>
        </w:rPr>
        <w:t xml:space="preserve"> their symptoms </w:t>
      </w:r>
      <w:ins w:id="476" w:author="Clare Gardiner" w:date="2013-03-05T15:33:00Z">
        <w:r w:rsidRPr="00474633">
          <w:rPr>
            <w:rFonts w:ascii="Times New Roman" w:eastAsia="Times New Roman" w:hAnsi="Times New Roman" w:cs="Times New Roman"/>
          </w:rPr>
          <w:t>are</w:t>
        </w:r>
      </w:ins>
      <w:r w:rsidRPr="00474633">
        <w:rPr>
          <w:rFonts w:ascii="Times New Roman" w:eastAsia="Times New Roman" w:hAnsi="Times New Roman" w:cs="Times New Roman"/>
        </w:rPr>
        <w:t xml:space="preserve"> unlikely to be satisfied.</w:t>
      </w:r>
    </w:p>
    <w:p w14:paraId="6763F407" w14:textId="08CCDC78" w:rsidR="003966DA" w:rsidRPr="00474633" w:rsidRDefault="003966DA" w:rsidP="003966DA">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Theoretically, it may be argued that </w:t>
      </w:r>
      <w:r w:rsidR="00C76F8B">
        <w:rPr>
          <w:rFonts w:ascii="Times New Roman" w:eastAsia="Times New Roman" w:hAnsi="Times New Roman" w:cs="Times New Roman"/>
        </w:rPr>
        <w:t xml:space="preserve">cancer </w:t>
      </w:r>
      <w:r w:rsidRPr="00474633">
        <w:rPr>
          <w:rFonts w:ascii="Times New Roman" w:eastAsia="Times New Roman" w:hAnsi="Times New Roman" w:cs="Times New Roman"/>
        </w:rPr>
        <w:t>patients</w:t>
      </w:r>
      <w:r w:rsidR="00C76F8B">
        <w:rPr>
          <w:rFonts w:ascii="Times New Roman" w:eastAsia="Times New Roman" w:hAnsi="Times New Roman" w:cs="Times New Roman"/>
        </w:rPr>
        <w:t xml:space="preserve"> with </w:t>
      </w:r>
      <w:r w:rsidR="00C76F8B" w:rsidRPr="00474633">
        <w:rPr>
          <w:rFonts w:ascii="Times New Roman" w:eastAsia="Times New Roman" w:hAnsi="Times New Roman" w:cs="Times New Roman"/>
        </w:rPr>
        <w:t>palliative</w:t>
      </w:r>
      <w:r w:rsidR="00C76F8B">
        <w:rPr>
          <w:rFonts w:ascii="Times New Roman" w:eastAsia="Times New Roman" w:hAnsi="Times New Roman" w:cs="Times New Roman"/>
        </w:rPr>
        <w:t xml:space="preserve"> care needs</w:t>
      </w:r>
      <w:r w:rsidRPr="00474633">
        <w:rPr>
          <w:rFonts w:ascii="Times New Roman" w:eastAsia="Times New Roman" w:hAnsi="Times New Roman" w:cs="Times New Roman"/>
        </w:rPr>
        <w:t xml:space="preserve"> could receive the services at local primary</w:t>
      </w:r>
      <w:r w:rsidR="00C76F8B">
        <w:rPr>
          <w:rFonts w:ascii="Times New Roman" w:eastAsia="Times New Roman" w:hAnsi="Times New Roman" w:cs="Times New Roman"/>
        </w:rPr>
        <w:t xml:space="preserve"> care</w:t>
      </w:r>
      <w:r w:rsidRPr="00474633">
        <w:rPr>
          <w:rFonts w:ascii="Times New Roman" w:eastAsia="Times New Roman" w:hAnsi="Times New Roman" w:cs="Times New Roman"/>
        </w:rPr>
        <w:t xml:space="preserve"> team at</w:t>
      </w:r>
      <w:r w:rsidR="00C76F8B">
        <w:rPr>
          <w:rFonts w:ascii="Times New Roman" w:eastAsia="Times New Roman" w:hAnsi="Times New Roman" w:cs="Times New Roman"/>
        </w:rPr>
        <w:t xml:space="preserve"> a commune health station</w:t>
      </w:r>
      <w:r w:rsidRPr="00474633">
        <w:rPr>
          <w:rFonts w:ascii="Times New Roman" w:eastAsia="Times New Roman" w:hAnsi="Times New Roman" w:cs="Times New Roman"/>
        </w:rPr>
        <w:t xml:space="preserve"> </w:t>
      </w:r>
      <w:r w:rsidR="00C76F8B">
        <w:rPr>
          <w:rFonts w:ascii="Times New Roman" w:eastAsia="Times New Roman" w:hAnsi="Times New Roman" w:cs="Times New Roman"/>
        </w:rPr>
        <w:t>(CHS)</w:t>
      </w:r>
      <w:r w:rsidRPr="00474633">
        <w:rPr>
          <w:rFonts w:ascii="Times New Roman" w:eastAsia="Times New Roman" w:hAnsi="Times New Roman" w:cs="Times New Roman"/>
        </w:rPr>
        <w:t xml:space="preserve">, often staffed with a family doctor and several nurses. </w:t>
      </w:r>
      <w:ins w:id="477" w:author="Clare Gardiner" w:date="2013-03-05T15:34:00Z">
        <w:r w:rsidRPr="00474633">
          <w:rPr>
            <w:rFonts w:ascii="Times New Roman" w:eastAsia="Times New Roman" w:hAnsi="Times New Roman" w:cs="Times New Roman"/>
          </w:rPr>
          <w:t>However</w:t>
        </w:r>
      </w:ins>
      <w:ins w:id="478" w:author="Nghi To" w:date="2013-03-15T07:38:00Z">
        <w:r w:rsidRPr="00474633">
          <w:rPr>
            <w:rFonts w:ascii="Times New Roman" w:eastAsia="Times New Roman" w:hAnsi="Times New Roman" w:cs="Times New Roman"/>
          </w:rPr>
          <w:t>,</w:t>
        </w:r>
      </w:ins>
      <w:ins w:id="479" w:author="Clare Gardiner" w:date="2013-03-05T15:34: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there are issues</w:t>
      </w:r>
      <w:ins w:id="480" w:author="Nghi To" w:date="2013-03-15T07:38:00Z">
        <w:r w:rsidRPr="00474633">
          <w:rPr>
            <w:rFonts w:ascii="Times New Roman" w:eastAsia="Times New Roman" w:hAnsi="Times New Roman" w:cs="Times New Roman"/>
          </w:rPr>
          <w:t xml:space="preserve"> in practice</w:t>
        </w:r>
      </w:ins>
      <w:r w:rsidRPr="00474633">
        <w:rPr>
          <w:rFonts w:ascii="Times New Roman" w:eastAsia="Times New Roman" w:hAnsi="Times New Roman" w:cs="Times New Roman"/>
        </w:rPr>
        <w:t xml:space="preserve">, which make these demands unlikely to be fulfilled. A survey with rural family doctors in 2010 in Camau showed that just </w:t>
      </w:r>
      <w:r w:rsidR="00C76F8B">
        <w:rPr>
          <w:rFonts w:ascii="Times New Roman" w:eastAsia="Times New Roman" w:hAnsi="Times New Roman" w:cs="Times New Roman"/>
        </w:rPr>
        <w:t xml:space="preserve">10% </w:t>
      </w:r>
      <w:r w:rsidRPr="00474633">
        <w:rPr>
          <w:rFonts w:ascii="Times New Roman" w:eastAsia="Times New Roman" w:hAnsi="Times New Roman" w:cs="Times New Roman"/>
        </w:rPr>
        <w:t xml:space="preserve">of CHSs explored have oral morphine and </w:t>
      </w:r>
      <w:ins w:id="481" w:author="Clare Gardiner" w:date="2013-03-05T15:34:00Z">
        <w:r w:rsidRPr="00474633">
          <w:rPr>
            <w:rFonts w:ascii="Times New Roman" w:eastAsia="Times New Roman" w:hAnsi="Times New Roman" w:cs="Times New Roman"/>
          </w:rPr>
          <w:t>only</w:t>
        </w:r>
      </w:ins>
      <w:r w:rsidRPr="00474633">
        <w:rPr>
          <w:rFonts w:ascii="Times New Roman" w:eastAsia="Times New Roman" w:hAnsi="Times New Roman" w:cs="Times New Roman"/>
        </w:rPr>
        <w:t xml:space="preserve"> half of respondents feel confident in opioids prescription</w:t>
      </w:r>
      <w:ins w:id="482" w:author="Clare Gardiner" w:date="2013-03-05T15:34:00Z">
        <w:r w:rsidRPr="00474633">
          <w:rPr>
            <w:rFonts w:ascii="Times New Roman" w:eastAsia="Times New Roman" w:hAnsi="Times New Roman" w:cs="Times New Roman"/>
          </w:rPr>
          <w:t>,</w:t>
        </w:r>
      </w:ins>
      <w:r w:rsidRPr="00474633">
        <w:rPr>
          <w:rFonts w:ascii="Times New Roman" w:eastAsia="Times New Roman" w:hAnsi="Times New Roman" w:cs="Times New Roman"/>
        </w:rPr>
        <w:t xml:space="preserve"> meanwhile three-quarters of health stations had </w:t>
      </w:r>
      <w:ins w:id="483" w:author="Clare Gardiner" w:date="2013-03-05T15:34:00Z">
        <w:r w:rsidRPr="00474633">
          <w:rPr>
            <w:rFonts w:ascii="Times New Roman" w:eastAsia="Times New Roman" w:hAnsi="Times New Roman" w:cs="Times New Roman"/>
          </w:rPr>
          <w:t xml:space="preserve">been </w:t>
        </w:r>
      </w:ins>
      <w:r w:rsidRPr="00474633">
        <w:rPr>
          <w:rFonts w:ascii="Times New Roman" w:eastAsia="Times New Roman" w:hAnsi="Times New Roman" w:cs="Times New Roman"/>
        </w:rPr>
        <w:t>involved in palliating to cancer patients (Viet et al., 201</w:t>
      </w:r>
      <w:ins w:id="484" w:author="Nghi To" w:date="2013-03-15T19:54:00Z">
        <w:r w:rsidRPr="00474633">
          <w:rPr>
            <w:rFonts w:ascii="Times New Roman" w:eastAsia="Times New Roman" w:hAnsi="Times New Roman" w:cs="Times New Roman"/>
          </w:rPr>
          <w:t>1</w:t>
        </w:r>
      </w:ins>
      <w:r w:rsidR="008E11B9">
        <w:rPr>
          <w:rFonts w:ascii="Times New Roman" w:eastAsia="Times New Roman" w:hAnsi="Times New Roman" w:cs="Times New Roman"/>
        </w:rPr>
        <w:t>).</w:t>
      </w:r>
    </w:p>
    <w:p w14:paraId="242F1287" w14:textId="74CA0297" w:rsidR="00474633" w:rsidRDefault="00474633" w:rsidP="00474633">
      <w:pPr>
        <w:spacing w:before="120" w:after="120" w:line="360" w:lineRule="auto"/>
        <w:jc w:val="both"/>
        <w:rPr>
          <w:rFonts w:ascii="Times New Roman" w:hAnsi="Times New Roman" w:cs="Times New Roman"/>
        </w:rPr>
      </w:pPr>
      <w:ins w:id="485" w:author="Nghi To" w:date="2013-04-09T21:42:00Z">
        <w:r w:rsidRPr="00474633">
          <w:rPr>
            <w:rFonts w:ascii="Times New Roman" w:eastAsia="SimSun" w:hAnsi="Times New Roman" w:cs="Times New Roman"/>
            <w:lang w:eastAsia="zh-CN"/>
          </w:rPr>
          <w:t xml:space="preserve">In Camau Province, the Provincial General Hospital (PGH) acts as </w:t>
        </w:r>
      </w:ins>
      <w:r w:rsidRPr="00474633">
        <w:rPr>
          <w:rFonts w:ascii="Times New Roman" w:eastAsia="SimSun" w:hAnsi="Times New Roman" w:cs="Times New Roman"/>
          <w:lang w:eastAsia="zh-CN"/>
        </w:rPr>
        <w:t xml:space="preserve">a </w:t>
      </w:r>
      <w:ins w:id="486" w:author="Nghi To" w:date="2013-04-09T21:42:00Z">
        <w:r w:rsidRPr="00474633">
          <w:rPr>
            <w:rFonts w:ascii="Times New Roman" w:eastAsia="SimSun" w:hAnsi="Times New Roman" w:cs="Times New Roman"/>
            <w:lang w:eastAsia="zh-CN"/>
          </w:rPr>
          <w:t xml:space="preserve">tertiary centre, the final point of referrals in the province with specialist clinical wards. At the level of districts, </w:t>
        </w:r>
      </w:ins>
      <w:r w:rsidR="00C76F8B">
        <w:rPr>
          <w:rFonts w:ascii="Times New Roman" w:eastAsia="SimSun" w:hAnsi="Times New Roman" w:cs="Times New Roman"/>
          <w:lang w:eastAsia="zh-CN"/>
        </w:rPr>
        <w:t>district general hospitals (</w:t>
      </w:r>
      <w:ins w:id="487" w:author="Nghi To" w:date="2013-04-09T21:42:00Z">
        <w:r w:rsidRPr="00474633">
          <w:rPr>
            <w:rFonts w:ascii="Times New Roman" w:eastAsia="SimSun" w:hAnsi="Times New Roman" w:cs="Times New Roman"/>
            <w:lang w:eastAsia="zh-CN"/>
          </w:rPr>
          <w:t>DGH</w:t>
        </w:r>
      </w:ins>
      <w:r w:rsidR="00C76F8B">
        <w:rPr>
          <w:rFonts w:ascii="Times New Roman" w:eastAsia="SimSun" w:hAnsi="Times New Roman" w:cs="Times New Roman"/>
          <w:lang w:eastAsia="zh-CN"/>
        </w:rPr>
        <w:t>)</w:t>
      </w:r>
      <w:ins w:id="488" w:author="Nghi To" w:date="2013-04-09T21:42:00Z">
        <w:r w:rsidRPr="00474633">
          <w:rPr>
            <w:rFonts w:ascii="Times New Roman" w:eastAsia="SimSun" w:hAnsi="Times New Roman" w:cs="Times New Roman"/>
            <w:lang w:eastAsia="zh-CN"/>
          </w:rPr>
          <w:t xml:space="preserve"> act </w:t>
        </w:r>
      </w:ins>
      <w:r w:rsidRPr="00474633">
        <w:rPr>
          <w:rFonts w:ascii="Times New Roman" w:eastAsia="SimSun" w:hAnsi="Times New Roman" w:cs="Times New Roman"/>
          <w:lang w:eastAsia="zh-CN"/>
        </w:rPr>
        <w:t>as</w:t>
      </w:r>
      <w:ins w:id="489" w:author="Nghi To" w:date="2013-04-09T21:42:00Z">
        <w:r w:rsidRPr="00474633">
          <w:rPr>
            <w:rFonts w:ascii="Times New Roman" w:eastAsia="SimSun" w:hAnsi="Times New Roman" w:cs="Times New Roman"/>
            <w:lang w:eastAsia="zh-CN"/>
          </w:rPr>
          <w:t xml:space="preserve"> referral points from CHSs in each district.</w:t>
        </w:r>
        <w:r w:rsidRPr="00474633">
          <w:rPr>
            <w:rFonts w:ascii="Times New Roman" w:hAnsi="Times New Roman" w:cs="Times New Roman"/>
          </w:rPr>
          <w:t xml:space="preserve"> Each CHS is usually staffed by a family doctor (leader), nurses, midwives, and a primary or mid-level pharmacist. There are up to 10 beds for inpatients and normal deliveries. CHSs serve as access points into the health care system, in particular for patients with health insurance coverage. Most CHSs are located in rural or remote areas. They serve a relative small, widely dispersed population.</w:t>
        </w:r>
      </w:ins>
      <w:r w:rsidRPr="00474633">
        <w:rPr>
          <w:rFonts w:ascii="Times New Roman" w:hAnsi="Times New Roman" w:cs="Times New Roman"/>
        </w:rPr>
        <w:t xml:space="preserve"> </w:t>
      </w:r>
      <w:ins w:id="490" w:author="Nghi To" w:date="2013-04-09T21:42:00Z">
        <w:r w:rsidRPr="00474633">
          <w:rPr>
            <w:rFonts w:ascii="Times New Roman" w:hAnsi="Times New Roman" w:cs="Times New Roman"/>
          </w:rPr>
          <w:t>The healthcare professionals working in the system described above are paid by the state budget and managed professionally by the Camau DoH.</w:t>
        </w:r>
      </w:ins>
    </w:p>
    <w:p w14:paraId="144A91ED" w14:textId="77777777" w:rsidR="006B2610" w:rsidRDefault="006B2610" w:rsidP="00474633">
      <w:pPr>
        <w:spacing w:before="120" w:after="120" w:line="360" w:lineRule="auto"/>
        <w:jc w:val="both"/>
        <w:rPr>
          <w:rFonts w:ascii="Times New Roman" w:hAnsi="Times New Roman" w:cs="Times New Roman"/>
        </w:rPr>
      </w:pPr>
    </w:p>
    <w:p w14:paraId="0BCCF1C4" w14:textId="77777777" w:rsidR="006B2610" w:rsidRPr="00C76F8B" w:rsidRDefault="006B2610" w:rsidP="00474633">
      <w:pPr>
        <w:spacing w:before="120" w:after="120" w:line="360" w:lineRule="auto"/>
        <w:jc w:val="both"/>
        <w:rPr>
          <w:rFonts w:ascii="Times New Roman" w:hAnsi="Times New Roman" w:cs="Times New Roman"/>
        </w:rPr>
      </w:pPr>
    </w:p>
    <w:p w14:paraId="083063F7" w14:textId="59782913"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People in rural areas must register with a primary healthcare service, commonly CHSs, which is indicated by their residence. In the case of needing a specialist treatment, the patient will be referred by a primary care physician to specialist services such as clinical wards at DGHs or the </w:t>
      </w:r>
      <w:r w:rsidR="00FB4DC6" w:rsidRPr="00474633">
        <w:rPr>
          <w:rFonts w:ascii="Times New Roman" w:hAnsi="Times New Roman" w:cs="Times New Roman"/>
        </w:rPr>
        <w:t>PGH. As</w:t>
      </w:r>
      <w:r w:rsidRPr="00474633">
        <w:rPr>
          <w:rFonts w:ascii="Times New Roman" w:hAnsi="Times New Roman" w:cs="Times New Roman"/>
        </w:rPr>
        <w:t xml:space="preserve"> a result, people with critical illnesses usually have to be transported further and wait longer before reaching a specialist centre.</w:t>
      </w:r>
    </w:p>
    <w:p w14:paraId="4377C103" w14:textId="10FCCE3D"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In addition, patients also</w:t>
      </w:r>
      <w:r w:rsidR="004F7C8C">
        <w:rPr>
          <w:rFonts w:ascii="Times New Roman" w:hAnsi="Times New Roman" w:cs="Times New Roman"/>
        </w:rPr>
        <w:t xml:space="preserve"> have the right to choose the level of healthcare service that they prefer;</w:t>
      </w:r>
      <w:r w:rsidRPr="00474633">
        <w:rPr>
          <w:rFonts w:ascii="Times New Roman" w:hAnsi="Times New Roman" w:cs="Times New Roman"/>
        </w:rPr>
        <w:t xml:space="preserve"> but in this case they have to pay all or 5</w:t>
      </w:r>
      <w:ins w:id="491" w:author="Nghi To" w:date="2013-04-21T18:42:00Z">
        <w:r w:rsidRPr="00474633">
          <w:rPr>
            <w:rFonts w:ascii="Times New Roman" w:hAnsi="Times New Roman" w:cs="Times New Roman"/>
          </w:rPr>
          <w:t xml:space="preserve"> to 20</w:t>
        </w:r>
      </w:ins>
      <w:del w:id="492" w:author="Nghi To" w:date="2013-04-21T18:42:00Z">
        <w:r w:rsidRPr="00474633" w:rsidDel="003147DC">
          <w:rPr>
            <w:rFonts w:ascii="Times New Roman" w:hAnsi="Times New Roman" w:cs="Times New Roman"/>
          </w:rPr>
          <w:delText>0</w:delText>
        </w:r>
      </w:del>
      <w:r w:rsidRPr="00474633">
        <w:rPr>
          <w:rFonts w:ascii="Times New Roman" w:hAnsi="Times New Roman" w:cs="Times New Roman"/>
        </w:rPr>
        <w:t xml:space="preserve"> percent of service costs depending on whether they have healthcare insurance or not.  There are several levels of co-payment over service cost covered by the national insurance programme. The rural poor or uninsured people including many farmer families who cannot afford private insurance </w:t>
      </w:r>
      <w:r w:rsidR="004F7C8C">
        <w:rPr>
          <w:rFonts w:ascii="Times New Roman" w:hAnsi="Times New Roman" w:cs="Times New Roman"/>
        </w:rPr>
        <w:t>often</w:t>
      </w:r>
      <w:r w:rsidRPr="00474633">
        <w:rPr>
          <w:rFonts w:ascii="Times New Roman" w:hAnsi="Times New Roman" w:cs="Times New Roman"/>
        </w:rPr>
        <w:t xml:space="preserve"> rely on </w:t>
      </w:r>
      <w:r w:rsidR="004F7C8C">
        <w:rPr>
          <w:rFonts w:ascii="Times New Roman" w:hAnsi="Times New Roman" w:cs="Times New Roman"/>
        </w:rPr>
        <w:t>self-treatments, or in some regions, local</w:t>
      </w:r>
      <w:r w:rsidRPr="00474633">
        <w:rPr>
          <w:rFonts w:ascii="Times New Roman" w:hAnsi="Times New Roman" w:cs="Times New Roman"/>
        </w:rPr>
        <w:t xml:space="preserve"> services to partially subsidise their care.</w:t>
      </w:r>
      <w:r w:rsidR="00055815">
        <w:rPr>
          <w:rFonts w:ascii="Times New Roman" w:hAnsi="Times New Roman" w:cs="Times New Roman"/>
        </w:rPr>
        <w:t xml:space="preserve"> The healthcare insurance policies in Vietnam are </w:t>
      </w:r>
      <w:r w:rsidR="007E4CEA">
        <w:rPr>
          <w:rFonts w:ascii="Times New Roman" w:hAnsi="Times New Roman" w:cs="Times New Roman"/>
        </w:rPr>
        <w:t>complicated</w:t>
      </w:r>
      <w:r w:rsidR="00055815">
        <w:rPr>
          <w:rFonts w:ascii="Times New Roman" w:hAnsi="Times New Roman" w:cs="Times New Roman"/>
        </w:rPr>
        <w:t xml:space="preserve">. These will be presented in detail in </w:t>
      </w:r>
      <w:r w:rsidR="00055815" w:rsidRPr="007E4CEA">
        <w:rPr>
          <w:rFonts w:ascii="Times New Roman" w:hAnsi="Times New Roman" w:cs="Times New Roman"/>
          <w:b/>
        </w:rPr>
        <w:t>Chapter 3</w:t>
      </w:r>
      <w:r w:rsidR="00055815">
        <w:rPr>
          <w:rFonts w:ascii="Times New Roman" w:hAnsi="Times New Roman" w:cs="Times New Roman"/>
        </w:rPr>
        <w:t xml:space="preserve"> about the structure of healthcare system.</w:t>
      </w:r>
    </w:p>
    <w:p w14:paraId="10FEC876" w14:textId="6BBE33DF" w:rsidR="00055815"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There are several problems for rural patients to access </w:t>
      </w:r>
      <w:ins w:id="493" w:author="Clare Gardiner" w:date="2013-03-05T15:41:00Z">
        <w:r w:rsidRPr="00474633">
          <w:rPr>
            <w:rFonts w:ascii="Times New Roman" w:hAnsi="Times New Roman" w:cs="Times New Roman"/>
          </w:rPr>
          <w:t>palliative care</w:t>
        </w:r>
      </w:ins>
      <w:r w:rsidRPr="00474633">
        <w:rPr>
          <w:rFonts w:ascii="Times New Roman" w:hAnsi="Times New Roman" w:cs="Times New Roman"/>
        </w:rPr>
        <w:t xml:space="preserve"> services. The first one is the lack of emergency medical facilities and essential drugs for palliative care, in particular oral opioids. </w:t>
      </w:r>
      <w:r w:rsidRPr="00474633">
        <w:rPr>
          <w:rFonts w:ascii="Times New Roman" w:eastAsia="Times New Roman" w:hAnsi="Times New Roman" w:cs="Times New Roman"/>
        </w:rPr>
        <w:t xml:space="preserve">Access to medicines, including opioids, is one of the major barriers scaling up palliative care in </w:t>
      </w:r>
      <w:ins w:id="494" w:author="Nghi To" w:date="2013-04-09T20:28:00Z">
        <w:r w:rsidRPr="00474633">
          <w:rPr>
            <w:rFonts w:ascii="Times New Roman" w:eastAsia="Times New Roman" w:hAnsi="Times New Roman" w:cs="Times New Roman"/>
          </w:rPr>
          <w:t>Camau. For</w:t>
        </w:r>
      </w:ins>
      <w:r w:rsidRPr="00474633">
        <w:rPr>
          <w:rFonts w:ascii="Times New Roman" w:eastAsia="Times New Roman" w:hAnsi="Times New Roman" w:cs="Times New Roman"/>
        </w:rPr>
        <w:t xml:space="preserve"> decades</w:t>
      </w:r>
      <w:ins w:id="495" w:author="Nghi To" w:date="2013-03-15T07:42: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in Camau, injectable morphine has been the only morphine form available and used merely for inpatient post-operative or cancer-related pain. Oral morphine is</w:t>
      </w:r>
      <w:r w:rsidR="00055815">
        <w:rPr>
          <w:rFonts w:ascii="Times New Roman" w:eastAsia="Times New Roman" w:hAnsi="Times New Roman" w:cs="Times New Roman"/>
        </w:rPr>
        <w:t xml:space="preserve"> not</w:t>
      </w:r>
      <w:r w:rsidRPr="00474633">
        <w:rPr>
          <w:rFonts w:ascii="Times New Roman" w:eastAsia="Times New Roman" w:hAnsi="Times New Roman" w:cs="Times New Roman"/>
        </w:rPr>
        <w:t xml:space="preserve"> </w:t>
      </w:r>
      <w:r w:rsidR="00055815">
        <w:rPr>
          <w:rFonts w:ascii="Times New Roman" w:eastAsia="Times New Roman" w:hAnsi="Times New Roman" w:cs="Times New Roman"/>
        </w:rPr>
        <w:t>universally available  (</w:t>
      </w:r>
      <w:r w:rsidR="00626AEC">
        <w:rPr>
          <w:rFonts w:ascii="Times New Roman" w:eastAsia="Times New Roman" w:hAnsi="Times New Roman" w:cs="Times New Roman"/>
        </w:rPr>
        <w:t>Viet</w:t>
      </w:r>
      <w:r w:rsidR="00055815">
        <w:rPr>
          <w:rFonts w:ascii="Times New Roman" w:eastAsia="Times New Roman" w:hAnsi="Times New Roman" w:cs="Times New Roman"/>
        </w:rPr>
        <w:t xml:space="preserve"> et al. </w:t>
      </w:r>
      <w:r w:rsidR="00626AEC">
        <w:rPr>
          <w:rFonts w:ascii="Times New Roman" w:eastAsia="Times New Roman" w:hAnsi="Times New Roman" w:cs="Times New Roman"/>
        </w:rPr>
        <w:t>2011</w:t>
      </w:r>
      <w:r w:rsidRPr="00474633">
        <w:rPr>
          <w:rFonts w:ascii="Times New Roman" w:eastAsia="Times New Roman" w:hAnsi="Times New Roman" w:cs="Times New Roman"/>
        </w:rPr>
        <w:t>). Regulations on opioids prescription have</w:t>
      </w:r>
      <w:ins w:id="496" w:author="Clare Gardiner" w:date="2013-03-05T15:42:00Z">
        <w:r w:rsidRPr="00474633">
          <w:rPr>
            <w:rFonts w:ascii="Times New Roman" w:eastAsia="Times New Roman" w:hAnsi="Times New Roman" w:cs="Times New Roman"/>
          </w:rPr>
          <w:t xml:space="preserve"> also</w:t>
        </w:r>
      </w:ins>
      <w:r w:rsidRPr="00474633">
        <w:rPr>
          <w:rFonts w:ascii="Times New Roman" w:eastAsia="Times New Roman" w:hAnsi="Times New Roman" w:cs="Times New Roman"/>
        </w:rPr>
        <w:t xml:space="preserve"> been restrictive. Only a small number of registered doctors are permitted to prescribe limited doses for up to ten days.</w:t>
      </w:r>
      <w:r w:rsidRPr="00474633">
        <w:rPr>
          <w:rFonts w:ascii="Times New Roman" w:hAnsi="Times New Roman" w:cs="Times New Roman"/>
        </w:rPr>
        <w:t xml:space="preserve"> Second, many CHSs, and </w:t>
      </w:r>
      <w:ins w:id="497" w:author="Nghi To" w:date="2013-04-09T20:28:00Z">
        <w:r w:rsidRPr="00474633">
          <w:rPr>
            <w:rFonts w:ascii="Times New Roman" w:hAnsi="Times New Roman" w:cs="Times New Roman"/>
          </w:rPr>
          <w:t>even several</w:t>
        </w:r>
      </w:ins>
      <w:r w:rsidRPr="00474633">
        <w:rPr>
          <w:rFonts w:ascii="Times New Roman" w:hAnsi="Times New Roman" w:cs="Times New Roman"/>
        </w:rPr>
        <w:t xml:space="preserve"> DGHs, have difficulties in attracting healthcare professionals, in particular doctors to practise in their premises. Therefore, the patients are likely to experience further barriers </w:t>
      </w:r>
      <w:r w:rsidR="002B3B49">
        <w:rPr>
          <w:rFonts w:ascii="Times New Roman" w:hAnsi="Times New Roman" w:cs="Times New Roman"/>
        </w:rPr>
        <w:t xml:space="preserve">in order </w:t>
      </w:r>
      <w:r w:rsidRPr="00474633">
        <w:rPr>
          <w:rFonts w:ascii="Times New Roman" w:hAnsi="Times New Roman" w:cs="Times New Roman"/>
        </w:rPr>
        <w:t xml:space="preserve">to </w:t>
      </w:r>
      <w:r w:rsidR="002B3B49">
        <w:rPr>
          <w:rFonts w:ascii="Times New Roman" w:hAnsi="Times New Roman" w:cs="Times New Roman"/>
        </w:rPr>
        <w:t>attain</w:t>
      </w:r>
      <w:r w:rsidRPr="00474633">
        <w:rPr>
          <w:rFonts w:ascii="Times New Roman" w:hAnsi="Times New Roman" w:cs="Times New Roman"/>
        </w:rPr>
        <w:t xml:space="preserve"> good care. Finally, CHSs normally offer </w:t>
      </w:r>
      <w:ins w:id="498" w:author="Nghi To" w:date="2013-04-21T18:46:00Z">
        <w:r w:rsidRPr="00474633">
          <w:rPr>
            <w:rFonts w:ascii="Times New Roman" w:hAnsi="Times New Roman" w:cs="Times New Roman"/>
          </w:rPr>
          <w:t xml:space="preserve">both </w:t>
        </w:r>
      </w:ins>
      <w:r w:rsidRPr="00474633">
        <w:rPr>
          <w:rFonts w:ascii="Times New Roman" w:hAnsi="Times New Roman" w:cs="Times New Roman"/>
        </w:rPr>
        <w:t xml:space="preserve">profit-making and public healthcare services; therefore, with the poor </w:t>
      </w:r>
      <w:ins w:id="499" w:author="Nghi To" w:date="2013-04-21T18:49:00Z">
        <w:r w:rsidRPr="00474633">
          <w:rPr>
            <w:rFonts w:ascii="Times New Roman" w:hAnsi="Times New Roman" w:cs="Times New Roman"/>
          </w:rPr>
          <w:t>patients</w:t>
        </w:r>
      </w:ins>
      <w:r w:rsidRPr="00474633">
        <w:rPr>
          <w:rFonts w:ascii="Times New Roman" w:hAnsi="Times New Roman" w:cs="Times New Roman"/>
        </w:rPr>
        <w:t>,</w:t>
      </w:r>
      <w:ins w:id="500" w:author="Nghi To" w:date="2013-04-21T18:49:00Z">
        <w:r w:rsidRPr="00474633">
          <w:rPr>
            <w:rFonts w:ascii="Times New Roman" w:hAnsi="Times New Roman" w:cs="Times New Roman"/>
          </w:rPr>
          <w:t xml:space="preserve"> those</w:t>
        </w:r>
      </w:ins>
      <w:r w:rsidRPr="00474633">
        <w:rPr>
          <w:rFonts w:ascii="Times New Roman" w:hAnsi="Times New Roman" w:cs="Times New Roman"/>
        </w:rPr>
        <w:t xml:space="preserve"> who are unable to afford the care</w:t>
      </w:r>
      <w:ins w:id="501" w:author="Nghi To" w:date="2013-04-21T18:48:00Z">
        <w:r w:rsidRPr="00474633">
          <w:rPr>
            <w:rFonts w:ascii="Times New Roman" w:hAnsi="Times New Roman" w:cs="Times New Roman"/>
          </w:rPr>
          <w:t xml:space="preserve"> or not covered </w:t>
        </w:r>
      </w:ins>
      <w:r w:rsidRPr="00474633">
        <w:rPr>
          <w:rFonts w:ascii="Times New Roman" w:hAnsi="Times New Roman" w:cs="Times New Roman"/>
        </w:rPr>
        <w:t>by</w:t>
      </w:r>
      <w:ins w:id="502" w:author="Nghi To" w:date="2013-04-21T18:48:00Z">
        <w:r w:rsidRPr="00474633">
          <w:rPr>
            <w:rFonts w:ascii="Times New Roman" w:hAnsi="Times New Roman" w:cs="Times New Roman"/>
          </w:rPr>
          <w:t xml:space="preserve"> healthcare insurance</w:t>
        </w:r>
      </w:ins>
      <w:r w:rsidRPr="00474633">
        <w:rPr>
          <w:rFonts w:ascii="Times New Roman" w:hAnsi="Times New Roman" w:cs="Times New Roman"/>
        </w:rPr>
        <w:t xml:space="preserve">, often appear at health stations when they are extremely sick, requiring extensive medical attention. </w:t>
      </w:r>
    </w:p>
    <w:p w14:paraId="4BFE480B" w14:textId="768E805C" w:rsidR="00474633" w:rsidRPr="00474633" w:rsidRDefault="00D35747" w:rsidP="004762E5">
      <w:pPr>
        <w:pStyle w:val="Heading3"/>
        <w:rPr>
          <w:lang w:val="en-GB" w:eastAsia="zh-CN"/>
        </w:rPr>
      </w:pPr>
      <w:bookmarkStart w:id="503" w:name="_Toc242432244"/>
      <w:r>
        <w:rPr>
          <w:lang w:val="en-GB" w:eastAsia="zh-CN"/>
        </w:rPr>
        <w:t>1.6</w:t>
      </w:r>
      <w:r w:rsidR="00474633" w:rsidRPr="00474633">
        <w:rPr>
          <w:lang w:val="en-GB" w:eastAsia="zh-CN"/>
        </w:rPr>
        <w:t>.3   Camau Cancer Control Committee (C4) activities</w:t>
      </w:r>
      <w:bookmarkEnd w:id="503"/>
    </w:p>
    <w:p w14:paraId="751EAD87" w14:textId="77777777"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The Camau Cancer Control Committee (C4) was established by the Camau Department of Health (DoH) in April 2010. Its role is to promote the accessibility of palliative care to all cancer patients across the province, particularly in remote areas; encourage the development of good practice amongst healthcare professionals within the province and work closely with them to set up an appropriate network of palliative care services throughout </w:t>
      </w:r>
      <w:ins w:id="504" w:author="Nghi To" w:date="2013-04-09T20:28:00Z">
        <w:r w:rsidRPr="00474633">
          <w:rPr>
            <w:rFonts w:ascii="Times New Roman" w:eastAsia="Times New Roman" w:hAnsi="Times New Roman" w:cs="Times New Roman"/>
            <w:lang w:val="en-GB"/>
          </w:rPr>
          <w:t>Camau. The</w:t>
        </w:r>
      </w:ins>
      <w:r w:rsidRPr="00474633">
        <w:rPr>
          <w:rFonts w:ascii="Times New Roman" w:eastAsia="Times New Roman" w:hAnsi="Times New Roman" w:cs="Times New Roman"/>
          <w:lang w:val="en-GB"/>
        </w:rPr>
        <w:t xml:space="preserve"> National Cancer Control Programme, a state body, has funded C4 worth approximately 500.000.000 VND </w:t>
      </w:r>
      <w:r w:rsidRPr="00474633">
        <w:rPr>
          <w:rFonts w:ascii="Times New Roman" w:eastAsia="Times New Roman" w:hAnsi="Times New Roman" w:cs="Times New Roman"/>
          <w:vertAlign w:val="superscript"/>
          <w:lang w:val="en-GB"/>
        </w:rPr>
        <w:footnoteReference w:id="3"/>
      </w:r>
      <w:r w:rsidRPr="00474633">
        <w:rPr>
          <w:rFonts w:ascii="Times New Roman" w:eastAsia="Times New Roman" w:hAnsi="Times New Roman" w:cs="Times New Roman"/>
          <w:lang w:val="en-GB"/>
        </w:rPr>
        <w:t xml:space="preserve"> per year (approximately £15.000) from 2010 onwards. As financial support from the government became available, a project on palliative care for cancer patient was planned; and the first training workshop on cancer control and palliative care for doctors was organised in Camau City in July 2010. This event was considered to be a cornerstone for further collaboration between C4 and rural family doctors in forthcoming years of the project. </w:t>
      </w:r>
    </w:p>
    <w:p w14:paraId="34F40496" w14:textId="7AD8EADE"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In addition, the Oncology Ward of the Provincial General Hospital, in which the principal researcher of this study</w:t>
      </w:r>
      <w:ins w:id="505" w:author="Nghi To" w:date="2013-04-09T20:28:00Z">
        <w:r w:rsidRPr="00474633">
          <w:rPr>
            <w:rFonts w:ascii="Times New Roman" w:eastAsia="Times New Roman" w:hAnsi="Times New Roman" w:cs="Times New Roman"/>
            <w:lang w:val="en-GB"/>
          </w:rPr>
          <w:t xml:space="preserve"> has</w:t>
        </w:r>
      </w:ins>
      <w:r w:rsidRPr="00474633">
        <w:rPr>
          <w:rFonts w:ascii="Times New Roman" w:eastAsia="Times New Roman" w:hAnsi="Times New Roman" w:cs="Times New Roman"/>
          <w:lang w:val="en-GB"/>
        </w:rPr>
        <w:t xml:space="preserve"> been working, plays a major role in all activities of </w:t>
      </w:r>
      <w:r w:rsidR="002B3B49">
        <w:rPr>
          <w:rFonts w:ascii="Times New Roman" w:eastAsia="Times New Roman" w:hAnsi="Times New Roman" w:cs="Times New Roman"/>
          <w:lang w:val="en-GB"/>
        </w:rPr>
        <w:t xml:space="preserve">the </w:t>
      </w:r>
      <w:r w:rsidRPr="00474633">
        <w:rPr>
          <w:rFonts w:ascii="Times New Roman" w:eastAsia="Times New Roman" w:hAnsi="Times New Roman" w:cs="Times New Roman"/>
          <w:lang w:val="en-GB"/>
        </w:rPr>
        <w:t xml:space="preserve">C4. The Oncology Ward with inpatient Palliative Care Unit (PCU) is also the place that receives cancer patients with palliative care needs referred from </w:t>
      </w:r>
      <w:r w:rsidR="00055815">
        <w:rPr>
          <w:rFonts w:ascii="Times New Roman" w:eastAsia="Times New Roman" w:hAnsi="Times New Roman" w:cs="Times New Roman"/>
          <w:lang w:val="en-GB"/>
        </w:rPr>
        <w:t>DGHs</w:t>
      </w:r>
      <w:r w:rsidRPr="00474633">
        <w:rPr>
          <w:rFonts w:ascii="Times New Roman" w:eastAsia="Times New Roman" w:hAnsi="Times New Roman" w:cs="Times New Roman"/>
          <w:lang w:val="en-GB"/>
        </w:rPr>
        <w:t xml:space="preserve"> and </w:t>
      </w:r>
      <w:r w:rsidR="00507B01">
        <w:rPr>
          <w:rFonts w:ascii="Times New Roman" w:eastAsia="Times New Roman" w:hAnsi="Times New Roman" w:cs="Times New Roman"/>
          <w:lang w:val="en-GB"/>
        </w:rPr>
        <w:t>CHSs</w:t>
      </w:r>
      <w:r w:rsidRPr="00474633">
        <w:rPr>
          <w:rFonts w:ascii="Times New Roman" w:eastAsia="Times New Roman" w:hAnsi="Times New Roman" w:cs="Times New Roman"/>
          <w:lang w:val="en-GB"/>
        </w:rPr>
        <w:t xml:space="preserve"> all over the province. Feedback has offered us many opportunities to collaborate with local family doctors in order to set up a network for managing cancer patients and training in palliative care within the boundaries of the province. </w:t>
      </w:r>
    </w:p>
    <w:p w14:paraId="0F672F97" w14:textId="29646290" w:rsidR="00507B01"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PMingLiU" w:hAnsi="Times New Roman" w:cs="Times New Roman"/>
          <w:iCs/>
          <w:lang w:eastAsia="zh-CN"/>
        </w:rPr>
        <w:t>In 2010</w:t>
      </w:r>
      <w:ins w:id="506" w:author="Clare Gardiner" w:date="2013-03-05T15:47:00Z">
        <w:r w:rsidRPr="00474633">
          <w:rPr>
            <w:rFonts w:ascii="Times New Roman" w:eastAsia="PMingLiU" w:hAnsi="Times New Roman" w:cs="Times New Roman"/>
            <w:iCs/>
            <w:lang w:eastAsia="zh-CN"/>
          </w:rPr>
          <w:t>, a</w:t>
        </w:r>
      </w:ins>
      <w:r w:rsidRPr="00474633">
        <w:rPr>
          <w:rFonts w:ascii="Times New Roman" w:eastAsia="PMingLiU" w:hAnsi="Times New Roman" w:cs="Times New Roman"/>
          <w:iCs/>
          <w:lang w:eastAsia="zh-CN"/>
        </w:rPr>
        <w:t xml:space="preserve"> survey at the first </w:t>
      </w:r>
      <w:ins w:id="507" w:author="Nghi To" w:date="2013-04-09T20:28:00Z">
        <w:r w:rsidRPr="00474633">
          <w:rPr>
            <w:rFonts w:ascii="Times New Roman" w:eastAsia="PMingLiU" w:hAnsi="Times New Roman" w:cs="Times New Roman"/>
            <w:iCs/>
            <w:lang w:eastAsia="zh-CN"/>
          </w:rPr>
          <w:t>workshop</w:t>
        </w:r>
        <w:r w:rsidRPr="00474633">
          <w:rPr>
            <w:rFonts w:ascii="Times New Roman" w:eastAsia="Times New Roman" w:hAnsi="Times New Roman" w:cs="Times New Roman"/>
          </w:rPr>
          <w:t xml:space="preserve"> conducted</w:t>
        </w:r>
      </w:ins>
      <w:r w:rsidRPr="00474633">
        <w:rPr>
          <w:rFonts w:ascii="Times New Roman" w:eastAsia="Times New Roman" w:hAnsi="Times New Roman" w:cs="Times New Roman"/>
        </w:rPr>
        <w:t xml:space="preserve"> by </w:t>
      </w:r>
      <w:ins w:id="508" w:author="Nghi To" w:date="2013-04-21T18:52:00Z">
        <w:r w:rsidRPr="00474633">
          <w:rPr>
            <w:rFonts w:ascii="Times New Roman" w:eastAsia="Times New Roman" w:hAnsi="Times New Roman" w:cs="Times New Roman"/>
          </w:rPr>
          <w:t xml:space="preserve">the </w:t>
        </w:r>
      </w:ins>
      <w:r w:rsidRPr="00474633">
        <w:rPr>
          <w:rFonts w:ascii="Times New Roman" w:eastAsia="Times New Roman" w:hAnsi="Times New Roman" w:cs="Times New Roman"/>
        </w:rPr>
        <w:t xml:space="preserve">C4 </w:t>
      </w:r>
      <w:ins w:id="509" w:author="Nghi To" w:date="2013-04-09T20:28:00Z">
        <w:r w:rsidRPr="00474633">
          <w:rPr>
            <w:rFonts w:ascii="Times New Roman" w:eastAsia="Times New Roman" w:hAnsi="Times New Roman" w:cs="Times New Roman"/>
          </w:rPr>
          <w:t>with family</w:t>
        </w:r>
      </w:ins>
      <w:r w:rsidRPr="00474633">
        <w:rPr>
          <w:rFonts w:ascii="Times New Roman" w:eastAsia="Times New Roman" w:hAnsi="Times New Roman" w:cs="Times New Roman"/>
        </w:rPr>
        <w:t xml:space="preserve"> and </w:t>
      </w:r>
      <w:r w:rsidRPr="00474633">
        <w:rPr>
          <w:rFonts w:ascii="Times New Roman" w:eastAsia="PMingLiU" w:hAnsi="Times New Roman" w:cs="Times New Roman"/>
          <w:iCs/>
          <w:lang w:eastAsia="zh-CN"/>
        </w:rPr>
        <w:t xml:space="preserve">hospital </w:t>
      </w:r>
      <w:r w:rsidRPr="00474633">
        <w:rPr>
          <w:rFonts w:ascii="Times New Roman" w:eastAsia="Times New Roman" w:hAnsi="Times New Roman" w:cs="Times New Roman"/>
        </w:rPr>
        <w:t>doctors in Camau</w:t>
      </w:r>
      <w:r w:rsidRPr="00474633">
        <w:rPr>
          <w:rFonts w:ascii="Times New Roman" w:eastAsia="PMingLiU" w:hAnsi="Times New Roman" w:cs="Times New Roman"/>
          <w:iCs/>
          <w:lang w:eastAsia="zh-CN"/>
        </w:rPr>
        <w:t xml:space="preserve"> examined the involvement level with palliative care activities and their perspectives on the palliative care provision for cancer patients in the communities of the province (Viet et al., 201</w:t>
      </w:r>
      <w:ins w:id="510" w:author="Nghi To" w:date="2013-03-15T19:55:00Z">
        <w:r w:rsidRPr="00474633">
          <w:rPr>
            <w:rFonts w:ascii="Times New Roman" w:eastAsia="PMingLiU" w:hAnsi="Times New Roman" w:cs="Times New Roman"/>
            <w:iCs/>
            <w:lang w:eastAsia="zh-CN"/>
          </w:rPr>
          <w:t>1</w:t>
        </w:r>
      </w:ins>
      <w:r w:rsidRPr="00474633">
        <w:rPr>
          <w:rFonts w:ascii="Times New Roman" w:eastAsia="PMingLiU" w:hAnsi="Times New Roman" w:cs="Times New Roman"/>
          <w:iCs/>
          <w:lang w:eastAsia="zh-CN"/>
        </w:rPr>
        <w:t>).</w:t>
      </w:r>
      <w:r w:rsidRPr="00474633">
        <w:rPr>
          <w:rFonts w:ascii="Times New Roman" w:eastAsia="Times New Roman" w:hAnsi="Times New Roman" w:cs="Times New Roman"/>
        </w:rPr>
        <w:t xml:space="preserve"> The primary findings indicate that rural family doctors have been very much involved in palliative care provision for patients with cancer in the community. Over half of family doctors asked indicate</w:t>
      </w:r>
      <w:ins w:id="511" w:author="Clare Gardiner" w:date="2013-03-05T15:48:00Z">
        <w:r w:rsidRPr="00474633">
          <w:rPr>
            <w:rFonts w:ascii="Times New Roman" w:eastAsia="Times New Roman" w:hAnsi="Times New Roman" w:cs="Times New Roman"/>
          </w:rPr>
          <w:t>d</w:t>
        </w:r>
      </w:ins>
      <w:r w:rsidRPr="00474633">
        <w:rPr>
          <w:rFonts w:ascii="Times New Roman" w:eastAsia="Times New Roman" w:hAnsi="Times New Roman" w:cs="Times New Roman"/>
        </w:rPr>
        <w:t xml:space="preserve"> that local healthcare services </w:t>
      </w:r>
      <w:ins w:id="512" w:author="Nghi To" w:date="2013-03-26T14:23:00Z">
        <w:r w:rsidRPr="00474633">
          <w:rPr>
            <w:rFonts w:ascii="Times New Roman" w:eastAsia="Times New Roman" w:hAnsi="Times New Roman" w:cs="Times New Roman"/>
          </w:rPr>
          <w:t>are suitable</w:t>
        </w:r>
      </w:ins>
      <w:r w:rsidRPr="00474633">
        <w:rPr>
          <w:rFonts w:ascii="Times New Roman" w:eastAsia="Times New Roman" w:hAnsi="Times New Roman" w:cs="Times New Roman"/>
        </w:rPr>
        <w:t xml:space="preserve"> for patients with advanced cancer.</w:t>
      </w:r>
      <w:ins w:id="513" w:author="Nghi To" w:date="2013-04-21T18:53:00Z">
        <w:r w:rsidRPr="00474633">
          <w:rPr>
            <w:rFonts w:ascii="Times New Roman" w:eastAsia="Times New Roman" w:hAnsi="Times New Roman" w:cs="Times New Roman"/>
          </w:rPr>
          <w:t xml:space="preserve"> </w:t>
        </w:r>
      </w:ins>
      <w:r w:rsidRPr="00474633">
        <w:rPr>
          <w:rFonts w:ascii="Times New Roman" w:eastAsia="Times New Roman" w:hAnsi="Times New Roman" w:cs="Times New Roman"/>
        </w:rPr>
        <w:t xml:space="preserve">Nevertheless, </w:t>
      </w:r>
      <w:ins w:id="514" w:author="Clare Gardiner" w:date="2013-03-05T15:48:00Z">
        <w:r w:rsidRPr="00474633">
          <w:rPr>
            <w:rFonts w:ascii="Times New Roman" w:eastAsia="Times New Roman" w:hAnsi="Times New Roman" w:cs="Times New Roman"/>
          </w:rPr>
          <w:t xml:space="preserve">only around </w:t>
        </w:r>
      </w:ins>
      <w:r w:rsidRPr="00474633">
        <w:rPr>
          <w:rFonts w:ascii="Times New Roman" w:eastAsia="Times New Roman" w:hAnsi="Times New Roman" w:cs="Times New Roman"/>
        </w:rPr>
        <w:t xml:space="preserve">10% of these doctors </w:t>
      </w:r>
      <w:ins w:id="515" w:author="Clare Gardiner" w:date="2013-03-05T15:48:00Z">
        <w:r w:rsidRPr="00474633">
          <w:rPr>
            <w:rFonts w:ascii="Times New Roman" w:eastAsia="Times New Roman" w:hAnsi="Times New Roman" w:cs="Times New Roman"/>
          </w:rPr>
          <w:t xml:space="preserve">had </w:t>
        </w:r>
      </w:ins>
      <w:r w:rsidRPr="00474633">
        <w:rPr>
          <w:rFonts w:ascii="Times New Roman" w:eastAsia="Times New Roman" w:hAnsi="Times New Roman" w:cs="Times New Roman"/>
        </w:rPr>
        <w:t>experienced relevant training recently. Therefore, there is a need for further education</w:t>
      </w:r>
      <w:ins w:id="516" w:author="Nghi To" w:date="2013-04-21T18:53:00Z">
        <w:r w:rsidRPr="00474633">
          <w:rPr>
            <w:rFonts w:ascii="Times New Roman" w:eastAsia="Times New Roman" w:hAnsi="Times New Roman" w:cs="Times New Roman"/>
          </w:rPr>
          <w:t xml:space="preserve"> and </w:t>
        </w:r>
      </w:ins>
      <w:ins w:id="517" w:author="Nghi To" w:date="2013-04-21T19:02:00Z">
        <w:r w:rsidRPr="00474633">
          <w:rPr>
            <w:rFonts w:ascii="Times New Roman" w:eastAsia="Times New Roman" w:hAnsi="Times New Roman" w:cs="Times New Roman"/>
          </w:rPr>
          <w:t>training</w:t>
        </w:r>
      </w:ins>
      <w:ins w:id="518" w:author="Nghi To" w:date="2013-04-21T18:55:00Z">
        <w:r w:rsidRPr="00474633">
          <w:rPr>
            <w:rFonts w:ascii="Times New Roman" w:eastAsia="Times New Roman" w:hAnsi="Times New Roman" w:cs="Times New Roman"/>
          </w:rPr>
          <w:t xml:space="preserve"> in</w:t>
        </w:r>
      </w:ins>
      <w:r w:rsidRPr="00474633">
        <w:rPr>
          <w:rFonts w:ascii="Times New Roman" w:eastAsia="Times New Roman" w:hAnsi="Times New Roman" w:cs="Times New Roman"/>
        </w:rPr>
        <w:t xml:space="preserve"> palliative care for them in order to help them provid</w:t>
      </w:r>
      <w:ins w:id="519" w:author="Clare Gardiner" w:date="2013-03-05T15:49:00Z">
        <w:r w:rsidRPr="00474633">
          <w:rPr>
            <w:rFonts w:ascii="Times New Roman" w:eastAsia="Times New Roman" w:hAnsi="Times New Roman" w:cs="Times New Roman"/>
          </w:rPr>
          <w:t>e</w:t>
        </w:r>
      </w:ins>
      <w:r w:rsidRPr="00474633">
        <w:rPr>
          <w:rFonts w:ascii="Times New Roman" w:eastAsia="Times New Roman" w:hAnsi="Times New Roman" w:cs="Times New Roman"/>
        </w:rPr>
        <w:t xml:space="preserve"> palliative care of</w:t>
      </w:r>
      <w:ins w:id="520" w:author="Nghi To" w:date="2013-04-21T18:54:00Z">
        <w:r w:rsidRPr="00474633">
          <w:rPr>
            <w:rFonts w:ascii="Times New Roman" w:eastAsia="Times New Roman" w:hAnsi="Times New Roman" w:cs="Times New Roman"/>
          </w:rPr>
          <w:t xml:space="preserve"> acceptable quality </w:t>
        </w:r>
      </w:ins>
      <w:r w:rsidRPr="00474633">
        <w:rPr>
          <w:rFonts w:ascii="Times New Roman" w:eastAsia="Times New Roman" w:hAnsi="Times New Roman" w:cs="Times New Roman"/>
        </w:rPr>
        <w:t xml:space="preserve">to rural patients with </w:t>
      </w:r>
      <w:ins w:id="521" w:author="Nghi To" w:date="2013-04-21T18:54:00Z">
        <w:r w:rsidRPr="00474633">
          <w:rPr>
            <w:rFonts w:ascii="Times New Roman" w:eastAsia="Times New Roman" w:hAnsi="Times New Roman" w:cs="Times New Roman"/>
          </w:rPr>
          <w:t xml:space="preserve">advanced </w:t>
        </w:r>
      </w:ins>
      <w:r w:rsidRPr="00474633">
        <w:rPr>
          <w:rFonts w:ascii="Times New Roman" w:eastAsia="Times New Roman" w:hAnsi="Times New Roman" w:cs="Times New Roman"/>
        </w:rPr>
        <w:t>cancer who need it</w:t>
      </w:r>
      <w:ins w:id="522" w:author="Nghi To" w:date="2013-04-21T18:54:00Z">
        <w:r w:rsidRPr="00474633">
          <w:rPr>
            <w:rFonts w:ascii="Times New Roman" w:eastAsia="Times New Roman" w:hAnsi="Times New Roman" w:cs="Times New Roman"/>
          </w:rPr>
          <w:t xml:space="preserve"> in the community</w:t>
        </w:r>
      </w:ins>
      <w:r w:rsidRPr="00474633">
        <w:rPr>
          <w:rFonts w:ascii="Times New Roman" w:eastAsia="Times New Roman" w:hAnsi="Times New Roman" w:cs="Times New Roman"/>
        </w:rPr>
        <w:t>.</w:t>
      </w:r>
    </w:p>
    <w:p w14:paraId="6AF541EE" w14:textId="398E000F" w:rsidR="00474633" w:rsidRPr="00474633" w:rsidRDefault="00D35747" w:rsidP="007815EE">
      <w:pPr>
        <w:pStyle w:val="Heading2"/>
      </w:pPr>
      <w:bookmarkStart w:id="523" w:name="_Toc242432245"/>
      <w:r>
        <w:t>1.7</w:t>
      </w:r>
      <w:r w:rsidR="002B3B49" w:rsidRPr="00474633">
        <w:t xml:space="preserve"> </w:t>
      </w:r>
      <w:r w:rsidR="002B3B49">
        <w:t>Research</w:t>
      </w:r>
      <w:r w:rsidR="000A67B8" w:rsidRPr="00474633">
        <w:t xml:space="preserve"> </w:t>
      </w:r>
      <w:r w:rsidR="00474633" w:rsidRPr="00474633">
        <w:t>questions and hypothesis</w:t>
      </w:r>
      <w:bookmarkEnd w:id="523"/>
    </w:p>
    <w:p w14:paraId="5DEF323B" w14:textId="77777777" w:rsidR="00474633" w:rsidRPr="00474633" w:rsidRDefault="00474633" w:rsidP="00474633">
      <w:pPr>
        <w:spacing w:before="120" w:after="120" w:line="360" w:lineRule="auto"/>
        <w:jc w:val="both"/>
        <w:rPr>
          <w:rFonts w:ascii="Times New Roman" w:eastAsia="PMingLiU" w:hAnsi="Times New Roman" w:cs="Times New Roman"/>
          <w:lang w:val="en-GB" w:eastAsia="zh-CN"/>
        </w:rPr>
      </w:pPr>
      <w:r w:rsidRPr="00474633">
        <w:rPr>
          <w:rFonts w:ascii="Times New Roman" w:eastAsia="PMingLiU" w:hAnsi="Times New Roman" w:cs="Times New Roman"/>
          <w:lang w:val="en-GB" w:eastAsia="zh-CN"/>
        </w:rPr>
        <w:t xml:space="preserve">The 2010 survey has informed my doctoral study by its implications for planning the strategy and content of the coming research. With the provision of education and training in palliative care for the family doctors of existing healthcare system, a gradual shift in doctors’ behaviour and competence would be likely to occur. This </w:t>
      </w:r>
      <w:ins w:id="524" w:author="Clare Gardiner" w:date="2013-03-05T15:50:00Z">
        <w:r w:rsidRPr="00474633">
          <w:rPr>
            <w:rFonts w:ascii="Times New Roman" w:eastAsia="PMingLiU" w:hAnsi="Times New Roman" w:cs="Times New Roman"/>
            <w:lang w:val="en-GB" w:eastAsia="zh-CN"/>
          </w:rPr>
          <w:t xml:space="preserve">may </w:t>
        </w:r>
      </w:ins>
      <w:r w:rsidRPr="00474633">
        <w:rPr>
          <w:rFonts w:ascii="Times New Roman" w:eastAsia="PMingLiU" w:hAnsi="Times New Roman" w:cs="Times New Roman"/>
          <w:lang w:val="en-GB" w:eastAsia="zh-CN"/>
        </w:rPr>
        <w:t>lead to positive outcomes on palliative and cancer patients of Camau.</w:t>
      </w:r>
    </w:p>
    <w:p w14:paraId="3C66FB7E" w14:textId="0E4300DA" w:rsidR="00474633" w:rsidRPr="00474633" w:rsidRDefault="00474633" w:rsidP="00474633">
      <w:pPr>
        <w:spacing w:before="120" w:after="120" w:line="360" w:lineRule="auto"/>
        <w:jc w:val="both"/>
        <w:rPr>
          <w:rFonts w:ascii="Times New Roman" w:eastAsia="Times New Roman" w:hAnsi="Times New Roman" w:cs="Times New Roman"/>
          <w:lang w:bidi="en-US"/>
        </w:rPr>
      </w:pPr>
      <w:r w:rsidRPr="00474633">
        <w:rPr>
          <w:rFonts w:ascii="Times New Roman" w:eastAsia="Times New Roman" w:hAnsi="Times New Roman" w:cs="Times New Roman"/>
          <w:lang w:bidi="en-US"/>
        </w:rPr>
        <w:t xml:space="preserve">For the </w:t>
      </w:r>
      <w:r w:rsidR="00507B01">
        <w:rPr>
          <w:rFonts w:ascii="Times New Roman" w:eastAsia="Times New Roman" w:hAnsi="Times New Roman" w:cs="Times New Roman"/>
          <w:lang w:bidi="en-US"/>
        </w:rPr>
        <w:t>rural family doctor, as Cherny and</w:t>
      </w:r>
      <w:r w:rsidRPr="00474633">
        <w:rPr>
          <w:rFonts w:ascii="Times New Roman" w:eastAsia="Times New Roman" w:hAnsi="Times New Roman" w:cs="Times New Roman"/>
          <w:lang w:bidi="en-US"/>
        </w:rPr>
        <w:t xml:space="preserve"> Catane (2010) indicated, an enhanced familiarity with palliative medicine can extend the clinician’s therapeutic skills and confidence, diminish the stress of caring for patients with incurable cancer, improve patient outcomes, and provide new avenues for clinical research and reward.</w:t>
      </w:r>
    </w:p>
    <w:p w14:paraId="55CAE67E" w14:textId="406962D8" w:rsidR="00474633" w:rsidRPr="00474633" w:rsidRDefault="00474633" w:rsidP="00474633">
      <w:pPr>
        <w:spacing w:before="120" w:after="120" w:line="360" w:lineRule="auto"/>
        <w:jc w:val="both"/>
        <w:rPr>
          <w:rFonts w:ascii="Times New Roman" w:eastAsia="Times New Roman" w:hAnsi="Times New Roman" w:cs="Times New Roman"/>
          <w:lang w:bidi="en-US"/>
        </w:rPr>
      </w:pPr>
      <w:r w:rsidRPr="00474633">
        <w:rPr>
          <w:rFonts w:ascii="Times New Roman" w:eastAsia="Times New Roman" w:hAnsi="Times New Roman" w:cs="Times New Roman"/>
        </w:rPr>
        <w:t>A large number of educational and training programmes</w:t>
      </w:r>
      <w:r w:rsidR="00507B01">
        <w:rPr>
          <w:rFonts w:ascii="Times New Roman" w:eastAsia="Times New Roman" w:hAnsi="Times New Roman" w:cs="Times New Roman"/>
        </w:rPr>
        <w:t xml:space="preserve"> in palliative care</w:t>
      </w:r>
      <w:r w:rsidRPr="00474633">
        <w:rPr>
          <w:rFonts w:ascii="Times New Roman" w:eastAsia="Times New Roman" w:hAnsi="Times New Roman" w:cs="Times New Roman"/>
        </w:rPr>
        <w:t xml:space="preserve"> have been deployed and published</w:t>
      </w:r>
      <w:r w:rsidR="00507B01">
        <w:rPr>
          <w:rFonts w:ascii="Times New Roman" w:eastAsia="Times New Roman" w:hAnsi="Times New Roman" w:cs="Times New Roman"/>
        </w:rPr>
        <w:t xml:space="preserve"> from over the world</w:t>
      </w:r>
      <w:r w:rsidRPr="00474633">
        <w:rPr>
          <w:rFonts w:ascii="Times New Roman" w:eastAsia="Times New Roman" w:hAnsi="Times New Roman" w:cs="Times New Roman"/>
        </w:rPr>
        <w:t xml:space="preserve">. However, the most effective types of palliative care training have not yet established. In </w:t>
      </w:r>
      <w:ins w:id="525" w:author="Nghi To" w:date="2013-04-09T20:28:00Z">
        <w:r w:rsidRPr="00474633">
          <w:rPr>
            <w:rFonts w:ascii="Times New Roman" w:eastAsia="Times New Roman" w:hAnsi="Times New Roman" w:cs="Times New Roman"/>
          </w:rPr>
          <w:t xml:space="preserve">addition, </w:t>
        </w:r>
      </w:ins>
      <w:ins w:id="526" w:author="Nghi To" w:date="2013-04-09T20:29:00Z">
        <w:r w:rsidRPr="00474633">
          <w:rPr>
            <w:rFonts w:ascii="Times New Roman" w:eastAsia="Times New Roman" w:hAnsi="Times New Roman" w:cs="Times New Roman"/>
          </w:rPr>
          <w:t>as</w:t>
        </w:r>
      </w:ins>
      <w:r w:rsidR="002B3B49">
        <w:rPr>
          <w:rFonts w:ascii="Times New Roman" w:eastAsia="Times New Roman" w:hAnsi="Times New Roman" w:cs="Times New Roman"/>
        </w:rPr>
        <w:t xml:space="preserve"> Ahmedzai and colleagues</w:t>
      </w:r>
      <w:r w:rsidRPr="00474633">
        <w:rPr>
          <w:rFonts w:ascii="Times New Roman" w:eastAsia="Times New Roman" w:hAnsi="Times New Roman" w:cs="Times New Roman"/>
        </w:rPr>
        <w:t xml:space="preserve"> (</w:t>
      </w:r>
      <w:ins w:id="527" w:author="Nghi To" w:date="2013-04-09T20:29:00Z">
        <w:r w:rsidRPr="00474633">
          <w:rPr>
            <w:rFonts w:ascii="Times New Roman" w:eastAsia="Times New Roman" w:hAnsi="Times New Roman" w:cs="Times New Roman"/>
          </w:rPr>
          <w:t>2004) admit</w:t>
        </w:r>
      </w:ins>
      <w:r w:rsidRPr="00474633">
        <w:rPr>
          <w:rFonts w:ascii="Times New Roman" w:eastAsia="Times New Roman" w:hAnsi="Times New Roman" w:cs="Times New Roman"/>
        </w:rPr>
        <w:t>, the evaluation of palliative care education for participants and the subsequent care of patients have remained either relatively unexplored or u</w:t>
      </w:r>
      <w:r w:rsidR="004762E5">
        <w:rPr>
          <w:rFonts w:ascii="Times New Roman" w:eastAsia="Times New Roman" w:hAnsi="Times New Roman" w:cs="Times New Roman"/>
        </w:rPr>
        <w:t>nder-reported within literature.</w:t>
      </w:r>
      <w:r w:rsidRPr="00474633">
        <w:rPr>
          <w:rFonts w:ascii="Times New Roman" w:eastAsia="Times New Roman" w:hAnsi="Times New Roman" w:cs="Times New Roman"/>
        </w:rPr>
        <w:t xml:space="preserve"> </w:t>
      </w:r>
      <w:r w:rsidR="004762E5" w:rsidRPr="00474633">
        <w:rPr>
          <w:rFonts w:ascii="Times New Roman" w:eastAsia="Times New Roman" w:hAnsi="Times New Roman" w:cs="Times New Roman"/>
        </w:rPr>
        <w:t xml:space="preserve">Research </w:t>
      </w:r>
      <w:r w:rsidRPr="00474633">
        <w:rPr>
          <w:rFonts w:ascii="Times New Roman" w:eastAsia="Times New Roman" w:hAnsi="Times New Roman" w:cs="Times New Roman"/>
        </w:rPr>
        <w:t xml:space="preserve">to date has tended to conduct and evaluate the outcomes of training courses on physicians rather than patients. Furthermore, only a few studies have made an evaluation of both groups at the same </w:t>
      </w:r>
      <w:ins w:id="528" w:author="Nghi To" w:date="2013-03-26T14:23:00Z">
        <w:r w:rsidRPr="00474633">
          <w:rPr>
            <w:rFonts w:ascii="Times New Roman" w:eastAsia="Times New Roman" w:hAnsi="Times New Roman" w:cs="Times New Roman"/>
          </w:rPr>
          <w:t>time.</w:t>
        </w:r>
        <w:r w:rsidRPr="00474633">
          <w:rPr>
            <w:rFonts w:ascii="Times New Roman" w:eastAsia="Times New Roman" w:hAnsi="Times New Roman" w:cs="Times New Roman"/>
            <w:lang w:bidi="en-US"/>
          </w:rPr>
          <w:t xml:space="preserve"> Finally</w:t>
        </w:r>
      </w:ins>
      <w:r w:rsidR="00626AEC">
        <w:rPr>
          <w:rFonts w:ascii="Times New Roman" w:eastAsia="Times New Roman" w:hAnsi="Times New Roman" w:cs="Times New Roman"/>
          <w:lang w:bidi="en-US"/>
        </w:rPr>
        <w:t>, according to Campbell (2002</w:t>
      </w:r>
      <w:r w:rsidRPr="00474633">
        <w:rPr>
          <w:rFonts w:ascii="Times New Roman" w:eastAsia="Times New Roman" w:hAnsi="Times New Roman" w:cs="Times New Roman"/>
          <w:lang w:bidi="en-US"/>
        </w:rPr>
        <w:t>), findings of many interventi</w:t>
      </w:r>
      <w:r w:rsidR="00507B01">
        <w:rPr>
          <w:rFonts w:ascii="Times New Roman" w:eastAsia="Times New Roman" w:hAnsi="Times New Roman" w:cs="Times New Roman"/>
          <w:lang w:bidi="en-US"/>
        </w:rPr>
        <w:t xml:space="preserve">ons in the field from </w:t>
      </w:r>
      <w:r w:rsidRPr="00474633">
        <w:rPr>
          <w:rFonts w:ascii="Times New Roman" w:eastAsia="Times New Roman" w:hAnsi="Times New Roman" w:cs="Times New Roman"/>
          <w:lang w:bidi="en-US"/>
        </w:rPr>
        <w:t>developed countries, including education programmes, may only be applied internally or locally and will not have much meaning to</w:t>
      </w:r>
      <w:r w:rsidR="006B2610">
        <w:rPr>
          <w:rFonts w:ascii="Times New Roman" w:eastAsia="Times New Roman" w:hAnsi="Times New Roman" w:cs="Times New Roman"/>
          <w:lang w:bidi="en-US"/>
        </w:rPr>
        <w:t xml:space="preserve"> other providers, stakeholders.</w:t>
      </w:r>
    </w:p>
    <w:p w14:paraId="63F941D1" w14:textId="7A25C4A6" w:rsidR="00474633" w:rsidRPr="00474633" w:rsidRDefault="00474633" w:rsidP="00474633">
      <w:pPr>
        <w:spacing w:before="120" w:after="120" w:line="360" w:lineRule="auto"/>
        <w:jc w:val="both"/>
        <w:rPr>
          <w:ins w:id="529" w:author="Clare Gardiner" w:date="2013-03-05T15:51:00Z"/>
          <w:rFonts w:ascii="Times New Roman" w:eastAsia="Times New Roman" w:hAnsi="Times New Roman" w:cs="Times New Roman"/>
        </w:rPr>
      </w:pPr>
      <w:r w:rsidRPr="00474633">
        <w:rPr>
          <w:rFonts w:ascii="Times New Roman" w:eastAsia="Times New Roman" w:hAnsi="Times New Roman" w:cs="Times New Roman"/>
        </w:rPr>
        <w:t xml:space="preserve">As a consequence, </w:t>
      </w:r>
      <w:r w:rsidR="0073745C">
        <w:rPr>
          <w:rFonts w:ascii="Times New Roman" w:eastAsia="Times New Roman" w:hAnsi="Times New Roman" w:cs="Times New Roman"/>
        </w:rPr>
        <w:t>I</w:t>
      </w:r>
      <w:r w:rsidRPr="00474633">
        <w:rPr>
          <w:rFonts w:ascii="Times New Roman" w:eastAsia="Times New Roman" w:hAnsi="Times New Roman" w:cs="Times New Roman"/>
        </w:rPr>
        <w:t xml:space="preserve"> undertook this research aim</w:t>
      </w:r>
      <w:ins w:id="530" w:author="Clare Gardiner" w:date="2013-03-05T15:50:00Z">
        <w:r w:rsidRPr="00474633">
          <w:rPr>
            <w:rFonts w:ascii="Times New Roman" w:eastAsia="Times New Roman" w:hAnsi="Times New Roman" w:cs="Times New Roman"/>
          </w:rPr>
          <w:t>ed</w:t>
        </w:r>
      </w:ins>
      <w:r w:rsidRPr="00474633">
        <w:rPr>
          <w:rFonts w:ascii="Times New Roman" w:eastAsia="Times New Roman" w:hAnsi="Times New Roman" w:cs="Times New Roman"/>
        </w:rPr>
        <w:t xml:space="preserve"> at evaluating the outcomes of a palliative care training workshop with </w:t>
      </w:r>
      <w:r w:rsidR="00507B01">
        <w:rPr>
          <w:rFonts w:ascii="Times New Roman" w:eastAsia="Times New Roman" w:hAnsi="Times New Roman" w:cs="Times New Roman"/>
        </w:rPr>
        <w:t xml:space="preserve">an </w:t>
      </w:r>
      <w:r w:rsidRPr="00474633">
        <w:rPr>
          <w:rFonts w:ascii="Times New Roman" w:eastAsia="Times New Roman" w:hAnsi="Times New Roman" w:cs="Times New Roman"/>
        </w:rPr>
        <w:t xml:space="preserve">additional support </w:t>
      </w:r>
      <w:r w:rsidR="00507B01">
        <w:rPr>
          <w:rFonts w:ascii="Times New Roman" w:eastAsia="Times New Roman" w:hAnsi="Times New Roman" w:cs="Times New Roman"/>
        </w:rPr>
        <w:t xml:space="preserve">programme </w:t>
      </w:r>
      <w:r w:rsidR="00013060">
        <w:rPr>
          <w:rFonts w:ascii="Times New Roman" w:eastAsia="Times New Roman" w:hAnsi="Times New Roman" w:cs="Times New Roman"/>
        </w:rPr>
        <w:t>for rural</w:t>
      </w:r>
      <w:r w:rsidRPr="00474633">
        <w:rPr>
          <w:rFonts w:ascii="Times New Roman" w:eastAsia="Times New Roman" w:hAnsi="Times New Roman" w:cs="Times New Roman"/>
        </w:rPr>
        <w:t xml:space="preserve"> </w:t>
      </w:r>
      <w:r w:rsidR="00013060">
        <w:rPr>
          <w:rFonts w:ascii="Times New Roman" w:eastAsia="Times New Roman" w:hAnsi="Times New Roman" w:cs="Times New Roman"/>
        </w:rPr>
        <w:t xml:space="preserve">family doctors </w:t>
      </w:r>
      <w:r w:rsidR="00013060" w:rsidRPr="00474633">
        <w:rPr>
          <w:rFonts w:ascii="Times New Roman" w:eastAsia="Times New Roman" w:hAnsi="Times New Roman" w:cs="Times New Roman"/>
        </w:rPr>
        <w:t xml:space="preserve">and </w:t>
      </w:r>
      <w:r w:rsidR="00013060">
        <w:rPr>
          <w:rFonts w:ascii="Times New Roman" w:eastAsia="Times New Roman" w:hAnsi="Times New Roman" w:cs="Times New Roman"/>
        </w:rPr>
        <w:t xml:space="preserve">to a lesser extent </w:t>
      </w:r>
      <w:r w:rsidRPr="00474633">
        <w:rPr>
          <w:rFonts w:ascii="Times New Roman" w:eastAsia="Times New Roman" w:hAnsi="Times New Roman" w:cs="Times New Roman"/>
        </w:rPr>
        <w:t xml:space="preserve">their cancer </w:t>
      </w:r>
      <w:r w:rsidR="00FB4DC6" w:rsidRPr="00474633">
        <w:rPr>
          <w:rFonts w:ascii="Times New Roman" w:eastAsia="Times New Roman" w:hAnsi="Times New Roman" w:cs="Times New Roman"/>
        </w:rPr>
        <w:t>patients</w:t>
      </w:r>
      <w:r w:rsidR="00FB4DC6">
        <w:rPr>
          <w:rFonts w:ascii="Times New Roman" w:eastAsia="Times New Roman" w:hAnsi="Times New Roman" w:cs="Times New Roman"/>
        </w:rPr>
        <w:t>’</w:t>
      </w:r>
      <w:r w:rsidR="00013060">
        <w:rPr>
          <w:rFonts w:ascii="Times New Roman" w:eastAsia="Times New Roman" w:hAnsi="Times New Roman" w:cs="Times New Roman"/>
        </w:rPr>
        <w:t xml:space="preserve"> views on the care</w:t>
      </w:r>
      <w:r w:rsidRPr="00474633">
        <w:rPr>
          <w:rFonts w:ascii="Times New Roman" w:eastAsia="Times New Roman" w:hAnsi="Times New Roman" w:cs="Times New Roman"/>
        </w:rPr>
        <w:t xml:space="preserve"> at the same time. This research seeks to address the follow</w:t>
      </w:r>
      <w:r w:rsidR="002B3B49">
        <w:rPr>
          <w:rFonts w:ascii="Times New Roman" w:eastAsia="Times New Roman" w:hAnsi="Times New Roman" w:cs="Times New Roman"/>
        </w:rPr>
        <w:t>ing</w:t>
      </w:r>
      <w:r w:rsidRPr="00474633">
        <w:rPr>
          <w:rFonts w:ascii="Times New Roman" w:eastAsia="Times New Roman" w:hAnsi="Times New Roman" w:cs="Times New Roman"/>
        </w:rPr>
        <w:t xml:space="preserve"> question: </w:t>
      </w:r>
    </w:p>
    <w:p w14:paraId="158B5969" w14:textId="77777777" w:rsidR="004762E5" w:rsidRDefault="004762E5" w:rsidP="00474633">
      <w:pPr>
        <w:spacing w:before="120" w:after="120" w:line="360" w:lineRule="auto"/>
        <w:jc w:val="both"/>
        <w:rPr>
          <w:rFonts w:ascii="Times New Roman" w:eastAsia="Times New Roman" w:hAnsi="Times New Roman" w:cs="Times New Roman"/>
          <w:i/>
          <w:iCs/>
        </w:rPr>
      </w:pPr>
      <w:r w:rsidRPr="00474633">
        <w:rPr>
          <w:rFonts w:ascii="Times New Roman" w:eastAsia="Times New Roman" w:hAnsi="Times New Roman" w:cs="Times New Roman"/>
          <w:i/>
        </w:rPr>
        <w:t>‘</w:t>
      </w:r>
      <w:ins w:id="531" w:author="Clare Gardiner" w:date="2013-03-05T15:51:00Z">
        <w:r w:rsidRPr="00474633">
          <w:rPr>
            <w:rFonts w:ascii="Times New Roman" w:eastAsia="Times New Roman" w:hAnsi="Times New Roman" w:cs="Times New Roman"/>
            <w:i/>
          </w:rPr>
          <w:t>H</w:t>
        </w:r>
      </w:ins>
      <w:r w:rsidRPr="00474633">
        <w:rPr>
          <w:rFonts w:ascii="Times New Roman" w:eastAsia="Times New Roman" w:hAnsi="Times New Roman" w:cs="Times New Roman"/>
          <w:i/>
          <w:iCs/>
        </w:rPr>
        <w:t>ow effective</w:t>
      </w:r>
      <w:ins w:id="532" w:author="Nghi To" w:date="2013-03-15T07:58:00Z">
        <w:r w:rsidRPr="00474633">
          <w:rPr>
            <w:rFonts w:ascii="Times New Roman" w:eastAsia="Times New Roman" w:hAnsi="Times New Roman" w:cs="Times New Roman"/>
            <w:i/>
            <w:iCs/>
          </w:rPr>
          <w:t>, in terms of</w:t>
        </w:r>
      </w:ins>
      <w:ins w:id="533" w:author="Nghi To" w:date="2013-03-15T08:01:00Z">
        <w:r w:rsidRPr="00474633">
          <w:rPr>
            <w:rFonts w:ascii="Times New Roman" w:eastAsia="Times New Roman" w:hAnsi="Times New Roman" w:cs="Times New Roman"/>
            <w:i/>
            <w:iCs/>
          </w:rPr>
          <w:t xml:space="preserve"> improvements in</w:t>
        </w:r>
      </w:ins>
      <w:ins w:id="534" w:author="Nghi To" w:date="2013-03-15T07:58:00Z">
        <w:r w:rsidRPr="00474633">
          <w:rPr>
            <w:rFonts w:ascii="Times New Roman" w:eastAsia="Times New Roman" w:hAnsi="Times New Roman" w:cs="Times New Roman"/>
            <w:i/>
            <w:iCs/>
          </w:rPr>
          <w:t xml:space="preserve"> knowledge, attitudes and </w:t>
        </w:r>
      </w:ins>
      <w:ins w:id="535" w:author="Nghi To" w:date="2013-03-15T07:59:00Z">
        <w:r w:rsidRPr="00474633">
          <w:rPr>
            <w:rFonts w:ascii="Times New Roman" w:eastAsia="Times New Roman" w:hAnsi="Times New Roman" w:cs="Times New Roman"/>
            <w:i/>
            <w:iCs/>
          </w:rPr>
          <w:t xml:space="preserve">professional </w:t>
        </w:r>
      </w:ins>
      <w:ins w:id="536" w:author="Nghi To" w:date="2013-04-09T20:29:00Z">
        <w:r w:rsidRPr="00474633">
          <w:rPr>
            <w:rFonts w:ascii="Times New Roman" w:eastAsia="Times New Roman" w:hAnsi="Times New Roman" w:cs="Times New Roman"/>
            <w:i/>
            <w:iCs/>
          </w:rPr>
          <w:t>practice</w:t>
        </w:r>
      </w:ins>
      <w:ins w:id="537" w:author="Nghi To" w:date="2013-03-26T14:23:00Z">
        <w:r w:rsidRPr="00474633">
          <w:rPr>
            <w:rFonts w:ascii="Times New Roman" w:eastAsia="Times New Roman" w:hAnsi="Times New Roman" w:cs="Times New Roman"/>
            <w:i/>
            <w:iCs/>
          </w:rPr>
          <w:t>, is</w:t>
        </w:r>
      </w:ins>
      <w:ins w:id="538" w:author="Clare Gardiner" w:date="2013-03-05T15:51:00Z">
        <w:r w:rsidRPr="00474633">
          <w:rPr>
            <w:rFonts w:ascii="Times New Roman" w:eastAsia="Times New Roman" w:hAnsi="Times New Roman" w:cs="Times New Roman"/>
            <w:i/>
            <w:iCs/>
          </w:rPr>
          <w:t xml:space="preserve"> </w:t>
        </w:r>
      </w:ins>
      <w:r w:rsidRPr="00474633">
        <w:rPr>
          <w:rFonts w:ascii="Times New Roman" w:eastAsia="Times New Roman" w:hAnsi="Times New Roman" w:cs="Times New Roman"/>
          <w:i/>
          <w:iCs/>
        </w:rPr>
        <w:t>a palliative care training workshop</w:t>
      </w:r>
      <w:ins w:id="539" w:author="Clare Gardiner" w:date="2013-03-05T15:51:00Z">
        <w:r w:rsidRPr="00474633">
          <w:rPr>
            <w:rFonts w:ascii="Times New Roman" w:eastAsia="Times New Roman" w:hAnsi="Times New Roman" w:cs="Times New Roman"/>
            <w:i/>
            <w:iCs/>
          </w:rPr>
          <w:t>,</w:t>
        </w:r>
      </w:ins>
      <w:r w:rsidRPr="00474633">
        <w:rPr>
          <w:rFonts w:ascii="Times New Roman" w:eastAsia="Times New Roman" w:hAnsi="Times New Roman" w:cs="Times New Roman"/>
          <w:i/>
          <w:iCs/>
        </w:rPr>
        <w:t xml:space="preserve"> with additional support activities</w:t>
      </w:r>
      <w:ins w:id="540" w:author="Clare Gardiner" w:date="2013-03-05T15:51:00Z">
        <w:r w:rsidRPr="00474633">
          <w:rPr>
            <w:rFonts w:ascii="Times New Roman" w:eastAsia="Times New Roman" w:hAnsi="Times New Roman" w:cs="Times New Roman"/>
            <w:i/>
            <w:iCs/>
          </w:rPr>
          <w:t>,</w:t>
        </w:r>
      </w:ins>
      <w:r w:rsidRPr="00474633">
        <w:rPr>
          <w:rFonts w:ascii="Times New Roman" w:eastAsia="Times New Roman" w:hAnsi="Times New Roman" w:cs="Times New Roman"/>
          <w:i/>
          <w:iCs/>
        </w:rPr>
        <w:t xml:space="preserve"> for family doctors in remote areas and </w:t>
      </w:r>
      <w:r>
        <w:rPr>
          <w:rFonts w:ascii="Times New Roman" w:eastAsia="Times New Roman" w:hAnsi="Times New Roman" w:cs="Times New Roman"/>
          <w:i/>
          <w:iCs/>
        </w:rPr>
        <w:t xml:space="preserve">what are the perspectives of </w:t>
      </w:r>
      <w:r w:rsidRPr="00474633">
        <w:rPr>
          <w:rFonts w:ascii="Times New Roman" w:eastAsia="Times New Roman" w:hAnsi="Times New Roman" w:cs="Times New Roman"/>
          <w:i/>
          <w:iCs/>
        </w:rPr>
        <w:t>their cancer patients?</w:t>
      </w:r>
      <w:ins w:id="541" w:author="Nghi To" w:date="2013-04-21T18:56:00Z">
        <w:r w:rsidRPr="00474633">
          <w:rPr>
            <w:rFonts w:ascii="Times New Roman" w:eastAsia="Times New Roman" w:hAnsi="Times New Roman" w:cs="Times New Roman"/>
            <w:i/>
            <w:iCs/>
          </w:rPr>
          <w:t>’</w:t>
        </w:r>
      </w:ins>
    </w:p>
    <w:p w14:paraId="0BA7F0D2" w14:textId="1DF1DA80" w:rsidR="00507B01" w:rsidRPr="00474633" w:rsidRDefault="00474633" w:rsidP="00474633">
      <w:pPr>
        <w:spacing w:before="120" w:after="120" w:line="360" w:lineRule="auto"/>
        <w:jc w:val="both"/>
        <w:rPr>
          <w:rFonts w:ascii="Times New Roman" w:eastAsia="Times New Roman" w:hAnsi="Times New Roman" w:cs="Times New Roman"/>
          <w:iCs/>
        </w:rPr>
      </w:pPr>
      <w:ins w:id="542" w:author="Nghi To" w:date="2013-03-15T08:04:00Z">
        <w:r w:rsidRPr="00474633">
          <w:rPr>
            <w:rFonts w:ascii="Times New Roman" w:eastAsia="Times New Roman" w:hAnsi="Times New Roman" w:cs="Times New Roman"/>
            <w:iCs/>
          </w:rPr>
          <w:t xml:space="preserve">The </w:t>
        </w:r>
      </w:ins>
      <w:r w:rsidRPr="00474633">
        <w:rPr>
          <w:rFonts w:ascii="Times New Roman" w:eastAsia="Times New Roman" w:hAnsi="Times New Roman" w:cs="Times New Roman"/>
          <w:iCs/>
        </w:rPr>
        <w:t xml:space="preserve">hypothesis of the research is that the palliative care training workshop with </w:t>
      </w:r>
      <w:r w:rsidR="00507B01">
        <w:rPr>
          <w:rFonts w:ascii="Times New Roman" w:eastAsia="Times New Roman" w:hAnsi="Times New Roman" w:cs="Times New Roman"/>
          <w:iCs/>
        </w:rPr>
        <w:t xml:space="preserve">an </w:t>
      </w:r>
      <w:r w:rsidRPr="00474633">
        <w:rPr>
          <w:rFonts w:ascii="Times New Roman" w:eastAsia="Times New Roman" w:hAnsi="Times New Roman" w:cs="Times New Roman"/>
          <w:iCs/>
        </w:rPr>
        <w:t xml:space="preserve">additional support </w:t>
      </w:r>
      <w:r w:rsidR="00507B01">
        <w:rPr>
          <w:rFonts w:ascii="Times New Roman" w:eastAsia="Times New Roman" w:hAnsi="Times New Roman" w:cs="Times New Roman"/>
          <w:iCs/>
        </w:rPr>
        <w:t>programme</w:t>
      </w:r>
      <w:r w:rsidRPr="00474633">
        <w:rPr>
          <w:rFonts w:ascii="Times New Roman" w:eastAsia="Times New Roman" w:hAnsi="Times New Roman" w:cs="Times New Roman"/>
          <w:iCs/>
        </w:rPr>
        <w:t xml:space="preserve"> could lead to some benefit for both family doctors</w:t>
      </w:r>
      <w:ins w:id="543" w:author="Nghi To" w:date="2013-03-15T08:01:00Z">
        <w:r w:rsidRPr="00474633">
          <w:rPr>
            <w:rFonts w:ascii="Times New Roman" w:eastAsia="Times New Roman" w:hAnsi="Times New Roman" w:cs="Times New Roman"/>
            <w:iCs/>
          </w:rPr>
          <w:t xml:space="preserve"> personal</w:t>
        </w:r>
      </w:ins>
      <w:r w:rsidRPr="00474633">
        <w:rPr>
          <w:rFonts w:ascii="Times New Roman" w:eastAsia="Times New Roman" w:hAnsi="Times New Roman" w:cs="Times New Roman"/>
          <w:iCs/>
        </w:rPr>
        <w:t>ly</w:t>
      </w:r>
      <w:ins w:id="544" w:author="Nghi To" w:date="2013-03-15T08:01:00Z">
        <w:r w:rsidRPr="00474633">
          <w:rPr>
            <w:rFonts w:ascii="Times New Roman" w:eastAsia="Times New Roman" w:hAnsi="Times New Roman" w:cs="Times New Roman"/>
            <w:iCs/>
          </w:rPr>
          <w:t xml:space="preserve"> and </w:t>
        </w:r>
      </w:ins>
      <w:r w:rsidRPr="00474633">
        <w:rPr>
          <w:rFonts w:ascii="Times New Roman" w:eastAsia="Times New Roman" w:hAnsi="Times New Roman" w:cs="Times New Roman"/>
          <w:iCs/>
        </w:rPr>
        <w:t>professionally, and for their cancer patients</w:t>
      </w:r>
      <w:ins w:id="545" w:author="Nghi To" w:date="2013-03-15T08:03: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in terms of</w:t>
      </w:r>
      <w:ins w:id="546" w:author="Nghi To" w:date="2013-03-15T08:03:00Z">
        <w:r w:rsidRPr="00474633">
          <w:rPr>
            <w:rFonts w:ascii="Times New Roman" w:eastAsia="Times New Roman" w:hAnsi="Times New Roman" w:cs="Times New Roman"/>
            <w:iCs/>
          </w:rPr>
          <w:t xml:space="preserve"> satisfaction o</w:t>
        </w:r>
      </w:ins>
      <w:r w:rsidR="000F5B4A">
        <w:rPr>
          <w:rFonts w:ascii="Times New Roman" w:eastAsia="Times New Roman" w:hAnsi="Times New Roman" w:cs="Times New Roman"/>
          <w:iCs/>
        </w:rPr>
        <w:t>f</w:t>
      </w:r>
      <w:ins w:id="547" w:author="Nghi To" w:date="2013-03-15T08:03:00Z">
        <w:r w:rsidRPr="00474633">
          <w:rPr>
            <w:rFonts w:ascii="Times New Roman" w:eastAsia="Times New Roman" w:hAnsi="Times New Roman" w:cs="Times New Roman"/>
            <w:iCs/>
          </w:rPr>
          <w:t xml:space="preserve"> </w:t>
        </w:r>
      </w:ins>
      <w:ins w:id="548" w:author="Nghi To" w:date="2013-03-15T08:04:00Z">
        <w:r w:rsidRPr="00474633">
          <w:rPr>
            <w:rFonts w:ascii="Times New Roman" w:eastAsia="Times New Roman" w:hAnsi="Times New Roman" w:cs="Times New Roman"/>
            <w:iCs/>
          </w:rPr>
          <w:t>quality of palliative care service</w:t>
        </w:r>
      </w:ins>
      <w:r w:rsidRPr="00474633">
        <w:rPr>
          <w:rFonts w:ascii="Times New Roman" w:eastAsia="Times New Roman" w:hAnsi="Times New Roman" w:cs="Times New Roman"/>
          <w:iCs/>
        </w:rPr>
        <w:t>.</w:t>
      </w:r>
    </w:p>
    <w:p w14:paraId="3CF4BEA7" w14:textId="72736F55" w:rsidR="00474633" w:rsidRPr="00474633" w:rsidRDefault="00D35747" w:rsidP="007815EE">
      <w:pPr>
        <w:pStyle w:val="Heading2"/>
        <w:rPr>
          <w:lang w:val="en-GB" w:eastAsia="zh-CN"/>
        </w:rPr>
      </w:pPr>
      <w:bookmarkStart w:id="549" w:name="_Toc242432246"/>
      <w:r>
        <w:rPr>
          <w:lang w:val="en-GB" w:eastAsia="zh-CN"/>
        </w:rPr>
        <w:t>1.8</w:t>
      </w:r>
      <w:r w:rsidR="002B3B49">
        <w:rPr>
          <w:lang w:val="en-GB" w:eastAsia="zh-CN"/>
        </w:rPr>
        <w:t xml:space="preserve"> Aim</w:t>
      </w:r>
      <w:r w:rsidR="00474633" w:rsidRPr="00474633">
        <w:rPr>
          <w:lang w:val="en-GB" w:eastAsia="zh-CN"/>
        </w:rPr>
        <w:t xml:space="preserve"> and objectives</w:t>
      </w:r>
      <w:bookmarkEnd w:id="549"/>
    </w:p>
    <w:p w14:paraId="55476C87" w14:textId="34F5CFFA" w:rsidR="00601004" w:rsidRDefault="00D35747" w:rsidP="004762E5">
      <w:pPr>
        <w:pStyle w:val="Heading3"/>
        <w:rPr>
          <w:lang w:val="en-GB" w:eastAsia="zh-CN"/>
        </w:rPr>
      </w:pPr>
      <w:bookmarkStart w:id="550" w:name="_Toc242432247"/>
      <w:r>
        <w:rPr>
          <w:lang w:val="en-GB" w:eastAsia="zh-CN"/>
        </w:rPr>
        <w:t>1.8</w:t>
      </w:r>
      <w:r w:rsidR="004762E5">
        <w:rPr>
          <w:lang w:val="en-GB" w:eastAsia="zh-CN"/>
        </w:rPr>
        <w:t>.1 Aim</w:t>
      </w:r>
      <w:bookmarkEnd w:id="550"/>
      <w:r w:rsidR="00474633" w:rsidRPr="00474633">
        <w:rPr>
          <w:lang w:val="en-GB" w:eastAsia="zh-CN"/>
        </w:rPr>
        <w:t xml:space="preserve"> </w:t>
      </w:r>
    </w:p>
    <w:p w14:paraId="38F0B1FC" w14:textId="25EB4919" w:rsidR="000A67B8" w:rsidRPr="00474633" w:rsidRDefault="00474633" w:rsidP="00474633">
      <w:pPr>
        <w:spacing w:before="120" w:after="120" w:line="360" w:lineRule="auto"/>
        <w:jc w:val="both"/>
        <w:rPr>
          <w:ins w:id="551" w:author="Nghi To" w:date="2013-04-09T21:43:00Z"/>
          <w:rFonts w:ascii="Times New Roman" w:eastAsia="Times New Roman" w:hAnsi="Times New Roman" w:cs="Times New Roman"/>
          <w:iCs/>
        </w:rPr>
      </w:pPr>
      <w:r w:rsidRPr="00474633">
        <w:rPr>
          <w:rFonts w:ascii="Times New Roman" w:eastAsia="Times New Roman" w:hAnsi="Times New Roman" w:cs="Times New Roman"/>
          <w:iCs/>
        </w:rPr>
        <w:t>The aim of this research is to conduct a palliative care training workshop with additional support activities and evaluate their outcomes on both family doctors and their cancer patients, particularly people with advanced cancer in remote areas of Camau Province, Southern Vietnam.</w:t>
      </w:r>
    </w:p>
    <w:p w14:paraId="67A5A2F9" w14:textId="2C0427B1" w:rsidR="00474633" w:rsidRPr="00474633" w:rsidRDefault="00D35747" w:rsidP="004762E5">
      <w:pPr>
        <w:pStyle w:val="Heading3"/>
        <w:rPr>
          <w:rFonts w:eastAsia="Times New Roman"/>
          <w:iCs/>
        </w:rPr>
      </w:pPr>
      <w:bookmarkStart w:id="552" w:name="_Toc242432248"/>
      <w:r>
        <w:rPr>
          <w:lang w:val="en-GB" w:eastAsia="zh-CN"/>
        </w:rPr>
        <w:t>1.8</w:t>
      </w:r>
      <w:r w:rsidR="004762E5">
        <w:rPr>
          <w:lang w:val="en-GB" w:eastAsia="zh-CN"/>
        </w:rPr>
        <w:t>.2 Objectives</w:t>
      </w:r>
      <w:bookmarkEnd w:id="552"/>
    </w:p>
    <w:p w14:paraId="586A08B7" w14:textId="08C59BEA" w:rsidR="00474633" w:rsidRPr="00474633" w:rsidRDefault="00474633" w:rsidP="00474633">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w:t>
      </w:r>
      <w:r w:rsidR="00D60FC8">
        <w:rPr>
          <w:rFonts w:ascii="Times New Roman" w:eastAsia="Times New Roman" w:hAnsi="Times New Roman" w:cs="Times New Roman"/>
          <w:iCs/>
        </w:rPr>
        <w:t>assess</w:t>
      </w:r>
      <w:r w:rsidRPr="00474633">
        <w:rPr>
          <w:rFonts w:ascii="Times New Roman" w:eastAsia="Times New Roman" w:hAnsi="Times New Roman" w:cs="Times New Roman"/>
          <w:iCs/>
        </w:rPr>
        <w:t xml:space="preserve"> the knowledge baseline and confidence of family doctors in practising</w:t>
      </w:r>
      <w:ins w:id="553" w:author="Nghi To" w:date="2013-03-05T17:45: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palliative care in rural communities in Camau.</w:t>
      </w:r>
    </w:p>
    <w:p w14:paraId="76DD41A6" w14:textId="0ECEB297" w:rsidR="00474633" w:rsidRPr="00474633" w:rsidRDefault="00474633" w:rsidP="00474633">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w:t>
      </w:r>
      <w:r w:rsidR="00D60FC8">
        <w:rPr>
          <w:rFonts w:ascii="Times New Roman" w:eastAsia="Times New Roman" w:hAnsi="Times New Roman" w:cs="Times New Roman"/>
          <w:iCs/>
        </w:rPr>
        <w:t xml:space="preserve">conduct </w:t>
      </w:r>
      <w:r w:rsidRPr="00474633">
        <w:rPr>
          <w:rFonts w:ascii="Times New Roman" w:eastAsia="Times New Roman" w:hAnsi="Times New Roman" w:cs="Times New Roman"/>
          <w:iCs/>
        </w:rPr>
        <w:t>train</w:t>
      </w:r>
      <w:r w:rsidR="00D60FC8">
        <w:rPr>
          <w:rFonts w:ascii="Times New Roman" w:eastAsia="Times New Roman" w:hAnsi="Times New Roman" w:cs="Times New Roman"/>
          <w:iCs/>
        </w:rPr>
        <w:t>ing</w:t>
      </w:r>
      <w:r w:rsidRPr="00474633">
        <w:rPr>
          <w:rFonts w:ascii="Times New Roman" w:eastAsia="Times New Roman" w:hAnsi="Times New Roman" w:cs="Times New Roman"/>
          <w:iCs/>
        </w:rPr>
        <w:t xml:space="preserve"> </w:t>
      </w:r>
      <w:r w:rsidR="00D60FC8">
        <w:rPr>
          <w:rFonts w:ascii="Times New Roman" w:eastAsia="Times New Roman" w:hAnsi="Times New Roman" w:cs="Times New Roman"/>
          <w:iCs/>
        </w:rPr>
        <w:t>and dissemination in order to develop</w:t>
      </w:r>
      <w:r w:rsidRPr="00474633">
        <w:rPr>
          <w:rFonts w:ascii="Times New Roman" w:eastAsia="Times New Roman" w:hAnsi="Times New Roman" w:cs="Times New Roman"/>
          <w:iCs/>
        </w:rPr>
        <w:t xml:space="preserve"> supportive and palliative care competence </w:t>
      </w:r>
      <w:r w:rsidR="00D60FC8">
        <w:rPr>
          <w:rFonts w:ascii="Times New Roman" w:eastAsia="Times New Roman" w:hAnsi="Times New Roman" w:cs="Times New Roman"/>
          <w:iCs/>
        </w:rPr>
        <w:t>amongst</w:t>
      </w:r>
      <w:r w:rsidRPr="00474633">
        <w:rPr>
          <w:rFonts w:ascii="Times New Roman" w:eastAsia="Times New Roman" w:hAnsi="Times New Roman" w:cs="Times New Roman"/>
          <w:iCs/>
        </w:rPr>
        <w:t xml:space="preserve"> rural family doctors through a workshop, postal information packages and telephone counselling.</w:t>
      </w:r>
    </w:p>
    <w:p w14:paraId="212C7019" w14:textId="37D4ACEE" w:rsidR="00474633" w:rsidRPr="00474633" w:rsidRDefault="00474633" w:rsidP="00474633">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evaluate the outcomes of the intervention package in terms of </w:t>
      </w:r>
      <w:r w:rsidR="00D60FC8">
        <w:rPr>
          <w:rFonts w:ascii="Times New Roman" w:eastAsia="Times New Roman" w:hAnsi="Times New Roman" w:cs="Times New Roman"/>
          <w:iCs/>
        </w:rPr>
        <w:t xml:space="preserve">doctors’ </w:t>
      </w:r>
      <w:r w:rsidRPr="00474633">
        <w:rPr>
          <w:rFonts w:ascii="Times New Roman" w:eastAsia="Times New Roman" w:hAnsi="Times New Roman" w:cs="Times New Roman"/>
          <w:iCs/>
        </w:rPr>
        <w:t xml:space="preserve">knowledge, confidence and performance in practising palliative care </w:t>
      </w:r>
    </w:p>
    <w:p w14:paraId="40D52D0C" w14:textId="1F8A2A96" w:rsidR="00474633" w:rsidRPr="00474633" w:rsidRDefault="00474633" w:rsidP="00474633">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examine the </w:t>
      </w:r>
      <w:r w:rsidR="00357F20">
        <w:rPr>
          <w:rFonts w:ascii="Times New Roman" w:eastAsia="Times New Roman" w:hAnsi="Times New Roman" w:cs="Times New Roman"/>
          <w:iCs/>
        </w:rPr>
        <w:t>perspectives</w:t>
      </w:r>
      <w:r w:rsidR="006B2610">
        <w:rPr>
          <w:rFonts w:ascii="Times New Roman" w:eastAsia="Times New Roman" w:hAnsi="Times New Roman" w:cs="Times New Roman"/>
          <w:iCs/>
        </w:rPr>
        <w:t xml:space="preserve"> on </w:t>
      </w:r>
      <w:r w:rsidR="00805EEF">
        <w:rPr>
          <w:rFonts w:ascii="Times New Roman" w:eastAsia="Times New Roman" w:hAnsi="Times New Roman" w:cs="Times New Roman"/>
          <w:iCs/>
        </w:rPr>
        <w:t xml:space="preserve">choice of </w:t>
      </w:r>
      <w:r w:rsidR="006B2610">
        <w:rPr>
          <w:rFonts w:ascii="Times New Roman" w:eastAsia="Times New Roman" w:hAnsi="Times New Roman" w:cs="Times New Roman"/>
          <w:iCs/>
        </w:rPr>
        <w:t>place of care</w:t>
      </w:r>
      <w:r w:rsidRPr="00474633">
        <w:rPr>
          <w:rFonts w:ascii="Times New Roman" w:eastAsia="Times New Roman" w:hAnsi="Times New Roman" w:cs="Times New Roman"/>
          <w:iCs/>
        </w:rPr>
        <w:t xml:space="preserve"> and experiences</w:t>
      </w:r>
      <w:r w:rsidR="00805EEF">
        <w:rPr>
          <w:rFonts w:ascii="Times New Roman" w:eastAsia="Times New Roman" w:hAnsi="Times New Roman" w:cs="Times New Roman"/>
          <w:iCs/>
        </w:rPr>
        <w:t xml:space="preserve"> of care</w:t>
      </w:r>
      <w:r w:rsidRPr="00474633">
        <w:rPr>
          <w:rFonts w:ascii="Times New Roman" w:eastAsia="Times New Roman" w:hAnsi="Times New Roman" w:cs="Times New Roman"/>
          <w:iCs/>
        </w:rPr>
        <w:t xml:space="preserve"> withi</w:t>
      </w:r>
      <w:r w:rsidR="00013060">
        <w:rPr>
          <w:rFonts w:ascii="Times New Roman" w:eastAsia="Times New Roman" w:hAnsi="Times New Roman" w:cs="Times New Roman"/>
          <w:iCs/>
        </w:rPr>
        <w:t>n two groups of cancer patients:</w:t>
      </w:r>
      <w:r w:rsidRPr="00474633">
        <w:rPr>
          <w:rFonts w:ascii="Times New Roman" w:eastAsia="Times New Roman" w:hAnsi="Times New Roman" w:cs="Times New Roman"/>
          <w:iCs/>
        </w:rPr>
        <w:t xml:space="preserve"> th</w:t>
      </w:r>
      <w:r w:rsidR="00013060">
        <w:rPr>
          <w:rFonts w:ascii="Times New Roman" w:eastAsia="Times New Roman" w:hAnsi="Times New Roman" w:cs="Times New Roman"/>
          <w:iCs/>
        </w:rPr>
        <w:t>ose who are admitted to the PCU</w:t>
      </w:r>
      <w:r w:rsidRPr="00474633">
        <w:rPr>
          <w:rFonts w:ascii="Times New Roman" w:eastAsia="Times New Roman" w:hAnsi="Times New Roman" w:cs="Times New Roman"/>
          <w:iCs/>
        </w:rPr>
        <w:t xml:space="preserve"> and those who receive palliative care from the trained doctors in rural areas.</w:t>
      </w:r>
    </w:p>
    <w:p w14:paraId="4D2E0784" w14:textId="46CCEC35"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An educational project and support programme on cancer and palliative care for all rural family doctors in Camau Province is likely to be feasible. It may help  </w:t>
      </w:r>
      <w:r w:rsidR="00F51D8E">
        <w:rPr>
          <w:rFonts w:ascii="Times New Roman" w:eastAsia="PMingLiU" w:hAnsi="Times New Roman" w:cs="Times New Roman"/>
          <w:lang w:val="en-GB" w:eastAsia="zh-CN"/>
        </w:rPr>
        <w:t>disseminating</w:t>
      </w:r>
      <w:r w:rsidRPr="00474633">
        <w:rPr>
          <w:rFonts w:ascii="Times New Roman" w:eastAsia="PMingLiU" w:hAnsi="Times New Roman" w:cs="Times New Roman"/>
          <w:lang w:val="en-GB" w:eastAsia="zh-CN"/>
        </w:rPr>
        <w:t xml:space="preserve"> the principles of palliative care through providing new knowled</w:t>
      </w:r>
      <w:r w:rsidR="00013060">
        <w:rPr>
          <w:rFonts w:ascii="Times New Roman" w:eastAsia="PMingLiU" w:hAnsi="Times New Roman" w:cs="Times New Roman"/>
          <w:lang w:val="en-GB" w:eastAsia="zh-CN"/>
        </w:rPr>
        <w:t xml:space="preserve">ge and skills to remote doctors, and </w:t>
      </w:r>
      <w:r w:rsidR="00013060" w:rsidRPr="00474633">
        <w:rPr>
          <w:rFonts w:ascii="Times New Roman" w:eastAsia="PMingLiU" w:hAnsi="Times New Roman" w:cs="Times New Roman"/>
          <w:lang w:val="en-GB" w:eastAsia="zh-CN"/>
        </w:rPr>
        <w:t>consequently</w:t>
      </w:r>
      <w:r w:rsidRPr="00474633">
        <w:rPr>
          <w:rFonts w:ascii="Times New Roman" w:eastAsia="PMingLiU" w:hAnsi="Times New Roman" w:cs="Times New Roman"/>
          <w:lang w:val="en-GB" w:eastAsia="zh-CN"/>
        </w:rPr>
        <w:t xml:space="preserve">, the improvement of </w:t>
      </w:r>
      <w:r w:rsidRPr="00474633">
        <w:rPr>
          <w:rFonts w:ascii="Times New Roman" w:eastAsia="Times New Roman" w:hAnsi="Times New Roman" w:cs="Times New Roman"/>
          <w:lang w:val="en-GB"/>
        </w:rPr>
        <w:t>palliative care provision for cancer patients in remote areas of the province would be expected.</w:t>
      </w:r>
    </w:p>
    <w:p w14:paraId="7092D61A"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4C2C8E4B"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645BADFB"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2C2E751D"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0D4FA7D7"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43E68F77"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7F1A9015"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39167D40" w14:textId="77777777" w:rsidR="00474633" w:rsidRPr="00474633" w:rsidRDefault="00474633" w:rsidP="00474633">
      <w:pPr>
        <w:spacing w:before="120" w:after="120" w:line="360" w:lineRule="auto"/>
        <w:jc w:val="both"/>
        <w:rPr>
          <w:rFonts w:ascii="Times New Roman" w:eastAsia="Times New Roman" w:hAnsi="Times New Roman" w:cs="Times New Roman"/>
          <w:iCs/>
        </w:rPr>
      </w:pPr>
    </w:p>
    <w:p w14:paraId="13538675" w14:textId="77777777" w:rsidR="00474633" w:rsidRDefault="00474633"/>
    <w:p w14:paraId="0659E14B" w14:textId="77777777" w:rsidR="00474633" w:rsidRDefault="00474633"/>
    <w:p w14:paraId="4124A2DC" w14:textId="77777777" w:rsidR="00474633" w:rsidRDefault="00474633"/>
    <w:p w14:paraId="358896A2" w14:textId="77777777" w:rsidR="00474633" w:rsidRDefault="00474633"/>
    <w:p w14:paraId="04E8D99B" w14:textId="77777777" w:rsidR="000A67B8" w:rsidRDefault="000A67B8"/>
    <w:p w14:paraId="4038EA28" w14:textId="77777777" w:rsidR="00701C47" w:rsidRDefault="00701C47"/>
    <w:p w14:paraId="73F0C69A" w14:textId="77777777" w:rsidR="000A67B8" w:rsidRDefault="000A67B8"/>
    <w:p w14:paraId="77000418" w14:textId="77777777" w:rsidR="000A67B8" w:rsidRDefault="000A67B8"/>
    <w:p w14:paraId="4E60129B" w14:textId="77777777" w:rsidR="000F6556" w:rsidRDefault="000F6556"/>
    <w:p w14:paraId="541F7ED7" w14:textId="77777777" w:rsidR="00D35747" w:rsidRDefault="00D35747"/>
    <w:p w14:paraId="734757E3" w14:textId="06863237" w:rsidR="00474633" w:rsidRPr="00C80C48" w:rsidRDefault="00474633" w:rsidP="00520A53">
      <w:pPr>
        <w:pStyle w:val="Heading1"/>
        <w:spacing w:line="360" w:lineRule="auto"/>
        <w:rPr>
          <w:rFonts w:eastAsia="SimSun"/>
        </w:rPr>
      </w:pPr>
      <w:bookmarkStart w:id="554" w:name="_Toc230136795"/>
      <w:bookmarkStart w:id="555" w:name="_Toc230139063"/>
      <w:bookmarkStart w:id="556" w:name="_Toc231815301"/>
      <w:bookmarkStart w:id="557" w:name="_Toc242432249"/>
      <w:r w:rsidRPr="00C80C48">
        <w:rPr>
          <w:rFonts w:eastAsia="SimSun"/>
        </w:rPr>
        <w:t>Chapter 2 –Literature Review</w:t>
      </w:r>
      <w:r w:rsidR="00F212C2">
        <w:rPr>
          <w:rFonts w:eastAsia="SimSun"/>
        </w:rPr>
        <w:t xml:space="preserve"> on </w:t>
      </w:r>
      <w:r w:rsidRPr="00C80C48">
        <w:rPr>
          <w:rFonts w:eastAsia="SimSun"/>
        </w:rPr>
        <w:t xml:space="preserve">Palliative Care </w:t>
      </w:r>
      <w:r w:rsidR="00520A53">
        <w:rPr>
          <w:rFonts w:eastAsia="SimSun"/>
        </w:rPr>
        <w:t xml:space="preserve">         </w:t>
      </w:r>
      <w:r w:rsidR="00F212C2">
        <w:rPr>
          <w:rFonts w:eastAsia="SimSun"/>
        </w:rPr>
        <w:t xml:space="preserve"> </w:t>
      </w:r>
      <w:r w:rsidRPr="00C80C48">
        <w:rPr>
          <w:rFonts w:eastAsia="SimSun"/>
        </w:rPr>
        <w:t>Education for Healthcare Professionals</w:t>
      </w:r>
      <w:bookmarkEnd w:id="554"/>
      <w:bookmarkEnd w:id="555"/>
      <w:bookmarkEnd w:id="556"/>
      <w:bookmarkEnd w:id="557"/>
    </w:p>
    <w:p w14:paraId="130382AC" w14:textId="77777777" w:rsidR="00474633" w:rsidRPr="00314C72" w:rsidRDefault="00474633" w:rsidP="007815EE">
      <w:pPr>
        <w:pStyle w:val="Heading2"/>
        <w:rPr>
          <w:lang w:val="en-GB" w:eastAsia="zh-CN"/>
        </w:rPr>
      </w:pPr>
      <w:bookmarkStart w:id="558" w:name="_Toc242432250"/>
      <w:r w:rsidRPr="00314C72">
        <w:rPr>
          <w:lang w:val="en-GB" w:eastAsia="zh-CN"/>
        </w:rPr>
        <w:t>2.1 Overview</w:t>
      </w:r>
      <w:bookmarkEnd w:id="558"/>
    </w:p>
    <w:p w14:paraId="08B8C6D9" w14:textId="45749C08"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Given the aims of the study and research questions cited above, in this chapter I shall review critically and systematically the current literature in palliative care educational intervention</w:t>
      </w:r>
      <w:r w:rsidRPr="005D4B40">
        <w:rPr>
          <w:rFonts w:ascii="Times New Roman" w:eastAsia="SimSun" w:hAnsi="Times New Roman" w:cs="Times New Roman"/>
          <w:lang w:val="en-GB" w:eastAsia="zh-CN"/>
        </w:rPr>
        <w:t xml:space="preserve"> a</w:t>
      </w:r>
      <w:r>
        <w:rPr>
          <w:rFonts w:ascii="Times New Roman" w:eastAsia="SimSun" w:hAnsi="Times New Roman" w:cs="Times New Roman"/>
          <w:lang w:val="en-GB" w:eastAsia="zh-CN"/>
        </w:rPr>
        <w:t>round the world in</w:t>
      </w:r>
      <w:r w:rsidR="00AA2012">
        <w:rPr>
          <w:rFonts w:ascii="Times New Roman" w:eastAsia="SimSun" w:hAnsi="Times New Roman" w:cs="Times New Roman"/>
          <w:lang w:val="en-GB" w:eastAsia="zh-CN"/>
        </w:rPr>
        <w:t xml:space="preserve"> the last</w:t>
      </w:r>
      <w:r>
        <w:rPr>
          <w:rFonts w:ascii="Times New Roman" w:eastAsia="SimSun" w:hAnsi="Times New Roman" w:cs="Times New Roman"/>
          <w:lang w:val="en-GB" w:eastAsia="zh-CN"/>
        </w:rPr>
        <w:t xml:space="preserve"> three decades, in particular education and training </w:t>
      </w:r>
      <w:r w:rsidR="00EB5E87">
        <w:rPr>
          <w:rFonts w:ascii="Times New Roman" w:eastAsia="SimSun" w:hAnsi="Times New Roman" w:cs="Times New Roman"/>
          <w:lang w:val="en-GB" w:eastAsia="zh-CN"/>
        </w:rPr>
        <w:t xml:space="preserve">in </w:t>
      </w:r>
      <w:r>
        <w:rPr>
          <w:rFonts w:ascii="Times New Roman" w:eastAsia="SimSun" w:hAnsi="Times New Roman" w:cs="Times New Roman"/>
          <w:lang w:val="en-GB" w:eastAsia="zh-CN"/>
        </w:rPr>
        <w:t xml:space="preserve">palliative care </w:t>
      </w:r>
      <w:r w:rsidRPr="005D4B40">
        <w:rPr>
          <w:rFonts w:ascii="Times New Roman" w:eastAsia="SimSun" w:hAnsi="Times New Roman" w:cs="Times New Roman"/>
          <w:lang w:val="en-GB" w:eastAsia="zh-CN"/>
        </w:rPr>
        <w:t>for primary care physician</w:t>
      </w:r>
      <w:r w:rsidR="00EB5E87">
        <w:rPr>
          <w:rFonts w:ascii="Times New Roman" w:eastAsia="SimSun" w:hAnsi="Times New Roman" w:cs="Times New Roman"/>
          <w:lang w:val="en-GB" w:eastAsia="zh-CN"/>
        </w:rPr>
        <w:t>s</w:t>
      </w:r>
      <w:r w:rsidRPr="005D4B40">
        <w:rPr>
          <w:rFonts w:ascii="Times New Roman" w:eastAsia="SimSun" w:hAnsi="Times New Roman" w:cs="Times New Roman"/>
          <w:lang w:val="en-GB" w:eastAsia="zh-CN"/>
        </w:rPr>
        <w:t xml:space="preserve"> in rural settings. Such</w:t>
      </w:r>
      <w:r>
        <w:rPr>
          <w:rFonts w:ascii="Times New Roman" w:eastAsia="SimSun" w:hAnsi="Times New Roman" w:cs="Times New Roman"/>
          <w:lang w:val="en-GB" w:eastAsia="zh-CN"/>
        </w:rPr>
        <w:t xml:space="preserve"> a</w:t>
      </w:r>
      <w:r w:rsidRPr="005D4B40">
        <w:rPr>
          <w:rFonts w:ascii="Times New Roman" w:eastAsia="SimSun" w:hAnsi="Times New Roman" w:cs="Times New Roman"/>
          <w:lang w:val="en-GB" w:eastAsia="zh-CN"/>
        </w:rPr>
        <w:t xml:space="preserve"> time frame </w:t>
      </w:r>
      <w:r>
        <w:rPr>
          <w:rFonts w:ascii="Times New Roman" w:eastAsia="SimSun" w:hAnsi="Times New Roman" w:cs="Times New Roman"/>
          <w:lang w:val="en-GB" w:eastAsia="zh-CN"/>
        </w:rPr>
        <w:t>has been imposed to encompass</w:t>
      </w:r>
      <w:r w:rsidRPr="005D4B40">
        <w:rPr>
          <w:rFonts w:ascii="Times New Roman" w:eastAsia="SimSun" w:hAnsi="Times New Roman" w:cs="Times New Roman"/>
          <w:lang w:val="en-GB" w:eastAsia="zh-CN"/>
        </w:rPr>
        <w:t xml:space="preserve"> the most recent debates in </w:t>
      </w:r>
      <w:r w:rsidR="00EB5E87">
        <w:rPr>
          <w:rFonts w:ascii="Times New Roman" w:eastAsia="SimSun" w:hAnsi="Times New Roman" w:cs="Times New Roman"/>
          <w:lang w:val="en-GB" w:eastAsia="zh-CN"/>
        </w:rPr>
        <w:t>the field</w:t>
      </w:r>
      <w:r w:rsidRPr="005D4B40">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w:t>
      </w:r>
      <w:r w:rsidRPr="00884710">
        <w:rPr>
          <w:rFonts w:ascii="Times New Roman" w:eastAsia="SimSun" w:hAnsi="Times New Roman" w:cs="Times New Roman"/>
          <w:lang w:val="en-GB" w:eastAsia="zh-CN"/>
        </w:rPr>
        <w:t xml:space="preserve">Stjernsward </w:t>
      </w:r>
      <w:r>
        <w:rPr>
          <w:rFonts w:ascii="Times New Roman" w:eastAsia="SimSun" w:hAnsi="Times New Roman" w:cs="Times New Roman"/>
          <w:lang w:val="en-GB" w:eastAsia="zh-CN"/>
        </w:rPr>
        <w:t xml:space="preserve">et </w:t>
      </w:r>
      <w:r w:rsidRPr="00884710">
        <w:rPr>
          <w:rFonts w:ascii="Times New Roman" w:eastAsia="SimSun" w:hAnsi="Times New Roman" w:cs="Times New Roman"/>
          <w:lang w:val="en-GB" w:eastAsia="zh-CN"/>
        </w:rPr>
        <w:t>al</w:t>
      </w:r>
      <w:r>
        <w:rPr>
          <w:rFonts w:ascii="Times New Roman" w:eastAsia="SimSun" w:hAnsi="Times New Roman" w:cs="Times New Roman"/>
          <w:lang w:val="en-GB" w:eastAsia="zh-CN"/>
        </w:rPr>
        <w:t>.,</w:t>
      </w:r>
      <w:r w:rsidRPr="00884710">
        <w:rPr>
          <w:rFonts w:ascii="Times New Roman" w:eastAsia="SimSun" w:hAnsi="Times New Roman" w:cs="Times New Roman"/>
          <w:lang w:val="en-GB" w:eastAsia="zh-CN"/>
        </w:rPr>
        <w:t xml:space="preserve"> 2007</w:t>
      </w:r>
      <w:r>
        <w:rPr>
          <w:rFonts w:ascii="Times New Roman" w:eastAsia="SimSun" w:hAnsi="Times New Roman" w:cs="Times New Roman"/>
          <w:lang w:val="en-GB" w:eastAsia="zh-CN"/>
        </w:rPr>
        <w:t>).</w:t>
      </w:r>
    </w:p>
    <w:p w14:paraId="33B11573" w14:textId="79EA4FAD"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Before </w:t>
      </w:r>
      <w:r w:rsidR="00EB5E87">
        <w:rPr>
          <w:rFonts w:ascii="Times New Roman" w:eastAsia="SimSun" w:hAnsi="Times New Roman" w:cs="Times New Roman"/>
          <w:lang w:val="en-GB" w:eastAsia="zh-CN"/>
        </w:rPr>
        <w:t>presenting</w:t>
      </w:r>
      <w:r>
        <w:rPr>
          <w:rFonts w:ascii="Times New Roman" w:eastAsia="SimSun" w:hAnsi="Times New Roman" w:cs="Times New Roman"/>
          <w:lang w:val="en-GB" w:eastAsia="zh-CN"/>
        </w:rPr>
        <w:t xml:space="preserve"> findings from my review on palliative care education and training for primary care professionals, </w:t>
      </w:r>
      <w:r w:rsidRPr="000D012B">
        <w:rPr>
          <w:rFonts w:ascii="Times New Roman" w:eastAsia="SimSun" w:hAnsi="Times New Roman" w:cs="Times New Roman"/>
          <w:lang w:val="en-GB" w:eastAsia="zh-CN"/>
        </w:rPr>
        <w:t xml:space="preserve">I </w:t>
      </w:r>
      <w:r>
        <w:rPr>
          <w:rFonts w:ascii="Times New Roman" w:eastAsia="SimSun" w:hAnsi="Times New Roman" w:cs="Times New Roman"/>
          <w:lang w:val="en-GB" w:eastAsia="zh-CN"/>
        </w:rPr>
        <w:t>shall</w:t>
      </w:r>
      <w:r w:rsidRPr="000D012B">
        <w:rPr>
          <w:rFonts w:ascii="Times New Roman" w:eastAsia="SimSun" w:hAnsi="Times New Roman" w:cs="Times New Roman"/>
          <w:lang w:val="en-GB" w:eastAsia="zh-CN"/>
        </w:rPr>
        <w:t xml:space="preserve"> briefly present</w:t>
      </w:r>
      <w:r>
        <w:rPr>
          <w:rFonts w:ascii="Times New Roman" w:eastAsia="SimSun" w:hAnsi="Times New Roman" w:cs="Times New Roman"/>
          <w:lang w:val="en-GB" w:eastAsia="zh-CN"/>
        </w:rPr>
        <w:t xml:space="preserve"> </w:t>
      </w:r>
      <w:r w:rsidRPr="000D012B">
        <w:rPr>
          <w:rFonts w:ascii="Times New Roman" w:eastAsia="SimSun" w:hAnsi="Times New Roman" w:cs="Times New Roman"/>
          <w:lang w:val="en-GB" w:eastAsia="zh-CN"/>
        </w:rPr>
        <w:t>background literature</w:t>
      </w:r>
      <w:r>
        <w:rPr>
          <w:rFonts w:ascii="Times New Roman" w:eastAsia="SimSun" w:hAnsi="Times New Roman" w:cs="Times New Roman"/>
          <w:lang w:val="en-GB" w:eastAsia="zh-CN"/>
        </w:rPr>
        <w:t xml:space="preserve"> regarding the adult learning method</w:t>
      </w:r>
      <w:r w:rsidR="00314C72">
        <w:rPr>
          <w:rFonts w:ascii="Times New Roman" w:eastAsia="SimSun" w:hAnsi="Times New Roman" w:cs="Times New Roman"/>
          <w:lang w:val="en-GB" w:eastAsia="zh-CN"/>
        </w:rPr>
        <w:t xml:space="preserve"> for healthcare professionals. This includes</w:t>
      </w:r>
      <w:r>
        <w:rPr>
          <w:rFonts w:ascii="Times New Roman" w:eastAsia="SimSun" w:hAnsi="Times New Roman" w:cs="Times New Roman"/>
          <w:lang w:val="en-GB" w:eastAsia="zh-CN"/>
        </w:rPr>
        <w:t xml:space="preserve"> </w:t>
      </w:r>
      <w:r w:rsidR="00EB5E87">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principles</w:t>
      </w:r>
      <w:r w:rsidR="00314C72">
        <w:rPr>
          <w:rFonts w:ascii="Times New Roman" w:eastAsia="SimSun" w:hAnsi="Times New Roman" w:cs="Times New Roman"/>
          <w:lang w:val="en-GB" w:eastAsia="zh-CN"/>
        </w:rPr>
        <w:t xml:space="preserve"> of adult learning</w:t>
      </w:r>
      <w:r>
        <w:rPr>
          <w:rFonts w:ascii="Times New Roman" w:eastAsia="SimSun" w:hAnsi="Times New Roman" w:cs="Times New Roman"/>
          <w:lang w:val="en-GB" w:eastAsia="zh-CN"/>
        </w:rPr>
        <w:t xml:space="preserve"> as well as how to approach and evaluate its </w:t>
      </w:r>
      <w:r w:rsidR="00EB5E87">
        <w:rPr>
          <w:rFonts w:ascii="Times New Roman" w:eastAsia="SimSun" w:hAnsi="Times New Roman" w:cs="Times New Roman"/>
          <w:lang w:val="en-GB" w:eastAsia="zh-CN"/>
        </w:rPr>
        <w:t>outcomes</w:t>
      </w:r>
      <w:r>
        <w:rPr>
          <w:rFonts w:ascii="Times New Roman" w:eastAsia="SimSun" w:hAnsi="Times New Roman" w:cs="Times New Roman"/>
          <w:lang w:val="en-GB" w:eastAsia="zh-CN"/>
        </w:rPr>
        <w:t>, in particular for pr</w:t>
      </w:r>
      <w:r w:rsidR="00314C72">
        <w:rPr>
          <w:rFonts w:ascii="Times New Roman" w:eastAsia="SimSun" w:hAnsi="Times New Roman" w:cs="Times New Roman"/>
          <w:lang w:val="en-GB" w:eastAsia="zh-CN"/>
        </w:rPr>
        <w:t>imary healthcare physicians. They are</w:t>
      </w:r>
      <w:r>
        <w:rPr>
          <w:rFonts w:ascii="Times New Roman" w:eastAsia="SimSun" w:hAnsi="Times New Roman" w:cs="Times New Roman"/>
          <w:lang w:val="en-GB" w:eastAsia="zh-CN"/>
        </w:rPr>
        <w:t xml:space="preserve"> family physicians / doctors or general pr</w:t>
      </w:r>
      <w:r w:rsidR="00EB5E87">
        <w:rPr>
          <w:rFonts w:ascii="Times New Roman" w:eastAsia="SimSun" w:hAnsi="Times New Roman" w:cs="Times New Roman"/>
          <w:lang w:val="en-GB" w:eastAsia="zh-CN"/>
        </w:rPr>
        <w:t>actitioners (GPs).</w:t>
      </w:r>
    </w:p>
    <w:p w14:paraId="2B90B379" w14:textId="61B2E3F8" w:rsidR="00474633" w:rsidRDefault="00EB5E87"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val="en-GB" w:eastAsia="zh-CN"/>
        </w:rPr>
        <w:t xml:space="preserve">Most of </w:t>
      </w:r>
      <w:r w:rsidR="00474633">
        <w:rPr>
          <w:rFonts w:ascii="Times New Roman" w:eastAsia="SimSun" w:hAnsi="Times New Roman" w:cs="Times New Roman"/>
          <w:lang w:val="en-GB" w:eastAsia="zh-CN"/>
        </w:rPr>
        <w:t xml:space="preserve">the literature on palliative care education describes interventions happening in developed countries in which </w:t>
      </w:r>
      <w:r w:rsidR="00474633">
        <w:rPr>
          <w:rFonts w:ascii="Times New Roman" w:eastAsia="SimSun" w:hAnsi="Times New Roman" w:cs="Times New Roman"/>
          <w:lang w:eastAsia="zh-CN"/>
        </w:rPr>
        <w:t>most family doctors are</w:t>
      </w:r>
      <w:r w:rsidR="00474633" w:rsidRPr="001B2F7F">
        <w:rPr>
          <w:rFonts w:ascii="Times New Roman" w:eastAsia="SimSun" w:hAnsi="Times New Roman" w:cs="Times New Roman"/>
          <w:lang w:eastAsia="zh-CN"/>
        </w:rPr>
        <w:t xml:space="preserve"> taught something</w:t>
      </w:r>
      <w:r w:rsidR="00474633">
        <w:rPr>
          <w:rFonts w:ascii="Times New Roman" w:eastAsia="SimSun" w:hAnsi="Times New Roman" w:cs="Times New Roman"/>
          <w:lang w:eastAsia="zh-CN"/>
        </w:rPr>
        <w:t xml:space="preserve"> about palliative care. In recent years, there </w:t>
      </w:r>
      <w:r w:rsidR="00AA2012">
        <w:rPr>
          <w:rFonts w:ascii="Times New Roman" w:eastAsia="SimSun" w:hAnsi="Times New Roman" w:cs="Times New Roman"/>
          <w:lang w:eastAsia="zh-CN"/>
        </w:rPr>
        <w:t>has been</w:t>
      </w:r>
      <w:r w:rsidR="00474633">
        <w:rPr>
          <w:rFonts w:ascii="Times New Roman" w:eastAsia="SimSun" w:hAnsi="Times New Roman" w:cs="Times New Roman"/>
          <w:lang w:eastAsia="zh-CN"/>
        </w:rPr>
        <w:t xml:space="preserve"> a growing demand for education and training in palliative care for healthcare physicians, in particular </w:t>
      </w:r>
      <w:r w:rsidR="00AA2012">
        <w:rPr>
          <w:rFonts w:ascii="Times New Roman" w:eastAsia="SimSun" w:hAnsi="Times New Roman" w:cs="Times New Roman"/>
          <w:lang w:eastAsia="zh-CN"/>
        </w:rPr>
        <w:t xml:space="preserve">those </w:t>
      </w:r>
      <w:r w:rsidR="00474633">
        <w:rPr>
          <w:rFonts w:ascii="Times New Roman" w:eastAsia="SimSun" w:hAnsi="Times New Roman" w:cs="Times New Roman"/>
          <w:lang w:eastAsia="zh-CN"/>
        </w:rPr>
        <w:t>who are working in remote and rural area</w:t>
      </w:r>
      <w:r w:rsidR="00F5601B">
        <w:rPr>
          <w:rFonts w:ascii="Times New Roman" w:eastAsia="SimSun" w:hAnsi="Times New Roman" w:cs="Times New Roman"/>
          <w:lang w:eastAsia="zh-CN"/>
        </w:rPr>
        <w:t>s in developing countries (</w:t>
      </w:r>
      <w:r w:rsidR="0024028A">
        <w:rPr>
          <w:rFonts w:ascii="Times New Roman" w:eastAsia="SimSun" w:hAnsi="Times New Roman" w:cs="Times New Roman"/>
          <w:lang w:eastAsia="zh-CN"/>
        </w:rPr>
        <w:t>Doyle</w:t>
      </w:r>
      <w:r w:rsidR="00AA2012">
        <w:rPr>
          <w:rFonts w:ascii="Times New Roman" w:eastAsia="SimSun" w:hAnsi="Times New Roman" w:cs="Times New Roman"/>
          <w:lang w:eastAsia="zh-CN"/>
        </w:rPr>
        <w:t>, 20</w:t>
      </w:r>
      <w:r w:rsidR="00474633">
        <w:rPr>
          <w:rFonts w:ascii="Times New Roman" w:eastAsia="SimSun" w:hAnsi="Times New Roman" w:cs="Times New Roman"/>
          <w:lang w:eastAsia="zh-CN"/>
        </w:rPr>
        <w:t>0</w:t>
      </w:r>
      <w:r w:rsidR="00AA2012">
        <w:rPr>
          <w:rFonts w:ascii="Times New Roman" w:eastAsia="SimSun" w:hAnsi="Times New Roman" w:cs="Times New Roman"/>
          <w:lang w:eastAsia="zh-CN"/>
        </w:rPr>
        <w:t>5</w:t>
      </w:r>
      <w:r w:rsidR="00474633">
        <w:rPr>
          <w:rFonts w:ascii="Times New Roman" w:eastAsia="SimSun" w:hAnsi="Times New Roman" w:cs="Times New Roman"/>
          <w:lang w:eastAsia="zh-CN"/>
        </w:rPr>
        <w:t xml:space="preserve">). Since the approach to palliative care education in each country, even each region in a country, may be different, it is important to understand models of education, methods and their effectiveness. Insights into recent educational interventions and </w:t>
      </w:r>
      <w:r w:rsidR="00F93AE8">
        <w:rPr>
          <w:rFonts w:ascii="Times New Roman" w:eastAsia="SimSun" w:hAnsi="Times New Roman" w:cs="Times New Roman"/>
          <w:lang w:eastAsia="zh-CN"/>
        </w:rPr>
        <w:t>training</w:t>
      </w:r>
      <w:r w:rsidR="00474633">
        <w:rPr>
          <w:rFonts w:ascii="Times New Roman" w:eastAsia="SimSun" w:hAnsi="Times New Roman" w:cs="Times New Roman"/>
          <w:lang w:eastAsia="zh-CN"/>
        </w:rPr>
        <w:t xml:space="preserve"> programmes in palliative care all over the world </w:t>
      </w:r>
      <w:r w:rsidR="00AA2012">
        <w:rPr>
          <w:rFonts w:ascii="Times New Roman" w:eastAsia="SimSun" w:hAnsi="Times New Roman" w:cs="Times New Roman"/>
          <w:lang w:eastAsia="zh-CN"/>
        </w:rPr>
        <w:t>were</w:t>
      </w:r>
      <w:r w:rsidR="00474633">
        <w:rPr>
          <w:rFonts w:ascii="Times New Roman" w:eastAsia="SimSun" w:hAnsi="Times New Roman" w:cs="Times New Roman"/>
          <w:lang w:eastAsia="zh-CN"/>
        </w:rPr>
        <w:t xml:space="preserve"> useful for planning </w:t>
      </w:r>
      <w:r>
        <w:rPr>
          <w:rFonts w:ascii="Times New Roman" w:eastAsia="SimSun" w:hAnsi="Times New Roman" w:cs="Times New Roman"/>
          <w:lang w:eastAsia="zh-CN"/>
        </w:rPr>
        <w:t xml:space="preserve">the current project. This project aimed at </w:t>
      </w:r>
      <w:r w:rsidR="00474633">
        <w:rPr>
          <w:rFonts w:ascii="Times New Roman" w:eastAsia="SimSun" w:hAnsi="Times New Roman" w:cs="Times New Roman"/>
          <w:lang w:eastAsia="zh-CN"/>
        </w:rPr>
        <w:t xml:space="preserve">enabling rural </w:t>
      </w:r>
      <w:r>
        <w:rPr>
          <w:rFonts w:ascii="Times New Roman" w:eastAsia="SimSun" w:hAnsi="Times New Roman" w:cs="Times New Roman"/>
          <w:lang w:eastAsia="zh-CN"/>
        </w:rPr>
        <w:t>family doctors (FDs)</w:t>
      </w:r>
      <w:r w:rsidR="00474633">
        <w:rPr>
          <w:rFonts w:ascii="Times New Roman" w:eastAsia="SimSun" w:hAnsi="Times New Roman" w:cs="Times New Roman"/>
          <w:lang w:eastAsia="zh-CN"/>
        </w:rPr>
        <w:t xml:space="preserve"> to attain the necessary knowledge </w:t>
      </w:r>
      <w:r w:rsidR="00314C72">
        <w:rPr>
          <w:rFonts w:ascii="Times New Roman" w:eastAsia="SimSun" w:hAnsi="Times New Roman" w:cs="Times New Roman"/>
          <w:lang w:eastAsia="zh-CN"/>
        </w:rPr>
        <w:t>and skills</w:t>
      </w:r>
      <w:r w:rsidR="00474633">
        <w:rPr>
          <w:rFonts w:ascii="Times New Roman" w:eastAsia="SimSun" w:hAnsi="Times New Roman" w:cs="Times New Roman"/>
          <w:lang w:eastAsia="zh-CN"/>
        </w:rPr>
        <w:t xml:space="preserve"> for practising palliative care in the community, </w:t>
      </w:r>
      <w:r>
        <w:rPr>
          <w:rFonts w:ascii="Times New Roman" w:eastAsia="SimSun" w:hAnsi="Times New Roman" w:cs="Times New Roman"/>
          <w:lang w:eastAsia="zh-CN"/>
        </w:rPr>
        <w:t>and</w:t>
      </w:r>
      <w:r w:rsidR="00AA2012">
        <w:rPr>
          <w:rFonts w:ascii="Times New Roman" w:eastAsia="SimSun" w:hAnsi="Times New Roman" w:cs="Times New Roman"/>
          <w:lang w:eastAsia="zh-CN"/>
        </w:rPr>
        <w:t xml:space="preserve"> to ensure that</w:t>
      </w:r>
      <w:r w:rsidR="00474633">
        <w:rPr>
          <w:rFonts w:ascii="Times New Roman" w:eastAsia="SimSun" w:hAnsi="Times New Roman" w:cs="Times New Roman"/>
          <w:lang w:eastAsia="zh-CN"/>
        </w:rPr>
        <w:t xml:space="preserve"> </w:t>
      </w:r>
      <w:r w:rsidR="00314C72">
        <w:rPr>
          <w:rFonts w:ascii="Times New Roman" w:eastAsia="SimSun" w:hAnsi="Times New Roman" w:cs="Times New Roman"/>
          <w:lang w:eastAsia="zh-CN"/>
        </w:rPr>
        <w:t>the learners</w:t>
      </w:r>
      <w:r w:rsidR="00474633">
        <w:rPr>
          <w:rFonts w:ascii="Times New Roman" w:eastAsia="SimSun" w:hAnsi="Times New Roman" w:cs="Times New Roman"/>
          <w:lang w:eastAsia="zh-CN"/>
        </w:rPr>
        <w:t xml:space="preserve"> </w:t>
      </w:r>
      <w:r>
        <w:rPr>
          <w:rFonts w:ascii="Times New Roman" w:eastAsia="SimSun" w:hAnsi="Times New Roman" w:cs="Times New Roman"/>
          <w:lang w:eastAsia="zh-CN"/>
        </w:rPr>
        <w:t>were</w:t>
      </w:r>
      <w:r w:rsidR="00474633">
        <w:rPr>
          <w:rFonts w:ascii="Times New Roman" w:eastAsia="SimSun" w:hAnsi="Times New Roman" w:cs="Times New Roman"/>
          <w:lang w:eastAsia="zh-CN"/>
        </w:rPr>
        <w:t xml:space="preserve"> not away from their work </w:t>
      </w:r>
      <w:r w:rsidR="00AA2012">
        <w:rPr>
          <w:rFonts w:ascii="Times New Roman" w:eastAsia="SimSun" w:hAnsi="Times New Roman" w:cs="Times New Roman"/>
          <w:lang w:eastAsia="zh-CN"/>
        </w:rPr>
        <w:t>for</w:t>
      </w:r>
      <w:r w:rsidR="00474633">
        <w:rPr>
          <w:rFonts w:ascii="Times New Roman" w:eastAsia="SimSun" w:hAnsi="Times New Roman" w:cs="Times New Roman"/>
          <w:lang w:eastAsia="zh-CN"/>
        </w:rPr>
        <w:t xml:space="preserve"> long. </w:t>
      </w:r>
      <w:r>
        <w:rPr>
          <w:rFonts w:ascii="Times New Roman" w:eastAsia="SimSun" w:hAnsi="Times New Roman" w:cs="Times New Roman"/>
          <w:lang w:eastAsia="zh-CN"/>
        </w:rPr>
        <w:t xml:space="preserve">The </w:t>
      </w:r>
      <w:r w:rsidR="00474633">
        <w:rPr>
          <w:rFonts w:ascii="Times New Roman" w:eastAsia="SimSun" w:hAnsi="Times New Roman" w:cs="Times New Roman"/>
          <w:lang w:eastAsia="zh-CN"/>
        </w:rPr>
        <w:t>review, wh</w:t>
      </w:r>
      <w:r w:rsidR="00314C72">
        <w:rPr>
          <w:rFonts w:ascii="Times New Roman" w:eastAsia="SimSun" w:hAnsi="Times New Roman" w:cs="Times New Roman"/>
          <w:lang w:eastAsia="zh-CN"/>
        </w:rPr>
        <w:t xml:space="preserve">ich </w:t>
      </w:r>
      <w:r w:rsidR="00474633">
        <w:rPr>
          <w:rFonts w:ascii="Times New Roman" w:eastAsia="SimSun" w:hAnsi="Times New Roman" w:cs="Times New Roman"/>
          <w:lang w:eastAsia="zh-CN"/>
        </w:rPr>
        <w:t xml:space="preserve">was </w:t>
      </w:r>
      <w:r w:rsidR="006306A7">
        <w:rPr>
          <w:rFonts w:ascii="Times New Roman" w:eastAsia="SimSun" w:hAnsi="Times New Roman" w:cs="Times New Roman"/>
          <w:lang w:eastAsia="zh-CN"/>
        </w:rPr>
        <w:t>conducted systematically</w:t>
      </w:r>
      <w:r w:rsidR="00474633">
        <w:rPr>
          <w:rFonts w:ascii="Times New Roman" w:eastAsia="SimSun" w:hAnsi="Times New Roman" w:cs="Times New Roman"/>
          <w:lang w:eastAsia="zh-CN"/>
        </w:rPr>
        <w:t xml:space="preserve"> to explore what had been reported in the literature </w:t>
      </w:r>
      <w:r w:rsidR="00474633" w:rsidRPr="009964D7">
        <w:rPr>
          <w:rFonts w:ascii="Times New Roman" w:eastAsia="SimSun" w:hAnsi="Times New Roman" w:cs="Times New Roman"/>
          <w:lang w:eastAsia="zh-CN"/>
        </w:rPr>
        <w:t>regardi</w:t>
      </w:r>
      <w:r w:rsidR="00474633">
        <w:rPr>
          <w:rFonts w:ascii="Times New Roman" w:eastAsia="SimSun" w:hAnsi="Times New Roman" w:cs="Times New Roman"/>
          <w:lang w:eastAsia="zh-CN"/>
        </w:rPr>
        <w:t xml:space="preserve">ng educational interventions </w:t>
      </w:r>
      <w:r>
        <w:rPr>
          <w:rFonts w:ascii="Times New Roman" w:eastAsia="SimSun" w:hAnsi="Times New Roman" w:cs="Times New Roman"/>
          <w:lang w:eastAsia="zh-CN"/>
        </w:rPr>
        <w:t>in</w:t>
      </w:r>
      <w:r w:rsidR="00AA2012">
        <w:rPr>
          <w:rFonts w:ascii="Times New Roman" w:eastAsia="SimSun" w:hAnsi="Times New Roman" w:cs="Times New Roman"/>
          <w:lang w:eastAsia="zh-CN"/>
        </w:rPr>
        <w:t xml:space="preserve"> palliative care directed</w:t>
      </w:r>
      <w:r w:rsidR="00474633">
        <w:rPr>
          <w:rFonts w:ascii="Times New Roman" w:eastAsia="SimSun" w:hAnsi="Times New Roman" w:cs="Times New Roman"/>
          <w:lang w:eastAsia="zh-CN"/>
        </w:rPr>
        <w:t xml:space="preserve"> to</w:t>
      </w:r>
      <w:r w:rsidR="00AA2012">
        <w:rPr>
          <w:rFonts w:ascii="Times New Roman" w:eastAsia="SimSun" w:hAnsi="Times New Roman" w:cs="Times New Roman"/>
          <w:lang w:eastAsia="zh-CN"/>
        </w:rPr>
        <w:t>wards</w:t>
      </w:r>
      <w:r w:rsidR="00474633">
        <w:rPr>
          <w:rFonts w:ascii="Times New Roman" w:eastAsia="SimSun" w:hAnsi="Times New Roman" w:cs="Times New Roman"/>
          <w:lang w:eastAsia="zh-CN"/>
        </w:rPr>
        <w:t xml:space="preserve"> primary c</w:t>
      </w:r>
      <w:r w:rsidR="006306A7">
        <w:rPr>
          <w:rFonts w:ascii="Times New Roman" w:eastAsia="SimSun" w:hAnsi="Times New Roman" w:cs="Times New Roman"/>
          <w:lang w:eastAsia="zh-CN"/>
        </w:rPr>
        <w:t xml:space="preserve">are physicians, shall be presented in </w:t>
      </w:r>
      <w:r w:rsidR="006306A7" w:rsidRPr="00314C72">
        <w:rPr>
          <w:rFonts w:ascii="Times New Roman" w:eastAsia="SimSun" w:hAnsi="Times New Roman" w:cs="Times New Roman"/>
          <w:b/>
          <w:lang w:eastAsia="zh-CN"/>
        </w:rPr>
        <w:t>Section 2.3</w:t>
      </w:r>
      <w:r w:rsidR="006306A7">
        <w:rPr>
          <w:rFonts w:ascii="Times New Roman" w:eastAsia="SimSun" w:hAnsi="Times New Roman" w:cs="Times New Roman"/>
          <w:lang w:eastAsia="zh-CN"/>
        </w:rPr>
        <w:t xml:space="preserve"> of this chapter. </w:t>
      </w:r>
      <w:r w:rsidR="00AA2012">
        <w:rPr>
          <w:rFonts w:ascii="Times New Roman" w:eastAsia="SimSun" w:hAnsi="Times New Roman" w:cs="Times New Roman"/>
          <w:lang w:eastAsia="zh-CN"/>
        </w:rPr>
        <w:t>I shall pay most</w:t>
      </w:r>
      <w:r w:rsidR="00474633">
        <w:rPr>
          <w:rFonts w:ascii="Times New Roman" w:eastAsia="SimSun" w:hAnsi="Times New Roman" w:cs="Times New Roman"/>
          <w:lang w:eastAsia="zh-CN"/>
        </w:rPr>
        <w:t xml:space="preserve"> attention </w:t>
      </w:r>
      <w:r w:rsidR="00AA2012">
        <w:rPr>
          <w:rFonts w:ascii="Times New Roman" w:eastAsia="SimSun" w:hAnsi="Times New Roman" w:cs="Times New Roman"/>
          <w:lang w:eastAsia="zh-CN"/>
        </w:rPr>
        <w:t>to</w:t>
      </w:r>
      <w:r w:rsidR="00474633">
        <w:rPr>
          <w:rFonts w:ascii="Times New Roman" w:eastAsia="SimSun" w:hAnsi="Times New Roman" w:cs="Times New Roman"/>
          <w:lang w:eastAsia="zh-CN"/>
        </w:rPr>
        <w:t xml:space="preserve"> </w:t>
      </w:r>
      <w:r w:rsidR="00474633" w:rsidRPr="009964D7">
        <w:rPr>
          <w:rFonts w:ascii="Times New Roman" w:eastAsia="SimSun" w:hAnsi="Times New Roman" w:cs="Times New Roman"/>
          <w:lang w:eastAsia="zh-CN"/>
        </w:rPr>
        <w:t>the</w:t>
      </w:r>
      <w:r w:rsidR="00474633">
        <w:rPr>
          <w:rFonts w:ascii="Times New Roman" w:eastAsia="SimSun" w:hAnsi="Times New Roman" w:cs="Times New Roman"/>
          <w:lang w:eastAsia="zh-CN"/>
        </w:rPr>
        <w:t xml:space="preserve"> evaluation of</w:t>
      </w:r>
      <w:r w:rsidR="00474633" w:rsidRPr="009964D7">
        <w:rPr>
          <w:rFonts w:ascii="Times New Roman" w:eastAsia="SimSun" w:hAnsi="Times New Roman" w:cs="Times New Roman"/>
          <w:lang w:eastAsia="zh-CN"/>
        </w:rPr>
        <w:t xml:space="preserve"> the impact of d</w:t>
      </w:r>
      <w:r w:rsidR="00474633">
        <w:rPr>
          <w:rFonts w:ascii="Times New Roman" w:eastAsia="SimSun" w:hAnsi="Times New Roman" w:cs="Times New Roman"/>
          <w:lang w:eastAsia="zh-CN"/>
        </w:rPr>
        <w:t xml:space="preserve">ifferent educational methods in terms of improvements </w:t>
      </w:r>
      <w:r w:rsidR="00F93AE8">
        <w:rPr>
          <w:rFonts w:ascii="Times New Roman" w:eastAsia="SimSun" w:hAnsi="Times New Roman" w:cs="Times New Roman"/>
          <w:lang w:eastAsia="zh-CN"/>
        </w:rPr>
        <w:t>in participants</w:t>
      </w:r>
      <w:r w:rsidR="00474633">
        <w:rPr>
          <w:rFonts w:ascii="Times New Roman" w:eastAsia="SimSun" w:hAnsi="Times New Roman" w:cs="Times New Roman"/>
          <w:lang w:eastAsia="zh-CN"/>
        </w:rPr>
        <w:t xml:space="preserve">’ knowledge, skills and attitudes towards practice as well as changes in </w:t>
      </w:r>
      <w:r w:rsidR="00474633" w:rsidRPr="009964D7">
        <w:rPr>
          <w:rFonts w:ascii="Times New Roman" w:eastAsia="SimSun" w:hAnsi="Times New Roman" w:cs="Times New Roman"/>
          <w:lang w:eastAsia="zh-CN"/>
        </w:rPr>
        <w:t xml:space="preserve">professional </w:t>
      </w:r>
      <w:r w:rsidR="00474633">
        <w:rPr>
          <w:rFonts w:ascii="Times New Roman" w:eastAsia="SimSun" w:hAnsi="Times New Roman" w:cs="Times New Roman"/>
          <w:lang w:eastAsia="zh-CN"/>
        </w:rPr>
        <w:t>behaviour and performance in the workplace</w:t>
      </w:r>
      <w:r w:rsidR="00474633" w:rsidRPr="009964D7">
        <w:rPr>
          <w:rFonts w:ascii="Times New Roman" w:eastAsia="SimSun" w:hAnsi="Times New Roman" w:cs="Times New Roman"/>
          <w:lang w:eastAsia="zh-CN"/>
        </w:rPr>
        <w:t>.</w:t>
      </w:r>
    </w:p>
    <w:p w14:paraId="6941E280" w14:textId="77777777" w:rsidR="00474633" w:rsidRPr="00700277" w:rsidRDefault="00474633" w:rsidP="007815EE">
      <w:pPr>
        <w:pStyle w:val="Heading2"/>
      </w:pPr>
      <w:bookmarkStart w:id="559" w:name="_Toc242432251"/>
      <w:r w:rsidRPr="00700277">
        <w:t>2.2 Definitions of Terms</w:t>
      </w:r>
      <w:bookmarkEnd w:id="559"/>
    </w:p>
    <w:p w14:paraId="1F9B3586" w14:textId="54C29AD3" w:rsidR="00474633" w:rsidRPr="007D24ED" w:rsidRDefault="00474633" w:rsidP="00474633">
      <w:pPr>
        <w:spacing w:before="120" w:after="120" w:line="360" w:lineRule="auto"/>
        <w:jc w:val="both"/>
        <w:rPr>
          <w:rFonts w:ascii="Times New Roman" w:hAnsi="Times New Roman" w:cs="Times New Roman"/>
        </w:rPr>
      </w:pPr>
      <w:r w:rsidRPr="007D24ED">
        <w:rPr>
          <w:rFonts w:ascii="Times New Roman" w:hAnsi="Times New Roman" w:cs="Times New Roman"/>
        </w:rPr>
        <w:t xml:space="preserve">A </w:t>
      </w:r>
      <w:r w:rsidRPr="007D24ED">
        <w:rPr>
          <w:rFonts w:ascii="Times New Roman" w:hAnsi="Times New Roman" w:cs="Times New Roman"/>
          <w:bCs/>
        </w:rPr>
        <w:t>General Practitioner</w:t>
      </w:r>
      <w:r w:rsidR="00AA2012">
        <w:rPr>
          <w:rFonts w:ascii="Times New Roman" w:hAnsi="Times New Roman" w:cs="Times New Roman"/>
          <w:bCs/>
        </w:rPr>
        <w:t xml:space="preserve"> (GP)</w:t>
      </w:r>
      <w:r w:rsidR="00EB5E87">
        <w:rPr>
          <w:rFonts w:ascii="Times New Roman" w:hAnsi="Times New Roman" w:cs="Times New Roman"/>
          <w:bCs/>
        </w:rPr>
        <w:t xml:space="preserve"> </w:t>
      </w:r>
      <w:r w:rsidR="00EB5E87">
        <w:rPr>
          <w:rFonts w:ascii="Times New Roman" w:eastAsia="SimSun" w:hAnsi="Times New Roman" w:cs="Times New Roman"/>
          <w:lang w:val="en-GB" w:eastAsia="zh-CN"/>
        </w:rPr>
        <w:t xml:space="preserve">– </w:t>
      </w:r>
      <w:r w:rsidRPr="007D24ED">
        <w:rPr>
          <w:rFonts w:ascii="Times New Roman" w:hAnsi="Times New Roman" w:cs="Times New Roman"/>
        </w:rPr>
        <w:t xml:space="preserve">mainly </w:t>
      </w:r>
      <w:r w:rsidR="00EB5E87">
        <w:rPr>
          <w:rFonts w:ascii="Times New Roman" w:hAnsi="Times New Roman" w:cs="Times New Roman"/>
        </w:rPr>
        <w:t xml:space="preserve">in </w:t>
      </w:r>
      <w:r w:rsidRPr="007D24ED">
        <w:rPr>
          <w:rFonts w:ascii="Times New Roman" w:hAnsi="Times New Roman" w:cs="Times New Roman"/>
        </w:rPr>
        <w:t xml:space="preserve">UK and many European </w:t>
      </w:r>
      <w:r w:rsidR="00EB5E87" w:rsidRPr="007D24ED">
        <w:rPr>
          <w:rFonts w:ascii="Times New Roman" w:hAnsi="Times New Roman" w:cs="Times New Roman"/>
        </w:rPr>
        <w:t>countries</w:t>
      </w:r>
      <w:r w:rsidR="00AA2012">
        <w:rPr>
          <w:rFonts w:ascii="Times New Roman" w:hAnsi="Times New Roman" w:cs="Times New Roman"/>
        </w:rPr>
        <w:t xml:space="preserve"> </w:t>
      </w:r>
      <w:r w:rsidR="005D3550">
        <w:rPr>
          <w:rFonts w:ascii="Times New Roman" w:eastAsia="SimSun" w:hAnsi="Times New Roman" w:cs="Times New Roman"/>
          <w:lang w:val="en-GB" w:eastAsia="zh-CN"/>
        </w:rPr>
        <w:t xml:space="preserve">– </w:t>
      </w:r>
      <w:r w:rsidR="005D3550">
        <w:rPr>
          <w:rFonts w:ascii="Times New Roman" w:hAnsi="Times New Roman" w:cs="Times New Roman"/>
        </w:rPr>
        <w:t>is</w:t>
      </w:r>
      <w:r w:rsidR="00EB5E87">
        <w:rPr>
          <w:rFonts w:ascii="Times New Roman" w:hAnsi="Times New Roman" w:cs="Times New Roman"/>
        </w:rPr>
        <w:t xml:space="preserve"> </w:t>
      </w:r>
      <w:r w:rsidRPr="007D24ED">
        <w:rPr>
          <w:rFonts w:ascii="Times New Roman" w:hAnsi="Times New Roman" w:cs="Times New Roman"/>
        </w:rPr>
        <w:t>‘</w:t>
      </w:r>
      <w:r w:rsidRPr="007D24ED">
        <w:rPr>
          <w:rFonts w:ascii="Times New Roman" w:hAnsi="Times New Roman" w:cs="Times New Roman"/>
          <w:i/>
        </w:rPr>
        <w:t xml:space="preserve">a </w:t>
      </w:r>
      <w:r w:rsidRPr="007D24ED">
        <w:rPr>
          <w:rFonts w:ascii="Times New Roman" w:hAnsi="Times New Roman" w:cs="Times New Roman"/>
          <w:bCs/>
          <w:i/>
        </w:rPr>
        <w:t>doctor who provides general medical treatment for peopl</w:t>
      </w:r>
      <w:r w:rsidR="00314C72">
        <w:rPr>
          <w:rFonts w:ascii="Times New Roman" w:hAnsi="Times New Roman" w:cs="Times New Roman"/>
          <w:bCs/>
          <w:i/>
        </w:rPr>
        <w:t>e who live in a particular area</w:t>
      </w:r>
      <w:r w:rsidRPr="007D24ED">
        <w:rPr>
          <w:rFonts w:ascii="Times New Roman" w:hAnsi="Times New Roman" w:cs="Times New Roman"/>
          <w:bCs/>
          <w:i/>
        </w:rPr>
        <w:t>’</w:t>
      </w:r>
      <w:r w:rsidR="006E1399">
        <w:rPr>
          <w:rFonts w:ascii="Times New Roman" w:hAnsi="Times New Roman" w:cs="Times New Roman"/>
          <w:bCs/>
        </w:rPr>
        <w:t xml:space="preserve"> (CDO, 2012)</w:t>
      </w:r>
      <w:r w:rsidR="00700277">
        <w:rPr>
          <w:rFonts w:ascii="Times New Roman" w:hAnsi="Times New Roman" w:cs="Times New Roman"/>
          <w:bCs/>
          <w:i/>
        </w:rPr>
        <w:t>.</w:t>
      </w:r>
      <w:r w:rsidR="00314C72">
        <w:rPr>
          <w:rFonts w:ascii="Times New Roman" w:hAnsi="Times New Roman" w:cs="Times New Roman"/>
          <w:bCs/>
          <w:i/>
        </w:rPr>
        <w:t xml:space="preserve">   </w:t>
      </w:r>
      <w:r w:rsidRPr="007D24ED">
        <w:rPr>
          <w:rFonts w:ascii="Times New Roman" w:hAnsi="Times New Roman" w:cs="Times New Roman"/>
        </w:rPr>
        <w:t xml:space="preserve">In North America he or she will be called either a </w:t>
      </w:r>
      <w:r w:rsidRPr="000460F3">
        <w:rPr>
          <w:rFonts w:ascii="Times New Roman" w:hAnsi="Times New Roman" w:cs="Times New Roman"/>
        </w:rPr>
        <w:t>‘family doctor’</w:t>
      </w:r>
      <w:r w:rsidRPr="007D24ED">
        <w:rPr>
          <w:rFonts w:ascii="Times New Roman" w:hAnsi="Times New Roman" w:cs="Times New Roman"/>
        </w:rPr>
        <w:t xml:space="preserve"> or </w:t>
      </w:r>
      <w:r w:rsidRPr="000460F3">
        <w:rPr>
          <w:rFonts w:ascii="Times New Roman" w:hAnsi="Times New Roman" w:cs="Times New Roman"/>
        </w:rPr>
        <w:t>‘family physician’</w:t>
      </w:r>
      <w:r w:rsidR="0018591C">
        <w:rPr>
          <w:rFonts w:ascii="Times New Roman" w:hAnsi="Times New Roman" w:cs="Times New Roman"/>
        </w:rPr>
        <w:t xml:space="preserve"> (Doyle, 2005</w:t>
      </w:r>
      <w:r w:rsidRPr="007D24ED">
        <w:rPr>
          <w:rFonts w:ascii="Times New Roman" w:hAnsi="Times New Roman" w:cs="Times New Roman"/>
        </w:rPr>
        <w:t>). According</w:t>
      </w:r>
      <w:r w:rsidRPr="00042C19">
        <w:rPr>
          <w:rFonts w:ascii="Times New Roman" w:hAnsi="Times New Roman" w:cs="Times New Roman"/>
        </w:rPr>
        <w:t xml:space="preserve"> to Webster’s Dictionary a physician is ‘</w:t>
      </w:r>
      <w:r w:rsidRPr="007D24ED">
        <w:rPr>
          <w:rFonts w:ascii="Times New Roman" w:hAnsi="Times New Roman" w:cs="Times New Roman"/>
          <w:i/>
        </w:rPr>
        <w:t>a person qualified to practice medicine</w:t>
      </w:r>
      <w:r w:rsidRPr="007D24ED">
        <w:rPr>
          <w:rFonts w:ascii="Times New Roman" w:hAnsi="Times New Roman" w:cs="Times New Roman"/>
        </w:rPr>
        <w:t>’. In many Asian countries, including Vietnam, they are also called family doctors or pri</w:t>
      </w:r>
      <w:r w:rsidR="00F5601B">
        <w:rPr>
          <w:rFonts w:ascii="Times New Roman" w:hAnsi="Times New Roman" w:cs="Times New Roman"/>
        </w:rPr>
        <w:t>mary care physicians (Goh &amp; Shaw</w:t>
      </w:r>
      <w:r w:rsidR="006E1399">
        <w:rPr>
          <w:rFonts w:ascii="Times New Roman" w:hAnsi="Times New Roman" w:cs="Times New Roman"/>
        </w:rPr>
        <w:t>, 2007). These physicians</w:t>
      </w:r>
      <w:r w:rsidRPr="007D24ED">
        <w:rPr>
          <w:rFonts w:ascii="Times New Roman" w:hAnsi="Times New Roman" w:cs="Times New Roman"/>
        </w:rPr>
        <w:t xml:space="preserve"> are </w:t>
      </w:r>
      <w:r w:rsidR="006E1399">
        <w:rPr>
          <w:rFonts w:ascii="Times New Roman" w:hAnsi="Times New Roman" w:cs="Times New Roman"/>
        </w:rPr>
        <w:t>widely regarded</w:t>
      </w:r>
      <w:r w:rsidRPr="007D24ED">
        <w:rPr>
          <w:rFonts w:ascii="Times New Roman" w:hAnsi="Times New Roman" w:cs="Times New Roman"/>
        </w:rPr>
        <w:t xml:space="preserve"> as playing a key role </w:t>
      </w:r>
      <w:r w:rsidR="005D3550">
        <w:rPr>
          <w:rFonts w:ascii="Times New Roman" w:hAnsi="Times New Roman" w:cs="Times New Roman"/>
        </w:rPr>
        <w:t>in</w:t>
      </w:r>
      <w:r w:rsidRPr="007D24ED">
        <w:rPr>
          <w:rFonts w:ascii="Times New Roman" w:hAnsi="Times New Roman" w:cs="Times New Roman"/>
        </w:rPr>
        <w:t xml:space="preserve"> healthcare team</w:t>
      </w:r>
      <w:r>
        <w:rPr>
          <w:rFonts w:ascii="Times New Roman" w:hAnsi="Times New Roman" w:cs="Times New Roman"/>
        </w:rPr>
        <w:t>s</w:t>
      </w:r>
      <w:r w:rsidRPr="007D24ED">
        <w:rPr>
          <w:rFonts w:ascii="Times New Roman" w:hAnsi="Times New Roman" w:cs="Times New Roman"/>
        </w:rPr>
        <w:t xml:space="preserve"> in the community. In the hierarchy of </w:t>
      </w:r>
      <w:r w:rsidR="005D3550">
        <w:rPr>
          <w:rFonts w:ascii="Times New Roman" w:hAnsi="Times New Roman" w:cs="Times New Roman"/>
        </w:rPr>
        <w:t xml:space="preserve">the </w:t>
      </w:r>
      <w:r w:rsidRPr="007D24ED">
        <w:rPr>
          <w:rFonts w:ascii="Times New Roman" w:hAnsi="Times New Roman" w:cs="Times New Roman"/>
        </w:rPr>
        <w:t>healthcare system in Vietnam, a family doctor is normally the leader of primary healthcare team at each commune health station (CHS). In order to make a consensus with the context</w:t>
      </w:r>
      <w:r w:rsidR="006738B0">
        <w:rPr>
          <w:rFonts w:ascii="Times New Roman" w:hAnsi="Times New Roman" w:cs="Times New Roman"/>
        </w:rPr>
        <w:t xml:space="preserve"> </w:t>
      </w:r>
      <w:r w:rsidR="006738B0" w:rsidRPr="007D24ED">
        <w:rPr>
          <w:rFonts w:ascii="Times New Roman" w:hAnsi="Times New Roman" w:cs="Times New Roman"/>
        </w:rPr>
        <w:t>cited</w:t>
      </w:r>
      <w:r w:rsidR="006738B0">
        <w:rPr>
          <w:rFonts w:ascii="Times New Roman" w:hAnsi="Times New Roman" w:cs="Times New Roman"/>
        </w:rPr>
        <w:t>, I prefer</w:t>
      </w:r>
      <w:r w:rsidRPr="007D24ED">
        <w:rPr>
          <w:rFonts w:ascii="Times New Roman" w:hAnsi="Times New Roman" w:cs="Times New Roman"/>
        </w:rPr>
        <w:t xml:space="preserve"> using changeably the title </w:t>
      </w:r>
      <w:r w:rsidRPr="000460F3">
        <w:rPr>
          <w:rFonts w:ascii="Times New Roman" w:hAnsi="Times New Roman" w:cs="Times New Roman"/>
        </w:rPr>
        <w:t>‘family doctor’</w:t>
      </w:r>
      <w:r w:rsidRPr="007D24ED">
        <w:rPr>
          <w:rFonts w:ascii="Times New Roman" w:hAnsi="Times New Roman" w:cs="Times New Roman"/>
          <w:i/>
        </w:rPr>
        <w:t xml:space="preserve"> </w:t>
      </w:r>
      <w:r w:rsidRPr="000460F3">
        <w:rPr>
          <w:rFonts w:ascii="Times New Roman" w:hAnsi="Times New Roman" w:cs="Times New Roman"/>
        </w:rPr>
        <w:t>or ‘GP’</w:t>
      </w:r>
      <w:r w:rsidRPr="007D24ED">
        <w:rPr>
          <w:rFonts w:ascii="Times New Roman" w:hAnsi="Times New Roman" w:cs="Times New Roman"/>
        </w:rPr>
        <w:t xml:space="preserve"> for citations in this chapter, even</w:t>
      </w:r>
      <w:r w:rsidR="005D3550">
        <w:rPr>
          <w:rFonts w:ascii="Times New Roman" w:hAnsi="Times New Roman" w:cs="Times New Roman"/>
        </w:rPr>
        <w:t xml:space="preserve"> though</w:t>
      </w:r>
      <w:r w:rsidRPr="007D24ED">
        <w:rPr>
          <w:rFonts w:ascii="Times New Roman" w:hAnsi="Times New Roman" w:cs="Times New Roman"/>
        </w:rPr>
        <w:t xml:space="preserve"> in original documents they could be called </w:t>
      </w:r>
      <w:r w:rsidRPr="006738B0">
        <w:rPr>
          <w:rFonts w:ascii="Times New Roman" w:hAnsi="Times New Roman" w:cs="Times New Roman"/>
        </w:rPr>
        <w:t>‘primary care physician’</w:t>
      </w:r>
      <w:r w:rsidRPr="007D24ED">
        <w:rPr>
          <w:rFonts w:ascii="Times New Roman" w:hAnsi="Times New Roman" w:cs="Times New Roman"/>
        </w:rPr>
        <w:t xml:space="preserve"> or </w:t>
      </w:r>
      <w:r w:rsidRPr="006738B0">
        <w:rPr>
          <w:rFonts w:ascii="Times New Roman" w:hAnsi="Times New Roman" w:cs="Times New Roman"/>
        </w:rPr>
        <w:t>‘primary care doctor’</w:t>
      </w:r>
      <w:r w:rsidRPr="007D24ED">
        <w:rPr>
          <w:rFonts w:ascii="Times New Roman" w:hAnsi="Times New Roman" w:cs="Times New Roman"/>
        </w:rPr>
        <w:t xml:space="preserve">. There are only </w:t>
      </w:r>
      <w:r w:rsidR="005D3550">
        <w:rPr>
          <w:rFonts w:ascii="Times New Roman" w:hAnsi="Times New Roman" w:cs="Times New Roman"/>
        </w:rPr>
        <w:t xml:space="preserve">a </w:t>
      </w:r>
      <w:r w:rsidRPr="007D24ED">
        <w:rPr>
          <w:rFonts w:ascii="Times New Roman" w:hAnsi="Times New Roman" w:cs="Times New Roman"/>
        </w:rPr>
        <w:t>few exceptions in direct quotations where applicable.</w:t>
      </w:r>
    </w:p>
    <w:p w14:paraId="2061142C" w14:textId="44257EDB" w:rsidR="00474633" w:rsidRPr="007D24ED" w:rsidRDefault="00474633" w:rsidP="00474633">
      <w:pPr>
        <w:spacing w:before="120" w:after="120" w:line="360" w:lineRule="auto"/>
        <w:jc w:val="both"/>
        <w:rPr>
          <w:rFonts w:ascii="Times New Roman" w:eastAsia="SimSun" w:hAnsi="Times New Roman" w:cs="Times New Roman"/>
          <w:lang w:val="en-GB" w:eastAsia="zh-CN"/>
        </w:rPr>
      </w:pPr>
      <w:r w:rsidRPr="007D24ED">
        <w:rPr>
          <w:rFonts w:ascii="Times New Roman" w:eastAsia="SimSun" w:hAnsi="Times New Roman" w:cs="Times New Roman"/>
          <w:lang w:val="en-GB" w:eastAsia="zh-CN"/>
        </w:rPr>
        <w:t xml:space="preserve">A rural area defined in the Cambridge Dictionary is </w:t>
      </w:r>
      <w:r w:rsidRPr="007D24ED">
        <w:rPr>
          <w:rFonts w:ascii="Times New Roman" w:eastAsia="SimSun" w:hAnsi="Times New Roman" w:cs="Times New Roman"/>
          <w:i/>
          <w:lang w:val="en-GB" w:eastAsia="zh-CN"/>
        </w:rPr>
        <w:t>‘in, of or like the countryside’</w:t>
      </w:r>
      <w:r w:rsidR="00241B01">
        <w:rPr>
          <w:rFonts w:ascii="Times New Roman" w:eastAsia="SimSun" w:hAnsi="Times New Roman" w:cs="Times New Roman"/>
          <w:lang w:val="en-GB" w:eastAsia="zh-CN"/>
        </w:rPr>
        <w:t xml:space="preserve"> and</w:t>
      </w:r>
      <w:r w:rsidRPr="007D24ED">
        <w:rPr>
          <w:rFonts w:ascii="Times New Roman" w:eastAsia="SimSun" w:hAnsi="Times New Roman" w:cs="Times New Roman"/>
          <w:lang w:val="en-GB" w:eastAsia="zh-CN"/>
        </w:rPr>
        <w:t xml:space="preserve"> opposite to ‘</w:t>
      </w:r>
      <w:r w:rsidRPr="007D24ED">
        <w:rPr>
          <w:rFonts w:ascii="Times New Roman" w:eastAsia="SimSun" w:hAnsi="Times New Roman" w:cs="Times New Roman"/>
          <w:i/>
          <w:lang w:val="en-GB" w:eastAsia="zh-CN"/>
        </w:rPr>
        <w:t>urban’</w:t>
      </w:r>
      <w:r w:rsidR="00241B01">
        <w:rPr>
          <w:rFonts w:ascii="Times New Roman" w:eastAsia="SimSun" w:hAnsi="Times New Roman" w:cs="Times New Roman"/>
          <w:lang w:val="en-GB" w:eastAsia="zh-CN"/>
        </w:rPr>
        <w:t xml:space="preserve"> (CDO, 2012).  </w:t>
      </w:r>
      <w:r w:rsidRPr="007D24ED">
        <w:rPr>
          <w:rFonts w:ascii="Times New Roman" w:eastAsia="SimSun" w:hAnsi="Times New Roman" w:cs="Times New Roman"/>
          <w:lang w:val="en-GB" w:eastAsia="zh-CN"/>
        </w:rPr>
        <w:t>In my research study, the rural areas are located outside the centre of Camau city and eight other administrative districts. The ‘centres’ of Camau city and the other administrative districts hav</w:t>
      </w:r>
      <w:r>
        <w:rPr>
          <w:rFonts w:ascii="Times New Roman" w:eastAsia="SimSun" w:hAnsi="Times New Roman" w:cs="Times New Roman"/>
          <w:lang w:val="en-GB" w:eastAsia="zh-CN"/>
        </w:rPr>
        <w:t>e been pre-defined by the administrative authorities.</w:t>
      </w:r>
      <w:r w:rsidRPr="007D24ED">
        <w:rPr>
          <w:rFonts w:ascii="Times New Roman" w:eastAsia="SimSun" w:hAnsi="Times New Roman" w:cs="Times New Roman"/>
          <w:lang w:val="en-GB" w:eastAsia="zh-CN"/>
        </w:rPr>
        <w:t xml:space="preserve"> Many of the rural areas are considered as remote regions of the province.</w:t>
      </w:r>
    </w:p>
    <w:p w14:paraId="474FA231" w14:textId="77777777" w:rsidR="00474633" w:rsidRPr="00700277" w:rsidRDefault="00474633" w:rsidP="007815EE">
      <w:pPr>
        <w:pStyle w:val="Heading2"/>
        <w:rPr>
          <w:lang w:val="en-GB" w:eastAsia="zh-CN"/>
        </w:rPr>
      </w:pPr>
      <w:bookmarkStart w:id="560" w:name="_Toc242432252"/>
      <w:r w:rsidRPr="00700277">
        <w:rPr>
          <w:lang w:val="en-GB" w:eastAsia="zh-CN"/>
        </w:rPr>
        <w:t>2.3 Education and training in palliative care for professionals</w:t>
      </w:r>
      <w:bookmarkEnd w:id="560"/>
    </w:p>
    <w:p w14:paraId="550E1335" w14:textId="77777777" w:rsidR="00474633" w:rsidRPr="00B173E6" w:rsidRDefault="00474633" w:rsidP="004762E5">
      <w:pPr>
        <w:pStyle w:val="Heading3"/>
        <w:rPr>
          <w:lang w:val="en-GB"/>
        </w:rPr>
      </w:pPr>
      <w:bookmarkStart w:id="561" w:name="_Toc242432253"/>
      <w:r>
        <w:rPr>
          <w:lang w:val="en-GB"/>
        </w:rPr>
        <w:t>2.3.1 CME or CPD in palliative care education for professionals</w:t>
      </w:r>
      <w:bookmarkEnd w:id="561"/>
    </w:p>
    <w:p w14:paraId="1803B731" w14:textId="2E5BC002" w:rsidR="00474633" w:rsidRPr="009B7354" w:rsidRDefault="00474633" w:rsidP="00474633">
      <w:pPr>
        <w:spacing w:before="120" w:after="120" w:line="360" w:lineRule="auto"/>
        <w:jc w:val="both"/>
        <w:rPr>
          <w:rFonts w:ascii="Times New Roman" w:eastAsia="SimSun" w:hAnsi="Times New Roman" w:cs="Times New Roman"/>
          <w:lang w:val="en-GB" w:eastAsia="zh-CN"/>
        </w:rPr>
      </w:pPr>
      <w:r>
        <w:rPr>
          <w:rFonts w:ascii="Times New Roman" w:hAnsi="Times New Roman" w:cs="Times New Roman"/>
          <w:i/>
        </w:rPr>
        <w:t>Continuing</w:t>
      </w:r>
      <w:r w:rsidRPr="006C6B77">
        <w:rPr>
          <w:rFonts w:ascii="Times New Roman" w:hAnsi="Times New Roman" w:cs="Times New Roman"/>
          <w:i/>
        </w:rPr>
        <w:t xml:space="preserve"> Medical Education</w:t>
      </w:r>
      <w:r>
        <w:rPr>
          <w:rFonts w:ascii="Times New Roman" w:hAnsi="Times New Roman" w:cs="Times New Roman"/>
        </w:rPr>
        <w:t xml:space="preserve"> (</w:t>
      </w:r>
      <w:r w:rsidRPr="00E442DD">
        <w:rPr>
          <w:rFonts w:ascii="Times New Roman" w:hAnsi="Times New Roman" w:cs="Times New Roman"/>
        </w:rPr>
        <w:t>CME</w:t>
      </w:r>
      <w:r>
        <w:rPr>
          <w:rFonts w:ascii="Times New Roman" w:hAnsi="Times New Roman" w:cs="Times New Roman"/>
        </w:rPr>
        <w:t xml:space="preserve">) </w:t>
      </w:r>
      <w:r w:rsidRPr="00AF5602">
        <w:t>is</w:t>
      </w:r>
      <w:r w:rsidR="00241B01">
        <w:rPr>
          <w:rFonts w:ascii="Times New Roman" w:hAnsi="Times New Roman" w:cs="Times New Roman"/>
        </w:rPr>
        <w:t xml:space="preserve"> defined by Davis and colleagues</w:t>
      </w:r>
      <w:r>
        <w:rPr>
          <w:rFonts w:ascii="Times New Roman" w:hAnsi="Times New Roman" w:cs="Times New Roman"/>
        </w:rPr>
        <w:t xml:space="preserve"> (1999) as </w:t>
      </w:r>
      <w:r w:rsidRPr="00AF5602">
        <w:rPr>
          <w:rFonts w:ascii="Times New Roman" w:hAnsi="Times New Roman" w:cs="Times New Roman"/>
          <w:i/>
        </w:rPr>
        <w:t>‘any and all the ways by which doctors learn after formal completion of their training.’</w:t>
      </w:r>
      <w:r>
        <w:rPr>
          <w:rFonts w:ascii="Times New Roman" w:hAnsi="Times New Roman" w:cs="Times New Roman"/>
          <w:i/>
        </w:rPr>
        <w:t xml:space="preserve"> </w:t>
      </w:r>
      <w:r>
        <w:rPr>
          <w:rFonts w:ascii="Times New Roman" w:hAnsi="Times New Roman" w:cs="Times New Roman"/>
        </w:rPr>
        <w:t xml:space="preserve">Since the early 1950s in </w:t>
      </w:r>
      <w:r w:rsidR="005D3550">
        <w:rPr>
          <w:rFonts w:ascii="Times New Roman" w:hAnsi="Times New Roman" w:cs="Times New Roman"/>
        </w:rPr>
        <w:t xml:space="preserve">the </w:t>
      </w:r>
      <w:r>
        <w:rPr>
          <w:rFonts w:ascii="Times New Roman" w:hAnsi="Times New Roman" w:cs="Times New Roman"/>
        </w:rPr>
        <w:t>USA, CME</w:t>
      </w:r>
      <w:r w:rsidRPr="00150399">
        <w:rPr>
          <w:rFonts w:ascii="Times New Roman" w:hAnsi="Times New Roman" w:cs="Times New Roman"/>
        </w:rPr>
        <w:t xml:space="preserve"> has been advocated and supported by the </w:t>
      </w:r>
      <w:r>
        <w:rPr>
          <w:rFonts w:ascii="Times New Roman" w:hAnsi="Times New Roman" w:cs="Times New Roman"/>
        </w:rPr>
        <w:t>American Medical Association (</w:t>
      </w:r>
      <w:r w:rsidRPr="00150399">
        <w:rPr>
          <w:rFonts w:ascii="Times New Roman" w:hAnsi="Times New Roman" w:cs="Times New Roman"/>
        </w:rPr>
        <w:t>AMA</w:t>
      </w:r>
      <w:r>
        <w:rPr>
          <w:rFonts w:ascii="Times New Roman" w:hAnsi="Times New Roman" w:cs="Times New Roman"/>
        </w:rPr>
        <w:t>)</w:t>
      </w:r>
      <w:r w:rsidRPr="00150399">
        <w:rPr>
          <w:rFonts w:ascii="Times New Roman" w:hAnsi="Times New Roman" w:cs="Times New Roman"/>
        </w:rPr>
        <w:t>,</w:t>
      </w:r>
      <w:r>
        <w:rPr>
          <w:rFonts w:ascii="Times New Roman" w:hAnsi="Times New Roman" w:cs="Times New Roman"/>
        </w:rPr>
        <w:t xml:space="preserve"> </w:t>
      </w:r>
      <w:r w:rsidRPr="00150399">
        <w:rPr>
          <w:rFonts w:ascii="Times New Roman" w:hAnsi="Times New Roman" w:cs="Times New Roman"/>
        </w:rPr>
        <w:t>medica</w:t>
      </w:r>
      <w:r w:rsidR="005D3550">
        <w:rPr>
          <w:rFonts w:ascii="Times New Roman" w:hAnsi="Times New Roman" w:cs="Times New Roman"/>
        </w:rPr>
        <w:t>l schools, and various specialist</w:t>
      </w:r>
      <w:r w:rsidRPr="00150399">
        <w:rPr>
          <w:rFonts w:ascii="Times New Roman" w:hAnsi="Times New Roman" w:cs="Times New Roman"/>
        </w:rPr>
        <w:t xml:space="preserve"> societies to address the</w:t>
      </w:r>
      <w:r>
        <w:rPr>
          <w:rFonts w:ascii="Times New Roman" w:hAnsi="Times New Roman" w:cs="Times New Roman"/>
        </w:rPr>
        <w:t xml:space="preserve"> </w:t>
      </w:r>
      <w:r w:rsidRPr="00150399">
        <w:rPr>
          <w:rFonts w:ascii="Times New Roman" w:hAnsi="Times New Roman" w:cs="Times New Roman"/>
        </w:rPr>
        <w:t>gap between available medical knowledge and the individual</w:t>
      </w:r>
      <w:r>
        <w:rPr>
          <w:rFonts w:ascii="Times New Roman" w:hAnsi="Times New Roman" w:cs="Times New Roman"/>
        </w:rPr>
        <w:t xml:space="preserve"> </w:t>
      </w:r>
      <w:r w:rsidRPr="00150399">
        <w:rPr>
          <w:rFonts w:ascii="Times New Roman" w:hAnsi="Times New Roman" w:cs="Times New Roman"/>
        </w:rPr>
        <w:t>application of that knowledge in practice</w:t>
      </w:r>
      <w:r>
        <w:rPr>
          <w:rFonts w:ascii="Times New Roman" w:hAnsi="Times New Roman" w:cs="Times New Roman"/>
        </w:rPr>
        <w:t xml:space="preserve"> (Leong et al., 2010). </w:t>
      </w:r>
      <w:r w:rsidRPr="006C6B77">
        <w:rPr>
          <w:rFonts w:ascii="Times New Roman" w:hAnsi="Times New Roman" w:cs="Times New Roman"/>
          <w:i/>
        </w:rPr>
        <w:t>Continuing Professional Development</w:t>
      </w:r>
      <w:r w:rsidR="00241B01">
        <w:rPr>
          <w:rFonts w:ascii="Times New Roman" w:hAnsi="Times New Roman" w:cs="Times New Roman"/>
        </w:rPr>
        <w:t xml:space="preserve"> (CPD) </w:t>
      </w:r>
      <w:r>
        <w:rPr>
          <w:rFonts w:ascii="Times New Roman" w:hAnsi="Times New Roman" w:cs="Times New Roman"/>
        </w:rPr>
        <w:t xml:space="preserve">or </w:t>
      </w:r>
      <w:r w:rsidRPr="00E442DD">
        <w:rPr>
          <w:rFonts w:ascii="Times New Roman" w:hAnsi="Times New Roman" w:cs="Times New Roman"/>
        </w:rPr>
        <w:t xml:space="preserve">several different terminologies </w:t>
      </w:r>
      <w:r>
        <w:rPr>
          <w:rFonts w:ascii="Times New Roman" w:hAnsi="Times New Roman" w:cs="Times New Roman"/>
        </w:rPr>
        <w:t xml:space="preserve">such as </w:t>
      </w:r>
      <w:r w:rsidRPr="00D7658F">
        <w:rPr>
          <w:rFonts w:ascii="Times New Roman" w:hAnsi="Times New Roman" w:cs="Times New Roman"/>
          <w:i/>
        </w:rPr>
        <w:t xml:space="preserve">‘Continuing Professional Education’ </w:t>
      </w:r>
      <w:r w:rsidRPr="00E442DD">
        <w:rPr>
          <w:rFonts w:ascii="Times New Roman" w:hAnsi="Times New Roman" w:cs="Times New Roman"/>
        </w:rPr>
        <w:t xml:space="preserve">or </w:t>
      </w:r>
      <w:r w:rsidRPr="00D7658F">
        <w:rPr>
          <w:rFonts w:ascii="Times New Roman" w:hAnsi="Times New Roman" w:cs="Times New Roman"/>
          <w:i/>
        </w:rPr>
        <w:t>‘Lifelong Learning’</w:t>
      </w:r>
      <w:r w:rsidR="00700277">
        <w:rPr>
          <w:rFonts w:ascii="Times New Roman" w:hAnsi="Times New Roman" w:cs="Times New Roman"/>
          <w:i/>
        </w:rPr>
        <w:t xml:space="preserve"> </w:t>
      </w:r>
      <w:r w:rsidR="005D3550" w:rsidRPr="00E442DD">
        <w:rPr>
          <w:rFonts w:ascii="Times New Roman" w:hAnsi="Times New Roman" w:cs="Times New Roman"/>
        </w:rPr>
        <w:t xml:space="preserve">have been used </w:t>
      </w:r>
      <w:r w:rsidR="005D3550">
        <w:rPr>
          <w:rFonts w:ascii="Times New Roman" w:hAnsi="Times New Roman" w:cs="Times New Roman"/>
        </w:rPr>
        <w:t xml:space="preserve">to </w:t>
      </w:r>
      <w:r>
        <w:rPr>
          <w:rFonts w:ascii="Times New Roman" w:hAnsi="Times New Roman" w:cs="Times New Roman"/>
        </w:rPr>
        <w:t>deal with concerns</w:t>
      </w:r>
      <w:r w:rsidRPr="00E442DD">
        <w:rPr>
          <w:rFonts w:ascii="Times New Roman" w:hAnsi="Times New Roman" w:cs="Times New Roman"/>
        </w:rPr>
        <w:t xml:space="preserve"> about the professional or personal development which </w:t>
      </w:r>
      <w:r>
        <w:rPr>
          <w:rFonts w:ascii="Times New Roman" w:hAnsi="Times New Roman" w:cs="Times New Roman"/>
        </w:rPr>
        <w:t>impact on practice</w:t>
      </w:r>
      <w:r w:rsidR="00241B01">
        <w:rPr>
          <w:rFonts w:ascii="Times New Roman" w:hAnsi="Times New Roman" w:cs="Times New Roman"/>
        </w:rPr>
        <w:t xml:space="preserve"> (</w:t>
      </w:r>
      <w:r w:rsidR="00241B01" w:rsidRPr="00661CB5">
        <w:rPr>
          <w:rFonts w:ascii="Times New Roman" w:hAnsi="Times New Roman" w:cs="Times New Roman"/>
        </w:rPr>
        <w:t>Ahmedzai et al.</w:t>
      </w:r>
      <w:r w:rsidR="00241B01">
        <w:rPr>
          <w:rFonts w:ascii="Times New Roman" w:hAnsi="Times New Roman" w:cs="Times New Roman"/>
        </w:rPr>
        <w:t xml:space="preserve">, </w:t>
      </w:r>
      <w:r w:rsidR="00241B01" w:rsidRPr="00661CB5">
        <w:rPr>
          <w:rFonts w:ascii="Times New Roman" w:hAnsi="Times New Roman" w:cs="Times New Roman"/>
        </w:rPr>
        <w:t>2004)</w:t>
      </w:r>
      <w:r>
        <w:rPr>
          <w:rFonts w:ascii="Times New Roman" w:hAnsi="Times New Roman" w:cs="Times New Roman"/>
        </w:rPr>
        <w:t xml:space="preserve">. According to Cantillon and Jones (1999) </w:t>
      </w:r>
      <w:r w:rsidRPr="004012FA">
        <w:rPr>
          <w:rFonts w:ascii="Times New Roman" w:hAnsi="Times New Roman" w:cs="Times New Roman"/>
          <w:i/>
        </w:rPr>
        <w:t>‘CME is seen as representing a mor</w:t>
      </w:r>
      <w:r w:rsidR="00241B01">
        <w:rPr>
          <w:rFonts w:ascii="Times New Roman" w:hAnsi="Times New Roman" w:cs="Times New Roman"/>
          <w:i/>
        </w:rPr>
        <w:t xml:space="preserve">e teacher - based, didactic style; </w:t>
      </w:r>
      <w:r w:rsidRPr="004012FA">
        <w:rPr>
          <w:rFonts w:ascii="Times New Roman" w:hAnsi="Times New Roman" w:cs="Times New Roman"/>
          <w:i/>
        </w:rPr>
        <w:t>whereas CPD implies a more learner centred and self</w:t>
      </w:r>
      <w:r>
        <w:rPr>
          <w:rFonts w:ascii="Times New Roman" w:hAnsi="Times New Roman" w:cs="Times New Roman"/>
          <w:i/>
        </w:rPr>
        <w:t>-</w:t>
      </w:r>
      <w:r w:rsidRPr="004012FA">
        <w:rPr>
          <w:rFonts w:ascii="Times New Roman" w:hAnsi="Times New Roman" w:cs="Times New Roman"/>
          <w:i/>
        </w:rPr>
        <w:t>directed approach to learning.’</w:t>
      </w:r>
      <w:r>
        <w:rPr>
          <w:rFonts w:ascii="Times New Roman" w:hAnsi="Times New Roman" w:cs="Times New Roman"/>
          <w:i/>
        </w:rPr>
        <w:t xml:space="preserve"> </w:t>
      </w:r>
      <w:r w:rsidR="005D3550">
        <w:rPr>
          <w:rFonts w:ascii="Times New Roman" w:hAnsi="Times New Roman" w:cs="Times New Roman"/>
        </w:rPr>
        <w:t xml:space="preserve">However, </w:t>
      </w:r>
      <w:r w:rsidR="005D3550" w:rsidRPr="004012FA">
        <w:rPr>
          <w:rFonts w:ascii="Times New Roman" w:hAnsi="Times New Roman" w:cs="Times New Roman"/>
        </w:rPr>
        <w:t xml:space="preserve">in the literature </w:t>
      </w:r>
      <w:r w:rsidR="0061592A" w:rsidRPr="004012FA">
        <w:rPr>
          <w:rFonts w:ascii="Times New Roman" w:hAnsi="Times New Roman" w:cs="Times New Roman"/>
        </w:rPr>
        <w:t>these</w:t>
      </w:r>
      <w:r w:rsidR="0061592A">
        <w:rPr>
          <w:rFonts w:ascii="Times New Roman" w:hAnsi="Times New Roman" w:cs="Times New Roman"/>
        </w:rPr>
        <w:t xml:space="preserve"> </w:t>
      </w:r>
      <w:r w:rsidR="005D3550">
        <w:rPr>
          <w:rFonts w:ascii="Times New Roman" w:hAnsi="Times New Roman" w:cs="Times New Roman"/>
        </w:rPr>
        <w:t xml:space="preserve">terms </w:t>
      </w:r>
      <w:r w:rsidRPr="004012FA">
        <w:rPr>
          <w:rFonts w:ascii="Times New Roman" w:hAnsi="Times New Roman" w:cs="Times New Roman"/>
        </w:rPr>
        <w:t>are</w:t>
      </w:r>
      <w:r w:rsidR="0061592A">
        <w:rPr>
          <w:rFonts w:ascii="Times New Roman" w:hAnsi="Times New Roman" w:cs="Times New Roman"/>
        </w:rPr>
        <w:t xml:space="preserve"> sometimes</w:t>
      </w:r>
      <w:r w:rsidRPr="004012FA">
        <w:rPr>
          <w:rFonts w:ascii="Times New Roman" w:hAnsi="Times New Roman" w:cs="Times New Roman"/>
        </w:rPr>
        <w:t xml:space="preserve"> used interchangeably.</w:t>
      </w:r>
      <w:r>
        <w:rPr>
          <w:rFonts w:ascii="Times New Roman" w:hAnsi="Times New Roman" w:cs="Times New Roman"/>
        </w:rPr>
        <w:t xml:space="preserve"> </w:t>
      </w:r>
      <w:r>
        <w:rPr>
          <w:rFonts w:ascii="Times New Roman" w:hAnsi="Times New Roman" w:cs="Times New Roman"/>
          <w:lang w:val="en-GB"/>
        </w:rPr>
        <w:t>Eraut (</w:t>
      </w:r>
      <w:r w:rsidRPr="00E442DD">
        <w:rPr>
          <w:rFonts w:ascii="Times New Roman" w:hAnsi="Times New Roman" w:cs="Times New Roman"/>
          <w:lang w:val="en-GB"/>
        </w:rPr>
        <w:t>1994)</w:t>
      </w:r>
      <w:r>
        <w:rPr>
          <w:rFonts w:ascii="Times New Roman" w:hAnsi="Times New Roman" w:cs="Times New Roman"/>
          <w:lang w:val="en-GB"/>
        </w:rPr>
        <w:t xml:space="preserve"> argued that one central purpose of CPD</w:t>
      </w:r>
      <w:r w:rsidRPr="00E442DD">
        <w:rPr>
          <w:rFonts w:ascii="Times New Roman" w:hAnsi="Times New Roman" w:cs="Times New Roman"/>
          <w:lang w:val="en-GB"/>
        </w:rPr>
        <w:t xml:space="preserve"> is to bring practising professionals into conta</w:t>
      </w:r>
      <w:r>
        <w:rPr>
          <w:rFonts w:ascii="Times New Roman" w:hAnsi="Times New Roman" w:cs="Times New Roman"/>
          <w:lang w:val="en-GB"/>
        </w:rPr>
        <w:t xml:space="preserve">ct with new knowledge and ideas. In addition, </w:t>
      </w:r>
      <w:r w:rsidRPr="00E442DD">
        <w:rPr>
          <w:rFonts w:ascii="Times New Roman" w:hAnsi="Times New Roman" w:cs="Times New Roman"/>
        </w:rPr>
        <w:t>it is frequently not only simply keeping up to date, but also req</w:t>
      </w:r>
      <w:r>
        <w:rPr>
          <w:rFonts w:ascii="Times New Roman" w:hAnsi="Times New Roman" w:cs="Times New Roman"/>
        </w:rPr>
        <w:t>uiring an approach to practice (</w:t>
      </w:r>
      <w:r w:rsidRPr="00E442DD">
        <w:rPr>
          <w:rFonts w:ascii="Times New Roman" w:hAnsi="Times New Roman" w:cs="Times New Roman"/>
        </w:rPr>
        <w:t>Henwood</w:t>
      </w:r>
      <w:r w:rsidR="0024028A">
        <w:rPr>
          <w:rFonts w:ascii="Times New Roman" w:hAnsi="Times New Roman" w:cs="Times New Roman"/>
        </w:rPr>
        <w:t xml:space="preserve"> </w:t>
      </w:r>
      <w:r w:rsidRPr="00E442DD">
        <w:rPr>
          <w:rFonts w:ascii="Times New Roman" w:hAnsi="Times New Roman" w:cs="Times New Roman"/>
        </w:rPr>
        <w:t>&amp;</w:t>
      </w:r>
      <w:r w:rsidR="0024028A">
        <w:rPr>
          <w:rFonts w:ascii="Times New Roman" w:hAnsi="Times New Roman" w:cs="Times New Roman"/>
        </w:rPr>
        <w:t xml:space="preserve"> </w:t>
      </w:r>
      <w:r w:rsidRPr="00E442DD">
        <w:rPr>
          <w:rFonts w:ascii="Times New Roman" w:hAnsi="Times New Roman" w:cs="Times New Roman"/>
        </w:rPr>
        <w:t>McGannan, 2007</w:t>
      </w:r>
      <w:r>
        <w:rPr>
          <w:rFonts w:ascii="Times New Roman" w:hAnsi="Times New Roman" w:cs="Times New Roman"/>
        </w:rPr>
        <w:t xml:space="preserve">). </w:t>
      </w:r>
      <w:r>
        <w:rPr>
          <w:rFonts w:ascii="Times New Roman" w:hAnsi="Times New Roman" w:cs="Times New Roman"/>
          <w:lang w:val="en-GB"/>
        </w:rPr>
        <w:t>CME act</w:t>
      </w:r>
      <w:r w:rsidR="00241B01">
        <w:rPr>
          <w:rFonts w:ascii="Times New Roman" w:hAnsi="Times New Roman" w:cs="Times New Roman"/>
          <w:lang w:val="en-GB"/>
        </w:rPr>
        <w:t xml:space="preserve">ivities appear, as Davis and colleagues </w:t>
      </w:r>
      <w:r>
        <w:rPr>
          <w:rFonts w:ascii="Times New Roman" w:hAnsi="Times New Roman" w:cs="Times New Roman"/>
          <w:lang w:val="en-GB"/>
        </w:rPr>
        <w:t>(</w:t>
      </w:r>
      <w:r w:rsidRPr="00D43F41">
        <w:rPr>
          <w:rFonts w:ascii="Times New Roman" w:hAnsi="Times New Roman" w:cs="Times New Roman"/>
          <w:lang w:val="en-GB"/>
        </w:rPr>
        <w:t>1999</w:t>
      </w:r>
      <w:r>
        <w:rPr>
          <w:rFonts w:ascii="Times New Roman" w:hAnsi="Times New Roman" w:cs="Times New Roman"/>
          <w:lang w:val="en-GB"/>
        </w:rPr>
        <w:t xml:space="preserve">) </w:t>
      </w:r>
      <w:r w:rsidR="0061592A">
        <w:rPr>
          <w:rFonts w:ascii="Times New Roman" w:hAnsi="Times New Roman" w:cs="Times New Roman"/>
          <w:lang w:val="en-GB"/>
        </w:rPr>
        <w:t>point out, to be</w:t>
      </w:r>
      <w:r>
        <w:rPr>
          <w:rFonts w:ascii="Times New Roman" w:hAnsi="Times New Roman" w:cs="Times New Roman"/>
          <w:lang w:val="en-GB"/>
        </w:rPr>
        <w:t xml:space="preserve"> ‘</w:t>
      </w:r>
      <w:r w:rsidRPr="009B7354">
        <w:rPr>
          <w:rFonts w:ascii="Times New Roman" w:hAnsi="Times New Roman" w:cs="Times New Roman"/>
          <w:i/>
          <w:lang w:val="en-GB"/>
        </w:rPr>
        <w:t>underpinned by a belief that gains in knowledge lead physicians to improve how they practice and thus improve patient outcomes</w:t>
      </w:r>
      <w:r>
        <w:rPr>
          <w:rFonts w:ascii="Times New Roman" w:hAnsi="Times New Roman" w:cs="Times New Roman"/>
          <w:lang w:val="en-GB"/>
        </w:rPr>
        <w:t xml:space="preserve"> (p.</w:t>
      </w:r>
      <w:r w:rsidRPr="00D43F41">
        <w:rPr>
          <w:rFonts w:ascii="Times New Roman" w:hAnsi="Times New Roman" w:cs="Times New Roman"/>
          <w:lang w:val="en-GB"/>
        </w:rPr>
        <w:t>867</w:t>
      </w:r>
      <w:r>
        <w:rPr>
          <w:rFonts w:ascii="Times New Roman" w:hAnsi="Times New Roman" w:cs="Times New Roman"/>
          <w:lang w:val="en-GB"/>
        </w:rPr>
        <w:t>).</w:t>
      </w:r>
    </w:p>
    <w:p w14:paraId="61978B98" w14:textId="07EA73D6" w:rsidR="00474633" w:rsidRPr="009E4A32" w:rsidRDefault="00474633"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 xml:space="preserve">The literature </w:t>
      </w:r>
      <w:r w:rsidRPr="00E442DD">
        <w:rPr>
          <w:rFonts w:ascii="Times New Roman" w:hAnsi="Times New Roman" w:cs="Times New Roman"/>
          <w:lang w:val="en-GB"/>
        </w:rPr>
        <w:t xml:space="preserve">on CPD </w:t>
      </w:r>
      <w:r w:rsidR="00241B01">
        <w:rPr>
          <w:rFonts w:ascii="Times New Roman" w:hAnsi="Times New Roman" w:cs="Times New Roman"/>
          <w:lang w:val="en-GB"/>
        </w:rPr>
        <w:t>and</w:t>
      </w:r>
      <w:r w:rsidRPr="00E442DD">
        <w:rPr>
          <w:rFonts w:ascii="Times New Roman" w:hAnsi="Times New Roman" w:cs="Times New Roman"/>
          <w:lang w:val="en-GB"/>
        </w:rPr>
        <w:t xml:space="preserve"> </w:t>
      </w:r>
      <w:r>
        <w:rPr>
          <w:rFonts w:ascii="Times New Roman" w:hAnsi="Times New Roman" w:cs="Times New Roman"/>
          <w:lang w:val="en-GB"/>
        </w:rPr>
        <w:t xml:space="preserve">CME in palliative care is vast. </w:t>
      </w:r>
      <w:r w:rsidRPr="009D16F3">
        <w:rPr>
          <w:rFonts w:ascii="Times New Roman" w:hAnsi="Times New Roman" w:cs="Times New Roman"/>
          <w:lang w:val="en-GB"/>
        </w:rPr>
        <w:t xml:space="preserve">This review will not explore literature relating </w:t>
      </w:r>
      <w:r w:rsidR="00182223">
        <w:rPr>
          <w:rFonts w:ascii="Times New Roman" w:hAnsi="Times New Roman" w:cs="Times New Roman"/>
          <w:lang w:val="en-GB"/>
        </w:rPr>
        <w:t xml:space="preserve">to </w:t>
      </w:r>
      <w:r w:rsidRPr="009D16F3">
        <w:rPr>
          <w:rFonts w:ascii="Times New Roman" w:hAnsi="Times New Roman" w:cs="Times New Roman"/>
          <w:lang w:val="en-GB"/>
        </w:rPr>
        <w:t>formal</w:t>
      </w:r>
      <w:r>
        <w:rPr>
          <w:rFonts w:ascii="Times New Roman" w:hAnsi="Times New Roman" w:cs="Times New Roman"/>
          <w:lang w:val="en-GB"/>
        </w:rPr>
        <w:t xml:space="preserve"> education i</w:t>
      </w:r>
      <w:r w:rsidRPr="00E442DD">
        <w:rPr>
          <w:rFonts w:ascii="Times New Roman" w:hAnsi="Times New Roman" w:cs="Times New Roman"/>
          <w:lang w:val="en-GB"/>
        </w:rPr>
        <w:t>n palliative care at the levels of undergrad</w:t>
      </w:r>
      <w:r>
        <w:rPr>
          <w:rFonts w:ascii="Times New Roman" w:hAnsi="Times New Roman" w:cs="Times New Roman"/>
          <w:lang w:val="en-GB"/>
        </w:rPr>
        <w:t>uat</w:t>
      </w:r>
      <w:r w:rsidRPr="00E442DD">
        <w:rPr>
          <w:rFonts w:ascii="Times New Roman" w:hAnsi="Times New Roman" w:cs="Times New Roman"/>
          <w:lang w:val="en-GB"/>
        </w:rPr>
        <w:t>es and postgrad</w:t>
      </w:r>
      <w:r>
        <w:rPr>
          <w:rFonts w:ascii="Times New Roman" w:hAnsi="Times New Roman" w:cs="Times New Roman"/>
          <w:lang w:val="en-GB"/>
        </w:rPr>
        <w:t>uate</w:t>
      </w:r>
      <w:r w:rsidRPr="00E442DD">
        <w:rPr>
          <w:rFonts w:ascii="Times New Roman" w:hAnsi="Times New Roman" w:cs="Times New Roman"/>
          <w:lang w:val="en-GB"/>
        </w:rPr>
        <w:t>s</w:t>
      </w:r>
      <w:r>
        <w:rPr>
          <w:rFonts w:ascii="Times New Roman" w:hAnsi="Times New Roman" w:cs="Times New Roman"/>
          <w:lang w:val="en-GB"/>
        </w:rPr>
        <w:t xml:space="preserve"> because </w:t>
      </w:r>
      <w:r>
        <w:rPr>
          <w:rFonts w:ascii="Times New Roman" w:hAnsi="Times New Roman" w:cs="Times New Roman"/>
        </w:rPr>
        <w:t xml:space="preserve">learning and teaching at these levels are beyond the scope of this project. Therefore, in the line with the research questions and the aim </w:t>
      </w:r>
      <w:r>
        <w:rPr>
          <w:rFonts w:ascii="Times New Roman" w:hAnsi="Times New Roman" w:cs="Times New Roman"/>
          <w:lang w:val="en-GB"/>
        </w:rPr>
        <w:t>of my study, I shall present mainly</w:t>
      </w:r>
      <w:r w:rsidRPr="00E442DD">
        <w:rPr>
          <w:rFonts w:ascii="Times New Roman" w:hAnsi="Times New Roman" w:cs="Times New Roman"/>
          <w:lang w:val="en-GB"/>
        </w:rPr>
        <w:t xml:space="preserve"> my current understanding</w:t>
      </w:r>
      <w:r>
        <w:rPr>
          <w:rFonts w:ascii="Times New Roman" w:hAnsi="Times New Roman" w:cs="Times New Roman"/>
          <w:lang w:val="en-GB"/>
        </w:rPr>
        <w:t>s</w:t>
      </w:r>
      <w:r w:rsidRPr="00E442DD">
        <w:rPr>
          <w:rFonts w:ascii="Times New Roman" w:hAnsi="Times New Roman" w:cs="Times New Roman"/>
          <w:lang w:val="en-GB"/>
        </w:rPr>
        <w:t xml:space="preserve"> of CPD</w:t>
      </w:r>
      <w:r>
        <w:rPr>
          <w:rFonts w:ascii="Times New Roman" w:hAnsi="Times New Roman" w:cs="Times New Roman"/>
          <w:lang w:val="en-GB"/>
        </w:rPr>
        <w:t>/CME</w:t>
      </w:r>
      <w:r w:rsidRPr="00E442DD">
        <w:rPr>
          <w:rFonts w:ascii="Times New Roman" w:hAnsi="Times New Roman" w:cs="Times New Roman"/>
          <w:lang w:val="en-GB"/>
        </w:rPr>
        <w:t xml:space="preserve"> or informal education in cancer and palliative care for healthcare professional</w:t>
      </w:r>
      <w:r>
        <w:rPr>
          <w:rFonts w:ascii="Times New Roman" w:hAnsi="Times New Roman" w:cs="Times New Roman"/>
          <w:lang w:val="en-GB"/>
        </w:rPr>
        <w:t>s</w:t>
      </w:r>
      <w:r w:rsidRPr="00E442DD">
        <w:rPr>
          <w:rFonts w:ascii="Times New Roman" w:hAnsi="Times New Roman" w:cs="Times New Roman"/>
          <w:lang w:val="en-GB"/>
        </w:rPr>
        <w:t xml:space="preserve"> </w:t>
      </w:r>
      <w:r>
        <w:rPr>
          <w:rFonts w:ascii="Times New Roman" w:hAnsi="Times New Roman" w:cs="Times New Roman"/>
          <w:lang w:val="en-GB"/>
        </w:rPr>
        <w:t xml:space="preserve">working in the community, in particular </w:t>
      </w:r>
      <w:r w:rsidR="00241B01">
        <w:rPr>
          <w:rFonts w:ascii="Times New Roman" w:hAnsi="Times New Roman" w:cs="Times New Roman"/>
          <w:lang w:val="en-GB"/>
        </w:rPr>
        <w:t xml:space="preserve">in </w:t>
      </w:r>
      <w:r>
        <w:rPr>
          <w:rFonts w:ascii="Times New Roman" w:hAnsi="Times New Roman" w:cs="Times New Roman"/>
          <w:lang w:val="en-GB"/>
        </w:rPr>
        <w:t>rural and remote regions.</w:t>
      </w:r>
      <w:r w:rsidRPr="00E442DD">
        <w:rPr>
          <w:rFonts w:ascii="Times New Roman" w:hAnsi="Times New Roman" w:cs="Times New Roman"/>
          <w:lang w:val="en-GB"/>
        </w:rPr>
        <w:t xml:space="preserve"> Publications were selected </w:t>
      </w:r>
      <w:r w:rsidR="00182223">
        <w:rPr>
          <w:rFonts w:ascii="Times New Roman" w:hAnsi="Times New Roman" w:cs="Times New Roman"/>
          <w:lang w:val="en-GB"/>
        </w:rPr>
        <w:t>if</w:t>
      </w:r>
      <w:r w:rsidRPr="00E442DD">
        <w:rPr>
          <w:rFonts w:ascii="Times New Roman" w:hAnsi="Times New Roman" w:cs="Times New Roman"/>
          <w:lang w:val="en-GB"/>
        </w:rPr>
        <w:t xml:space="preserve"> </w:t>
      </w:r>
      <w:r w:rsidR="00241B01">
        <w:rPr>
          <w:rFonts w:ascii="Times New Roman" w:hAnsi="Times New Roman" w:cs="Times New Roman"/>
          <w:lang w:val="en-GB"/>
        </w:rPr>
        <w:t xml:space="preserve">they </w:t>
      </w:r>
      <w:r w:rsidR="00241B01" w:rsidRPr="00E442DD">
        <w:rPr>
          <w:rFonts w:ascii="Times New Roman" w:hAnsi="Times New Roman" w:cs="Times New Roman"/>
          <w:lang w:val="en-GB"/>
        </w:rPr>
        <w:t>are</w:t>
      </w:r>
      <w:r w:rsidRPr="00E442DD">
        <w:rPr>
          <w:rFonts w:ascii="Times New Roman" w:hAnsi="Times New Roman" w:cs="Times New Roman"/>
          <w:lang w:val="en-GB"/>
        </w:rPr>
        <w:t xml:space="preserve"> relevant to </w:t>
      </w:r>
      <w:r>
        <w:rPr>
          <w:rFonts w:ascii="Times New Roman" w:hAnsi="Times New Roman" w:cs="Times New Roman"/>
          <w:lang w:val="en-GB"/>
        </w:rPr>
        <w:t>CME/</w:t>
      </w:r>
      <w:r w:rsidRPr="00E442DD">
        <w:rPr>
          <w:rFonts w:ascii="Times New Roman" w:hAnsi="Times New Roman" w:cs="Times New Roman"/>
          <w:lang w:val="en-GB"/>
        </w:rPr>
        <w:t xml:space="preserve">CPD </w:t>
      </w:r>
      <w:r>
        <w:rPr>
          <w:rFonts w:ascii="Times New Roman" w:hAnsi="Times New Roman" w:cs="Times New Roman"/>
          <w:lang w:val="en-GB"/>
        </w:rPr>
        <w:t xml:space="preserve">activities </w:t>
      </w:r>
      <w:r w:rsidRPr="00E442DD">
        <w:rPr>
          <w:rFonts w:ascii="Times New Roman" w:hAnsi="Times New Roman" w:cs="Times New Roman"/>
          <w:lang w:val="en-GB"/>
        </w:rPr>
        <w:t>in palliative and cancer care.</w:t>
      </w:r>
    </w:p>
    <w:p w14:paraId="0DD33A49" w14:textId="712498C0" w:rsidR="00474633" w:rsidRPr="00D43F41" w:rsidRDefault="00474633" w:rsidP="00474633">
      <w:pPr>
        <w:spacing w:before="120" w:after="120" w:line="360" w:lineRule="auto"/>
        <w:jc w:val="both"/>
        <w:rPr>
          <w:rFonts w:ascii="Times New Roman" w:hAnsi="Times New Roman" w:cs="Times New Roman"/>
          <w:lang w:val="en-GB"/>
        </w:rPr>
      </w:pPr>
      <w:r>
        <w:rPr>
          <w:rFonts w:ascii="Times New Roman" w:hAnsi="Times New Roman" w:cs="Times New Roman"/>
        </w:rPr>
        <w:t xml:space="preserve">It is widely accepted that </w:t>
      </w:r>
      <w:r w:rsidR="00C0035F">
        <w:rPr>
          <w:rFonts w:ascii="Times New Roman" w:hAnsi="Times New Roman" w:cs="Times New Roman"/>
        </w:rPr>
        <w:t xml:space="preserve">education and training </w:t>
      </w:r>
      <w:r>
        <w:rPr>
          <w:rFonts w:ascii="Times New Roman" w:hAnsi="Times New Roman" w:cs="Times New Roman"/>
        </w:rPr>
        <w:t xml:space="preserve">in the context of healthcare </w:t>
      </w:r>
      <w:r w:rsidR="00182223">
        <w:rPr>
          <w:rFonts w:ascii="Times New Roman" w:hAnsi="Times New Roman" w:cs="Times New Roman"/>
        </w:rPr>
        <w:t>should use</w:t>
      </w:r>
      <w:r>
        <w:rPr>
          <w:rFonts w:ascii="Times New Roman" w:hAnsi="Times New Roman" w:cs="Times New Roman"/>
        </w:rPr>
        <w:t xml:space="preserve"> principles of adult learning, thus </w:t>
      </w:r>
      <w:r w:rsidR="00C0035F">
        <w:rPr>
          <w:rFonts w:ascii="Times New Roman" w:hAnsi="Times New Roman" w:cs="Times New Roman"/>
        </w:rPr>
        <w:t xml:space="preserve">CME or CPD </w:t>
      </w:r>
      <w:r>
        <w:rPr>
          <w:rFonts w:ascii="Times New Roman" w:hAnsi="Times New Roman" w:cs="Times New Roman"/>
        </w:rPr>
        <w:t xml:space="preserve">in palliative care. In this context, professionals are expected to continue to learn beyond the point of qualification (Ahmedzai et al., 2004). </w:t>
      </w:r>
      <w:r>
        <w:rPr>
          <w:rFonts w:ascii="Times New Roman" w:hAnsi="Times New Roman" w:cs="Times New Roman"/>
          <w:lang w:val="en-GB"/>
        </w:rPr>
        <w:t>They</w:t>
      </w:r>
      <w:r>
        <w:rPr>
          <w:rFonts w:ascii="Times New Roman" w:hAnsi="Times New Roman" w:cs="Times New Roman"/>
        </w:rPr>
        <w:t xml:space="preserve"> are involved in the whole learning process</w:t>
      </w:r>
      <w:r w:rsidR="00C0035F">
        <w:rPr>
          <w:rFonts w:ascii="Times New Roman" w:hAnsi="Times New Roman" w:cs="Times New Roman"/>
        </w:rPr>
        <w:t>,</w:t>
      </w:r>
      <w:r>
        <w:rPr>
          <w:rFonts w:ascii="Times New Roman" w:hAnsi="Times New Roman" w:cs="Times New Roman"/>
        </w:rPr>
        <w:t xml:space="preserve"> and learning activities are often required to be interactive (Henwood &amp; McGannan, 2007).</w:t>
      </w:r>
    </w:p>
    <w:p w14:paraId="7B6FC3DB" w14:textId="54F5BF2D" w:rsidR="00474633" w:rsidRPr="00D43F41" w:rsidRDefault="00474633"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According to Eraut (</w:t>
      </w:r>
      <w:r w:rsidRPr="00D43F41">
        <w:rPr>
          <w:rFonts w:ascii="Times New Roman" w:hAnsi="Times New Roman" w:cs="Times New Roman"/>
          <w:lang w:val="en-GB"/>
        </w:rPr>
        <w:t>2004)</w:t>
      </w:r>
      <w:r>
        <w:rPr>
          <w:rFonts w:ascii="Times New Roman" w:hAnsi="Times New Roman" w:cs="Times New Roman"/>
          <w:lang w:val="en-GB"/>
        </w:rPr>
        <w:t xml:space="preserve">, </w:t>
      </w:r>
      <w:r w:rsidRPr="00D43F41">
        <w:rPr>
          <w:rFonts w:ascii="Times New Roman" w:hAnsi="Times New Roman" w:cs="Times New Roman"/>
          <w:lang w:val="en-GB"/>
        </w:rPr>
        <w:t xml:space="preserve">CPD does </w:t>
      </w:r>
      <w:r>
        <w:rPr>
          <w:rFonts w:ascii="Times New Roman" w:hAnsi="Times New Roman" w:cs="Times New Roman"/>
          <w:lang w:val="en-GB"/>
        </w:rPr>
        <w:t xml:space="preserve">not </w:t>
      </w:r>
      <w:r w:rsidRPr="00D43F41">
        <w:rPr>
          <w:rFonts w:ascii="Times New Roman" w:hAnsi="Times New Roman" w:cs="Times New Roman"/>
          <w:lang w:val="en-GB"/>
        </w:rPr>
        <w:t>have to be form</w:t>
      </w:r>
      <w:r>
        <w:rPr>
          <w:rFonts w:ascii="Times New Roman" w:hAnsi="Times New Roman" w:cs="Times New Roman"/>
          <w:lang w:val="en-GB"/>
        </w:rPr>
        <w:t>al, attendance-based activities</w:t>
      </w:r>
      <w:r w:rsidRPr="00D43F41">
        <w:rPr>
          <w:rFonts w:ascii="Times New Roman" w:hAnsi="Times New Roman" w:cs="Times New Roman"/>
          <w:lang w:val="en-GB"/>
        </w:rPr>
        <w:t xml:space="preserve"> although it is often perceived to be that</w:t>
      </w:r>
      <w:r>
        <w:rPr>
          <w:rFonts w:ascii="Times New Roman" w:hAnsi="Times New Roman" w:cs="Times New Roman"/>
          <w:lang w:val="en-GB"/>
        </w:rPr>
        <w:t xml:space="preserve">. It </w:t>
      </w:r>
      <w:r w:rsidRPr="00D43F41">
        <w:rPr>
          <w:rFonts w:ascii="Times New Roman" w:hAnsi="Times New Roman" w:cs="Times New Roman"/>
          <w:lang w:val="en-GB"/>
        </w:rPr>
        <w:t xml:space="preserve">can </w:t>
      </w:r>
      <w:r w:rsidR="00182223">
        <w:rPr>
          <w:rFonts w:ascii="Times New Roman" w:hAnsi="Times New Roman" w:cs="Times New Roman"/>
          <w:lang w:val="en-GB"/>
        </w:rPr>
        <w:t>be any activities which impact</w:t>
      </w:r>
      <w:r w:rsidRPr="00D43F41">
        <w:rPr>
          <w:rFonts w:ascii="Times New Roman" w:hAnsi="Times New Roman" w:cs="Times New Roman"/>
          <w:lang w:val="en-GB"/>
        </w:rPr>
        <w:t xml:space="preserve"> either on individual behaviour in pra</w:t>
      </w:r>
      <w:r>
        <w:rPr>
          <w:rFonts w:ascii="Times New Roman" w:hAnsi="Times New Roman" w:cs="Times New Roman"/>
          <w:lang w:val="en-GB"/>
        </w:rPr>
        <w:t>ctice or directly on practice. Furthermore, Henwood &amp; McGannan (</w:t>
      </w:r>
      <w:r w:rsidRPr="00D43F41">
        <w:rPr>
          <w:rFonts w:ascii="Times New Roman" w:hAnsi="Times New Roman" w:cs="Times New Roman"/>
          <w:lang w:val="en-GB"/>
        </w:rPr>
        <w:t>2007)</w:t>
      </w:r>
      <w:r w:rsidR="00182223">
        <w:rPr>
          <w:rFonts w:ascii="Times New Roman" w:hAnsi="Times New Roman" w:cs="Times New Roman"/>
          <w:lang w:val="en-GB"/>
        </w:rPr>
        <w:t xml:space="preserve"> state</w:t>
      </w:r>
      <w:r>
        <w:rPr>
          <w:rFonts w:ascii="Times New Roman" w:hAnsi="Times New Roman" w:cs="Times New Roman"/>
          <w:lang w:val="en-GB"/>
        </w:rPr>
        <w:t xml:space="preserve"> that </w:t>
      </w:r>
      <w:r w:rsidRPr="00D43F41">
        <w:rPr>
          <w:rFonts w:ascii="Times New Roman" w:hAnsi="Times New Roman" w:cs="Times New Roman"/>
          <w:lang w:val="en-GB"/>
        </w:rPr>
        <w:t xml:space="preserve">it </w:t>
      </w:r>
      <w:r>
        <w:rPr>
          <w:rFonts w:ascii="Times New Roman" w:hAnsi="Times New Roman" w:cs="Times New Roman"/>
          <w:lang w:val="en-GB"/>
        </w:rPr>
        <w:t>must</w:t>
      </w:r>
      <w:r w:rsidRPr="00D43F41">
        <w:rPr>
          <w:rFonts w:ascii="Times New Roman" w:hAnsi="Times New Roman" w:cs="Times New Roman"/>
          <w:lang w:val="en-GB"/>
        </w:rPr>
        <w:t xml:space="preserve"> link</w:t>
      </w:r>
      <w:r>
        <w:rPr>
          <w:rFonts w:ascii="Times New Roman" w:hAnsi="Times New Roman" w:cs="Times New Roman"/>
          <w:lang w:val="en-GB"/>
        </w:rPr>
        <w:t xml:space="preserve"> to the work environment. The reason is that </w:t>
      </w:r>
      <w:r w:rsidRPr="00D43F41">
        <w:rPr>
          <w:rFonts w:ascii="Times New Roman" w:hAnsi="Times New Roman" w:cs="Times New Roman"/>
          <w:lang w:val="en-GB"/>
        </w:rPr>
        <w:t>without this link to professional activity,</w:t>
      </w:r>
      <w:r>
        <w:rPr>
          <w:rFonts w:ascii="Times New Roman" w:hAnsi="Times New Roman" w:cs="Times New Roman"/>
          <w:lang w:val="en-GB"/>
        </w:rPr>
        <w:t xml:space="preserve"> as they </w:t>
      </w:r>
      <w:r w:rsidR="00182223">
        <w:rPr>
          <w:rFonts w:ascii="Times New Roman" w:hAnsi="Times New Roman" w:cs="Times New Roman"/>
          <w:lang w:val="en-GB"/>
        </w:rPr>
        <w:t>argue</w:t>
      </w:r>
      <w:r>
        <w:rPr>
          <w:rFonts w:ascii="Times New Roman" w:hAnsi="Times New Roman" w:cs="Times New Roman"/>
          <w:lang w:val="en-GB"/>
        </w:rPr>
        <w:t xml:space="preserve">, </w:t>
      </w:r>
      <w:r w:rsidRPr="00D43F41">
        <w:rPr>
          <w:rFonts w:ascii="Times New Roman" w:hAnsi="Times New Roman" w:cs="Times New Roman"/>
          <w:lang w:val="en-GB"/>
        </w:rPr>
        <w:t xml:space="preserve">the activities undertaken are purely personal development, which may be individually valuable, but are not professional development. </w:t>
      </w:r>
      <w:r>
        <w:rPr>
          <w:rFonts w:ascii="Times New Roman" w:hAnsi="Times New Roman" w:cs="Times New Roman"/>
          <w:lang w:val="en-GB"/>
        </w:rPr>
        <w:t xml:space="preserve">In this case, </w:t>
      </w:r>
      <w:r w:rsidRPr="00D43F41">
        <w:rPr>
          <w:rFonts w:ascii="Times New Roman" w:hAnsi="Times New Roman" w:cs="Times New Roman"/>
          <w:lang w:val="en-GB"/>
        </w:rPr>
        <w:t xml:space="preserve">CPD activities are for personal gain alone and can show </w:t>
      </w:r>
      <w:r>
        <w:rPr>
          <w:rFonts w:ascii="Times New Roman" w:hAnsi="Times New Roman" w:cs="Times New Roman"/>
          <w:lang w:val="en-GB"/>
        </w:rPr>
        <w:t xml:space="preserve">no benefit to the practice setting where the attendee is working </w:t>
      </w:r>
      <w:r w:rsidRPr="00D43F41">
        <w:rPr>
          <w:rFonts w:ascii="Times New Roman" w:hAnsi="Times New Roman" w:cs="Times New Roman"/>
          <w:lang w:val="en-GB"/>
        </w:rPr>
        <w:t>(Henwood</w:t>
      </w:r>
      <w:r w:rsidR="0024028A">
        <w:rPr>
          <w:rFonts w:ascii="Times New Roman" w:hAnsi="Times New Roman" w:cs="Times New Roman"/>
          <w:lang w:val="en-GB"/>
        </w:rPr>
        <w:t xml:space="preserve"> </w:t>
      </w:r>
      <w:r w:rsidRPr="00D43F41">
        <w:rPr>
          <w:rFonts w:ascii="Times New Roman" w:hAnsi="Times New Roman" w:cs="Times New Roman"/>
          <w:lang w:val="en-GB"/>
        </w:rPr>
        <w:t>&amp;</w:t>
      </w:r>
      <w:r w:rsidR="0024028A">
        <w:rPr>
          <w:rFonts w:ascii="Times New Roman" w:hAnsi="Times New Roman" w:cs="Times New Roman"/>
          <w:lang w:val="en-GB"/>
        </w:rPr>
        <w:t xml:space="preserve"> </w:t>
      </w:r>
      <w:r w:rsidRPr="00D43F41">
        <w:rPr>
          <w:rFonts w:ascii="Times New Roman" w:hAnsi="Times New Roman" w:cs="Times New Roman"/>
          <w:lang w:val="en-GB"/>
        </w:rPr>
        <w:t>McGannan, 2007).</w:t>
      </w:r>
    </w:p>
    <w:p w14:paraId="151F7A66" w14:textId="77777777" w:rsidR="00E24D4F" w:rsidRDefault="00474633" w:rsidP="00474633">
      <w:pPr>
        <w:spacing w:before="120" w:after="120" w:line="360" w:lineRule="auto"/>
        <w:jc w:val="both"/>
        <w:rPr>
          <w:rFonts w:ascii="Times New Roman" w:hAnsi="Times New Roman" w:cs="Times New Roman"/>
          <w:lang w:val="en-GB"/>
        </w:rPr>
      </w:pPr>
      <w:r w:rsidRPr="00D43F41">
        <w:rPr>
          <w:rFonts w:ascii="Times New Roman" w:hAnsi="Times New Roman" w:cs="Times New Roman"/>
          <w:lang w:val="en-GB"/>
        </w:rPr>
        <w:t>Henwood</w:t>
      </w:r>
      <w:r>
        <w:rPr>
          <w:rFonts w:ascii="Times New Roman" w:hAnsi="Times New Roman" w:cs="Times New Roman"/>
          <w:lang w:val="en-GB"/>
        </w:rPr>
        <w:t xml:space="preserve"> and </w:t>
      </w:r>
      <w:r w:rsidRPr="00D43F41">
        <w:rPr>
          <w:rFonts w:ascii="Times New Roman" w:hAnsi="Times New Roman" w:cs="Times New Roman"/>
          <w:lang w:val="en-GB"/>
        </w:rPr>
        <w:t xml:space="preserve">McGannan (2007) </w:t>
      </w:r>
      <w:r>
        <w:rPr>
          <w:rFonts w:ascii="Times New Roman" w:hAnsi="Times New Roman" w:cs="Times New Roman"/>
          <w:lang w:val="en-GB"/>
        </w:rPr>
        <w:t xml:space="preserve">also </w:t>
      </w:r>
      <w:r w:rsidR="00182223">
        <w:rPr>
          <w:rFonts w:ascii="Times New Roman" w:hAnsi="Times New Roman" w:cs="Times New Roman"/>
          <w:lang w:val="en-GB"/>
        </w:rPr>
        <w:t>point out</w:t>
      </w:r>
      <w:r w:rsidR="00B255E0">
        <w:rPr>
          <w:rFonts w:ascii="Times New Roman" w:hAnsi="Times New Roman" w:cs="Times New Roman"/>
          <w:lang w:val="en-GB"/>
        </w:rPr>
        <w:t xml:space="preserve"> a flaw in much work written on CPD, that is</w:t>
      </w:r>
      <w:r>
        <w:rPr>
          <w:rFonts w:ascii="Times New Roman" w:hAnsi="Times New Roman" w:cs="Times New Roman"/>
          <w:lang w:val="en-GB"/>
        </w:rPr>
        <w:t xml:space="preserve"> </w:t>
      </w:r>
      <w:r w:rsidRPr="00D43F41">
        <w:rPr>
          <w:rFonts w:ascii="Times New Roman" w:hAnsi="Times New Roman" w:cs="Times New Roman"/>
          <w:lang w:val="en-GB"/>
        </w:rPr>
        <w:t>how to en</w:t>
      </w:r>
      <w:r>
        <w:rPr>
          <w:rFonts w:ascii="Times New Roman" w:hAnsi="Times New Roman" w:cs="Times New Roman"/>
          <w:lang w:val="en-GB"/>
        </w:rPr>
        <w:t xml:space="preserve">sure that </w:t>
      </w:r>
      <w:r w:rsidR="006041CE">
        <w:rPr>
          <w:rFonts w:ascii="Times New Roman" w:hAnsi="Times New Roman" w:cs="Times New Roman"/>
          <w:lang w:val="en-GB"/>
        </w:rPr>
        <w:t>a</w:t>
      </w:r>
      <w:r>
        <w:rPr>
          <w:rFonts w:ascii="Times New Roman" w:hAnsi="Times New Roman" w:cs="Times New Roman"/>
          <w:lang w:val="en-GB"/>
        </w:rPr>
        <w:t xml:space="preserve"> CPD programme undertaken </w:t>
      </w:r>
      <w:r w:rsidRPr="00D43F41">
        <w:rPr>
          <w:rFonts w:ascii="Times New Roman" w:hAnsi="Times New Roman" w:cs="Times New Roman"/>
          <w:lang w:val="en-GB"/>
        </w:rPr>
        <w:t>is</w:t>
      </w:r>
      <w:r>
        <w:rPr>
          <w:rFonts w:ascii="Times New Roman" w:hAnsi="Times New Roman" w:cs="Times New Roman"/>
          <w:lang w:val="en-GB"/>
        </w:rPr>
        <w:t xml:space="preserve"> </w:t>
      </w:r>
      <w:r w:rsidR="00182223">
        <w:rPr>
          <w:rFonts w:ascii="Times New Roman" w:hAnsi="Times New Roman" w:cs="Times New Roman"/>
          <w:lang w:val="en-GB"/>
        </w:rPr>
        <w:t>effective. They argue</w:t>
      </w:r>
      <w:r w:rsidRPr="00D43F41">
        <w:rPr>
          <w:rFonts w:ascii="Times New Roman" w:hAnsi="Times New Roman" w:cs="Times New Roman"/>
          <w:lang w:val="en-GB"/>
        </w:rPr>
        <w:t xml:space="preserve"> that there are many different </w:t>
      </w:r>
      <w:r w:rsidR="00B255E0">
        <w:rPr>
          <w:rFonts w:ascii="Times New Roman" w:hAnsi="Times New Roman" w:cs="Times New Roman"/>
          <w:lang w:val="en-GB"/>
        </w:rPr>
        <w:t>views</w:t>
      </w:r>
      <w:r>
        <w:rPr>
          <w:rFonts w:ascii="Times New Roman" w:hAnsi="Times New Roman" w:cs="Times New Roman"/>
          <w:lang w:val="en-GB"/>
        </w:rPr>
        <w:t xml:space="preserve"> on establishing </w:t>
      </w:r>
      <w:r w:rsidRPr="00D43F41">
        <w:rPr>
          <w:rFonts w:ascii="Times New Roman" w:hAnsi="Times New Roman" w:cs="Times New Roman"/>
          <w:lang w:val="en-GB"/>
        </w:rPr>
        <w:t xml:space="preserve">effectiveness </w:t>
      </w:r>
      <w:r w:rsidR="00B255E0">
        <w:rPr>
          <w:rFonts w:ascii="Times New Roman" w:hAnsi="Times New Roman" w:cs="Times New Roman"/>
          <w:lang w:val="en-GB"/>
        </w:rPr>
        <w:t>in</w:t>
      </w:r>
      <w:r w:rsidRPr="00D43F41">
        <w:rPr>
          <w:rFonts w:ascii="Times New Roman" w:hAnsi="Times New Roman" w:cs="Times New Roman"/>
          <w:lang w:val="en-GB"/>
        </w:rPr>
        <w:t xml:space="preserve"> practice and </w:t>
      </w:r>
      <w:r w:rsidR="00B255E0">
        <w:rPr>
          <w:rFonts w:ascii="Times New Roman" w:hAnsi="Times New Roman" w:cs="Times New Roman"/>
          <w:lang w:val="en-GB"/>
        </w:rPr>
        <w:t xml:space="preserve">issues of </w:t>
      </w:r>
      <w:r w:rsidRPr="00D43F41">
        <w:rPr>
          <w:rFonts w:ascii="Times New Roman" w:hAnsi="Times New Roman" w:cs="Times New Roman"/>
          <w:lang w:val="en-GB"/>
        </w:rPr>
        <w:t xml:space="preserve">measurement tools. In fact, most measurements </w:t>
      </w:r>
      <w:r w:rsidR="00B255E0">
        <w:rPr>
          <w:rFonts w:ascii="Times New Roman" w:hAnsi="Times New Roman" w:cs="Times New Roman"/>
          <w:lang w:val="en-GB"/>
        </w:rPr>
        <w:t>focus</w:t>
      </w:r>
      <w:r w:rsidRPr="00D43F41">
        <w:rPr>
          <w:rFonts w:ascii="Times New Roman" w:hAnsi="Times New Roman" w:cs="Times New Roman"/>
          <w:lang w:val="en-GB"/>
        </w:rPr>
        <w:t xml:space="preserve"> on gauging an increase in know</w:t>
      </w:r>
      <w:r w:rsidR="00B255E0">
        <w:rPr>
          <w:rFonts w:ascii="Times New Roman" w:hAnsi="Times New Roman" w:cs="Times New Roman"/>
          <w:lang w:val="en-GB"/>
        </w:rPr>
        <w:t xml:space="preserve">ledge and skills after </w:t>
      </w:r>
      <w:r w:rsidR="00182223">
        <w:rPr>
          <w:rFonts w:ascii="Times New Roman" w:hAnsi="Times New Roman" w:cs="Times New Roman"/>
          <w:lang w:val="en-GB"/>
        </w:rPr>
        <w:t xml:space="preserve">a </w:t>
      </w:r>
      <w:r w:rsidR="00B255E0">
        <w:rPr>
          <w:rFonts w:ascii="Times New Roman" w:hAnsi="Times New Roman" w:cs="Times New Roman"/>
          <w:lang w:val="en-GB"/>
        </w:rPr>
        <w:t xml:space="preserve">course, while </w:t>
      </w:r>
      <w:r w:rsidR="00B255E0" w:rsidRPr="00D43F41">
        <w:rPr>
          <w:rFonts w:ascii="Times New Roman" w:hAnsi="Times New Roman" w:cs="Times New Roman"/>
          <w:lang w:val="en-GB"/>
        </w:rPr>
        <w:t xml:space="preserve">little </w:t>
      </w:r>
      <w:r w:rsidR="00B255E0">
        <w:rPr>
          <w:rFonts w:ascii="Times New Roman" w:hAnsi="Times New Roman" w:cs="Times New Roman"/>
          <w:lang w:val="en-GB"/>
        </w:rPr>
        <w:t>or nothing is</w:t>
      </w:r>
      <w:r w:rsidRPr="00D43F41">
        <w:rPr>
          <w:rFonts w:ascii="Times New Roman" w:hAnsi="Times New Roman" w:cs="Times New Roman"/>
          <w:lang w:val="en-GB"/>
        </w:rPr>
        <w:t xml:space="preserve"> done to </w:t>
      </w:r>
      <w:r w:rsidR="009A601A">
        <w:rPr>
          <w:rFonts w:ascii="Times New Roman" w:hAnsi="Times New Roman" w:cs="Times New Roman"/>
          <w:lang w:val="en-GB"/>
        </w:rPr>
        <w:t xml:space="preserve">evaluate </w:t>
      </w:r>
      <w:r w:rsidRPr="00D43F41">
        <w:rPr>
          <w:rFonts w:ascii="Times New Roman" w:hAnsi="Times New Roman" w:cs="Times New Roman"/>
          <w:lang w:val="en-GB"/>
        </w:rPr>
        <w:t xml:space="preserve">wider outcomes of </w:t>
      </w:r>
      <w:r w:rsidR="000460F3">
        <w:rPr>
          <w:rFonts w:ascii="Times New Roman" w:hAnsi="Times New Roman" w:cs="Times New Roman"/>
          <w:lang w:val="en-GB"/>
        </w:rPr>
        <w:t xml:space="preserve">the </w:t>
      </w:r>
      <w:r w:rsidRPr="00D43F41">
        <w:rPr>
          <w:rFonts w:ascii="Times New Roman" w:hAnsi="Times New Roman" w:cs="Times New Roman"/>
          <w:lang w:val="en-GB"/>
        </w:rPr>
        <w:t>CPD activi</w:t>
      </w:r>
      <w:r w:rsidR="00B255E0">
        <w:rPr>
          <w:rFonts w:ascii="Times New Roman" w:hAnsi="Times New Roman" w:cs="Times New Roman"/>
          <w:lang w:val="en-GB"/>
        </w:rPr>
        <w:t>ties, for instance</w:t>
      </w:r>
      <w:r>
        <w:rPr>
          <w:rFonts w:ascii="Times New Roman" w:hAnsi="Times New Roman" w:cs="Times New Roman"/>
          <w:lang w:val="en-GB"/>
        </w:rPr>
        <w:t xml:space="preserve"> improvements in </w:t>
      </w:r>
      <w:r w:rsidR="00B255E0">
        <w:rPr>
          <w:rFonts w:ascii="Times New Roman" w:hAnsi="Times New Roman" w:cs="Times New Roman"/>
          <w:lang w:val="en-GB"/>
        </w:rPr>
        <w:t xml:space="preserve">participants’ </w:t>
      </w:r>
      <w:r>
        <w:rPr>
          <w:rFonts w:ascii="Times New Roman" w:hAnsi="Times New Roman" w:cs="Times New Roman"/>
          <w:lang w:val="en-GB"/>
        </w:rPr>
        <w:t xml:space="preserve">competence and behaviour </w:t>
      </w:r>
      <w:r w:rsidR="00B255E0">
        <w:rPr>
          <w:rFonts w:ascii="Times New Roman" w:hAnsi="Times New Roman" w:cs="Times New Roman"/>
          <w:lang w:val="en-GB"/>
        </w:rPr>
        <w:t xml:space="preserve">in </w:t>
      </w:r>
      <w:r w:rsidR="00182223">
        <w:rPr>
          <w:rFonts w:ascii="Times New Roman" w:hAnsi="Times New Roman" w:cs="Times New Roman"/>
          <w:lang w:val="en-GB"/>
        </w:rPr>
        <w:t xml:space="preserve">the </w:t>
      </w:r>
      <w:r w:rsidR="00B255E0">
        <w:rPr>
          <w:rFonts w:ascii="Times New Roman" w:hAnsi="Times New Roman" w:cs="Times New Roman"/>
          <w:lang w:val="en-GB"/>
        </w:rPr>
        <w:t>long-term.</w:t>
      </w:r>
      <w:r w:rsidR="00E24D4F">
        <w:rPr>
          <w:rFonts w:ascii="Times New Roman" w:hAnsi="Times New Roman" w:cs="Times New Roman"/>
          <w:lang w:val="en-GB"/>
        </w:rPr>
        <w:t xml:space="preserve"> </w:t>
      </w:r>
    </w:p>
    <w:p w14:paraId="2F0B3AF0" w14:textId="1A0297EF" w:rsidR="00474633" w:rsidRDefault="00474633"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 xml:space="preserve">In </w:t>
      </w:r>
      <w:r w:rsidR="00E24D4F">
        <w:rPr>
          <w:rFonts w:ascii="Times New Roman" w:hAnsi="Times New Roman" w:cs="Times New Roman"/>
          <w:lang w:val="en-GB"/>
        </w:rPr>
        <w:t>this</w:t>
      </w:r>
      <w:r>
        <w:rPr>
          <w:rFonts w:ascii="Times New Roman" w:hAnsi="Times New Roman" w:cs="Times New Roman"/>
          <w:lang w:val="en-GB"/>
        </w:rPr>
        <w:t xml:space="preserve"> study</w:t>
      </w:r>
      <w:r w:rsidR="009A601A">
        <w:rPr>
          <w:rFonts w:ascii="Times New Roman" w:hAnsi="Times New Roman" w:cs="Times New Roman"/>
          <w:lang w:val="en-GB"/>
        </w:rPr>
        <w:t xml:space="preserve">, the </w:t>
      </w:r>
      <w:r>
        <w:rPr>
          <w:rFonts w:ascii="Times New Roman" w:hAnsi="Times New Roman" w:cs="Times New Roman"/>
          <w:lang w:val="en-GB"/>
        </w:rPr>
        <w:t>professional</w:t>
      </w:r>
      <w:r w:rsidR="009A601A">
        <w:rPr>
          <w:rFonts w:ascii="Times New Roman" w:hAnsi="Times New Roman" w:cs="Times New Roman"/>
          <w:lang w:val="en-GB"/>
        </w:rPr>
        <w:t xml:space="preserve"> characteristics, </w:t>
      </w:r>
      <w:r w:rsidRPr="00D43F41">
        <w:rPr>
          <w:rFonts w:ascii="Times New Roman" w:hAnsi="Times New Roman" w:cs="Times New Roman"/>
          <w:lang w:val="en-GB"/>
        </w:rPr>
        <w:t xml:space="preserve">attitudes </w:t>
      </w:r>
      <w:r w:rsidR="009A601A">
        <w:rPr>
          <w:rFonts w:ascii="Times New Roman" w:hAnsi="Times New Roman" w:cs="Times New Roman"/>
          <w:lang w:val="en-GB"/>
        </w:rPr>
        <w:t xml:space="preserve">and </w:t>
      </w:r>
      <w:r w:rsidRPr="00D43F41">
        <w:rPr>
          <w:rFonts w:ascii="Times New Roman" w:hAnsi="Times New Roman" w:cs="Times New Roman"/>
          <w:lang w:val="en-GB"/>
        </w:rPr>
        <w:t>work</w:t>
      </w:r>
      <w:r>
        <w:rPr>
          <w:rFonts w:ascii="Times New Roman" w:hAnsi="Times New Roman" w:cs="Times New Roman"/>
          <w:lang w:val="en-GB"/>
        </w:rPr>
        <w:t>ing context</w:t>
      </w:r>
      <w:r w:rsidR="009A601A">
        <w:rPr>
          <w:rFonts w:ascii="Times New Roman" w:hAnsi="Times New Roman" w:cs="Times New Roman"/>
          <w:lang w:val="en-GB"/>
        </w:rPr>
        <w:t xml:space="preserve"> of participants </w:t>
      </w:r>
      <w:r w:rsidRPr="00D43F41">
        <w:rPr>
          <w:rFonts w:ascii="Times New Roman" w:hAnsi="Times New Roman" w:cs="Times New Roman"/>
          <w:lang w:val="en-GB"/>
        </w:rPr>
        <w:t xml:space="preserve">were considered </w:t>
      </w:r>
      <w:r w:rsidR="009A601A">
        <w:rPr>
          <w:rFonts w:ascii="Times New Roman" w:hAnsi="Times New Roman" w:cs="Times New Roman"/>
          <w:lang w:val="en-GB"/>
        </w:rPr>
        <w:t>as necessary</w:t>
      </w:r>
      <w:r>
        <w:rPr>
          <w:rFonts w:ascii="Times New Roman" w:hAnsi="Times New Roman" w:cs="Times New Roman"/>
          <w:lang w:val="en-GB"/>
        </w:rPr>
        <w:t xml:space="preserve"> for evaluating the effectiveness of the project.</w:t>
      </w:r>
    </w:p>
    <w:p w14:paraId="5CE0D6F6" w14:textId="171E8B38" w:rsidR="00474633" w:rsidRDefault="00474633" w:rsidP="004762E5">
      <w:pPr>
        <w:pStyle w:val="Heading3"/>
        <w:rPr>
          <w:lang w:val="en-GB" w:eastAsia="zh-CN"/>
        </w:rPr>
      </w:pPr>
      <w:bookmarkStart w:id="562" w:name="_Toc242432254"/>
      <w:r>
        <w:rPr>
          <w:lang w:val="en-GB"/>
        </w:rPr>
        <w:t xml:space="preserve">2.3.2 </w:t>
      </w:r>
      <w:r w:rsidRPr="000E7EAB">
        <w:rPr>
          <w:lang w:val="en-GB" w:eastAsia="zh-CN"/>
        </w:rPr>
        <w:t>Benefits of educatio</w:t>
      </w:r>
      <w:r w:rsidR="00373BF0">
        <w:rPr>
          <w:lang w:val="en-GB" w:eastAsia="zh-CN"/>
        </w:rPr>
        <w:t>nal interventions</w:t>
      </w:r>
      <w:bookmarkEnd w:id="562"/>
    </w:p>
    <w:p w14:paraId="2FF82453" w14:textId="6A8FC6A4" w:rsidR="00937CDC" w:rsidRDefault="00593C1A"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There is general agreement that </w:t>
      </w:r>
      <w:r w:rsidRPr="008B23BB">
        <w:rPr>
          <w:rFonts w:ascii="Times New Roman" w:eastAsia="SimSun" w:hAnsi="Times New Roman" w:cs="Times New Roman"/>
          <w:lang w:val="en-GB" w:eastAsia="zh-CN"/>
        </w:rPr>
        <w:t>the immediate goal of an educational activity</w:t>
      </w:r>
      <w:r>
        <w:rPr>
          <w:rFonts w:ascii="Times New Roman" w:eastAsia="SimSun" w:hAnsi="Times New Roman" w:cs="Times New Roman"/>
          <w:lang w:val="en-GB" w:eastAsia="zh-CN"/>
        </w:rPr>
        <w:t xml:space="preserve"> </w:t>
      </w:r>
      <w:r w:rsidRPr="008B23BB">
        <w:rPr>
          <w:rFonts w:ascii="Times New Roman" w:eastAsia="SimSun" w:hAnsi="Times New Roman" w:cs="Times New Roman"/>
          <w:lang w:val="en-GB" w:eastAsia="zh-CN"/>
        </w:rPr>
        <w:t>should be to improve knowledge,</w:t>
      </w:r>
      <w:r w:rsidR="006041CE">
        <w:rPr>
          <w:rFonts w:ascii="Times New Roman" w:eastAsia="SimSun" w:hAnsi="Times New Roman" w:cs="Times New Roman"/>
          <w:lang w:val="en-GB" w:eastAsia="zh-CN"/>
        </w:rPr>
        <w:t xml:space="preserve"> </w:t>
      </w:r>
      <w:r w:rsidR="006041CE" w:rsidRPr="008B23BB">
        <w:rPr>
          <w:rFonts w:ascii="Times New Roman" w:eastAsia="SimSun" w:hAnsi="Times New Roman" w:cs="Times New Roman"/>
          <w:lang w:val="en-GB" w:eastAsia="zh-CN"/>
        </w:rPr>
        <w:t>skills</w:t>
      </w:r>
      <w:r w:rsidR="006041CE">
        <w:rPr>
          <w:rFonts w:ascii="Times New Roman" w:eastAsia="SimSun" w:hAnsi="Times New Roman" w:cs="Times New Roman"/>
          <w:lang w:val="en-GB" w:eastAsia="zh-CN"/>
        </w:rPr>
        <w:t xml:space="preserve"> and attitudes</w:t>
      </w:r>
      <w:r w:rsidR="00E202D8">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(Davis et a</w:t>
      </w:r>
      <w:r w:rsidR="00E202D8">
        <w:rPr>
          <w:rFonts w:ascii="Times New Roman" w:eastAsia="SimSun" w:hAnsi="Times New Roman" w:cs="Times New Roman"/>
          <w:lang w:val="en-GB" w:eastAsia="zh-CN"/>
        </w:rPr>
        <w:t xml:space="preserve">l., 1999; Harris et al., 2008). </w:t>
      </w:r>
      <w:r w:rsidR="00182223">
        <w:rPr>
          <w:rFonts w:ascii="Times New Roman" w:eastAsia="SimSun" w:hAnsi="Times New Roman" w:cs="Times New Roman"/>
          <w:lang w:val="en-GB" w:eastAsia="zh-CN"/>
        </w:rPr>
        <w:t>Calman (2010) states</w:t>
      </w:r>
      <w:r w:rsidR="00E202D8">
        <w:rPr>
          <w:rFonts w:ascii="Times New Roman" w:eastAsia="SimSun" w:hAnsi="Times New Roman" w:cs="Times New Roman"/>
          <w:lang w:val="en-GB" w:eastAsia="zh-CN"/>
        </w:rPr>
        <w:t xml:space="preserve"> that </w:t>
      </w:r>
      <w:r w:rsidR="00E202D8" w:rsidRPr="008B23BB">
        <w:rPr>
          <w:rFonts w:ascii="Times New Roman" w:eastAsia="SimSun" w:hAnsi="Times New Roman" w:cs="Times New Roman"/>
          <w:lang w:val="en-GB" w:eastAsia="zh-CN"/>
        </w:rPr>
        <w:t xml:space="preserve">the best measure of a successful </w:t>
      </w:r>
      <w:r w:rsidR="00E202D8">
        <w:rPr>
          <w:rFonts w:ascii="Times New Roman" w:eastAsia="SimSun" w:hAnsi="Times New Roman" w:cs="Times New Roman"/>
          <w:lang w:val="en-GB" w:eastAsia="zh-CN"/>
        </w:rPr>
        <w:t>professional educational intervention is</w:t>
      </w:r>
      <w:r w:rsidR="00E202D8" w:rsidRPr="008B23BB">
        <w:rPr>
          <w:rFonts w:ascii="Times New Roman" w:eastAsia="SimSun" w:hAnsi="Times New Roman" w:cs="Times New Roman"/>
          <w:lang w:val="en-GB" w:eastAsia="zh-CN"/>
        </w:rPr>
        <w:t xml:space="preserve"> an</w:t>
      </w:r>
      <w:r w:rsidR="00E202D8">
        <w:rPr>
          <w:rFonts w:ascii="Times New Roman" w:eastAsia="SimSun" w:hAnsi="Times New Roman" w:cs="Times New Roman"/>
          <w:lang w:val="en-GB" w:eastAsia="zh-CN"/>
        </w:rPr>
        <w:t xml:space="preserve"> </w:t>
      </w:r>
      <w:r w:rsidR="00E202D8" w:rsidRPr="008B23BB">
        <w:rPr>
          <w:rFonts w:ascii="Times New Roman" w:eastAsia="SimSun" w:hAnsi="Times New Roman" w:cs="Times New Roman"/>
          <w:lang w:val="en-GB" w:eastAsia="zh-CN"/>
        </w:rPr>
        <w:t>improvement in</w:t>
      </w:r>
      <w:r w:rsidR="00E202D8">
        <w:rPr>
          <w:rFonts w:ascii="Times New Roman" w:eastAsia="SimSun" w:hAnsi="Times New Roman" w:cs="Times New Roman"/>
          <w:lang w:val="en-GB" w:eastAsia="zh-CN"/>
        </w:rPr>
        <w:t xml:space="preserve"> patients’ health status </w:t>
      </w:r>
      <w:r w:rsidR="00E202D8" w:rsidRPr="008B23BB">
        <w:rPr>
          <w:rFonts w:ascii="Times New Roman" w:eastAsia="SimSun" w:hAnsi="Times New Roman" w:cs="Times New Roman"/>
          <w:lang w:val="en-GB" w:eastAsia="zh-CN"/>
        </w:rPr>
        <w:t>due to a</w:t>
      </w:r>
      <w:r w:rsidR="00E202D8">
        <w:rPr>
          <w:rFonts w:ascii="Times New Roman" w:eastAsia="SimSun" w:hAnsi="Times New Roman" w:cs="Times New Roman"/>
          <w:lang w:val="en-GB" w:eastAsia="zh-CN"/>
        </w:rPr>
        <w:t xml:space="preserve"> change </w:t>
      </w:r>
      <w:r w:rsidR="00E202D8" w:rsidRPr="008B23BB">
        <w:rPr>
          <w:rFonts w:ascii="Times New Roman" w:eastAsia="SimSun" w:hAnsi="Times New Roman" w:cs="Times New Roman"/>
          <w:lang w:val="en-GB" w:eastAsia="zh-CN"/>
        </w:rPr>
        <w:t>in physician behavio</w:t>
      </w:r>
      <w:r w:rsidR="00E202D8">
        <w:rPr>
          <w:rFonts w:ascii="Times New Roman" w:eastAsia="SimSun" w:hAnsi="Times New Roman" w:cs="Times New Roman"/>
          <w:lang w:val="en-GB" w:eastAsia="zh-CN"/>
        </w:rPr>
        <w:t>ur</w:t>
      </w:r>
      <w:r w:rsidR="00E202D8" w:rsidRPr="008B23BB">
        <w:rPr>
          <w:rFonts w:ascii="Times New Roman" w:eastAsia="SimSun" w:hAnsi="Times New Roman" w:cs="Times New Roman"/>
          <w:lang w:val="en-GB" w:eastAsia="zh-CN"/>
        </w:rPr>
        <w:t xml:space="preserve">. </w:t>
      </w:r>
      <w:r w:rsidR="00E202D8">
        <w:rPr>
          <w:rFonts w:ascii="Times New Roman" w:eastAsia="SimSun" w:hAnsi="Times New Roman" w:cs="Times New Roman"/>
          <w:lang w:val="en-GB" w:eastAsia="zh-CN"/>
        </w:rPr>
        <w:t xml:space="preserve">Similarly, Buckley and Smyth (2004) </w:t>
      </w:r>
      <w:r w:rsidR="00E202D8" w:rsidRPr="008B23BB">
        <w:rPr>
          <w:rFonts w:ascii="Times New Roman" w:eastAsia="SimSun" w:hAnsi="Times New Roman" w:cs="Times New Roman"/>
          <w:lang w:val="en-GB" w:eastAsia="zh-CN"/>
        </w:rPr>
        <w:t>argue</w:t>
      </w:r>
      <w:r w:rsidR="00E202D8">
        <w:rPr>
          <w:rFonts w:ascii="Times New Roman" w:eastAsia="SimSun" w:hAnsi="Times New Roman" w:cs="Times New Roman"/>
          <w:lang w:val="en-GB" w:eastAsia="zh-CN"/>
        </w:rPr>
        <w:t xml:space="preserve"> </w:t>
      </w:r>
      <w:r w:rsidR="00E202D8" w:rsidRPr="008B23BB">
        <w:rPr>
          <w:rFonts w:ascii="Times New Roman" w:eastAsia="SimSun" w:hAnsi="Times New Roman" w:cs="Times New Roman"/>
          <w:lang w:val="en-GB" w:eastAsia="zh-CN"/>
        </w:rPr>
        <w:t>that the ultimate goal for a</w:t>
      </w:r>
      <w:r w:rsidR="00E202D8">
        <w:rPr>
          <w:rFonts w:ascii="Times New Roman" w:eastAsia="SimSun" w:hAnsi="Times New Roman" w:cs="Times New Roman"/>
          <w:lang w:val="en-GB" w:eastAsia="zh-CN"/>
        </w:rPr>
        <w:t>n educational</w:t>
      </w:r>
      <w:r w:rsidR="00E202D8" w:rsidRPr="008B23BB">
        <w:rPr>
          <w:rFonts w:ascii="Times New Roman" w:eastAsia="SimSun" w:hAnsi="Times New Roman" w:cs="Times New Roman"/>
          <w:lang w:val="en-GB" w:eastAsia="zh-CN"/>
        </w:rPr>
        <w:t xml:space="preserve"> activity</w:t>
      </w:r>
      <w:r w:rsidR="00E202D8">
        <w:rPr>
          <w:rFonts w:ascii="Times New Roman" w:eastAsia="SimSun" w:hAnsi="Times New Roman" w:cs="Times New Roman"/>
          <w:lang w:val="en-GB" w:eastAsia="zh-CN"/>
        </w:rPr>
        <w:t xml:space="preserve"> in healthcare</w:t>
      </w:r>
      <w:r w:rsidR="00E202D8" w:rsidRPr="008B23BB">
        <w:rPr>
          <w:rFonts w:ascii="Times New Roman" w:eastAsia="SimSun" w:hAnsi="Times New Roman" w:cs="Times New Roman"/>
          <w:lang w:val="en-GB" w:eastAsia="zh-CN"/>
        </w:rPr>
        <w:t xml:space="preserve"> is to</w:t>
      </w:r>
      <w:r w:rsidR="00E202D8">
        <w:rPr>
          <w:rFonts w:ascii="Times New Roman" w:eastAsia="SimSun" w:hAnsi="Times New Roman" w:cs="Times New Roman"/>
          <w:lang w:val="en-GB" w:eastAsia="zh-CN"/>
        </w:rPr>
        <w:t xml:space="preserve"> </w:t>
      </w:r>
      <w:r w:rsidR="00E202D8" w:rsidRPr="008B23BB">
        <w:rPr>
          <w:rFonts w:ascii="Times New Roman" w:eastAsia="SimSun" w:hAnsi="Times New Roman" w:cs="Times New Roman"/>
          <w:lang w:val="en-GB" w:eastAsia="zh-CN"/>
        </w:rPr>
        <w:t>improve the competence of physicians to manage</w:t>
      </w:r>
      <w:r w:rsidR="005E3680">
        <w:rPr>
          <w:rFonts w:ascii="Times New Roman" w:eastAsia="SimSun" w:hAnsi="Times New Roman" w:cs="Times New Roman"/>
          <w:lang w:val="en-GB" w:eastAsia="zh-CN"/>
        </w:rPr>
        <w:t xml:space="preserve"> their patients.  They also define </w:t>
      </w:r>
      <w:r w:rsidR="00E202D8">
        <w:rPr>
          <w:rFonts w:ascii="Times New Roman" w:eastAsia="SimSun" w:hAnsi="Times New Roman" w:cs="Times New Roman"/>
          <w:lang w:val="en-GB" w:eastAsia="zh-CN"/>
        </w:rPr>
        <w:t xml:space="preserve"> </w:t>
      </w:r>
      <w:r w:rsidR="00E202D8" w:rsidRPr="006E32BB">
        <w:rPr>
          <w:rFonts w:ascii="Times New Roman" w:eastAsia="SimSun" w:hAnsi="Times New Roman" w:cs="Times New Roman"/>
          <w:i/>
          <w:lang w:val="en-GB" w:eastAsia="zh-CN"/>
        </w:rPr>
        <w:t>‘competence’</w:t>
      </w:r>
      <w:r w:rsidR="00E202D8" w:rsidRPr="008B23BB">
        <w:rPr>
          <w:rFonts w:ascii="Times New Roman" w:eastAsia="SimSun" w:hAnsi="Times New Roman" w:cs="Times New Roman"/>
          <w:lang w:val="en-GB" w:eastAsia="zh-CN"/>
        </w:rPr>
        <w:t xml:space="preserve"> as possessing</w:t>
      </w:r>
      <w:r w:rsidR="00E202D8">
        <w:rPr>
          <w:rFonts w:ascii="Times New Roman" w:eastAsia="SimSun" w:hAnsi="Times New Roman" w:cs="Times New Roman"/>
          <w:lang w:val="en-GB" w:eastAsia="zh-CN"/>
        </w:rPr>
        <w:t xml:space="preserve"> </w:t>
      </w:r>
      <w:r w:rsidR="00E202D8" w:rsidRPr="00F9073C">
        <w:rPr>
          <w:rFonts w:ascii="Times New Roman" w:eastAsia="SimSun" w:hAnsi="Times New Roman" w:cs="Times New Roman"/>
          <w:lang w:val="en-GB" w:eastAsia="zh-CN"/>
        </w:rPr>
        <w:t xml:space="preserve">the ability </w:t>
      </w:r>
      <w:r w:rsidR="00E202D8">
        <w:rPr>
          <w:rFonts w:ascii="Times New Roman" w:eastAsia="SimSun" w:hAnsi="Times New Roman" w:cs="Times New Roman"/>
          <w:lang w:val="en-GB" w:eastAsia="zh-CN"/>
        </w:rPr>
        <w:t xml:space="preserve">in terms of </w:t>
      </w:r>
      <w:r w:rsidR="00E202D8" w:rsidRPr="008B23BB">
        <w:rPr>
          <w:rFonts w:ascii="Times New Roman" w:eastAsia="SimSun" w:hAnsi="Times New Roman" w:cs="Times New Roman"/>
          <w:lang w:val="en-GB" w:eastAsia="zh-CN"/>
        </w:rPr>
        <w:t xml:space="preserve">knowledge, skills, and attitudes </w:t>
      </w:r>
      <w:r w:rsidR="00E202D8">
        <w:rPr>
          <w:rFonts w:ascii="Times New Roman" w:eastAsia="SimSun" w:hAnsi="Times New Roman" w:cs="Times New Roman"/>
          <w:lang w:val="en-GB" w:eastAsia="zh-CN"/>
        </w:rPr>
        <w:t xml:space="preserve">to </w:t>
      </w:r>
      <w:r w:rsidR="00E202D8" w:rsidRPr="00F9073C">
        <w:rPr>
          <w:rFonts w:ascii="Times New Roman" w:eastAsia="SimSun" w:hAnsi="Times New Roman" w:cs="Times New Roman"/>
          <w:lang w:val="en-GB" w:eastAsia="zh-CN"/>
        </w:rPr>
        <w:t>perform</w:t>
      </w:r>
      <w:r w:rsidR="00E202D8">
        <w:rPr>
          <w:rFonts w:ascii="Times New Roman" w:eastAsia="SimSun" w:hAnsi="Times New Roman" w:cs="Times New Roman"/>
          <w:lang w:val="en-GB" w:eastAsia="zh-CN"/>
        </w:rPr>
        <w:t xml:space="preserve"> the treatments</w:t>
      </w:r>
      <w:r w:rsidR="00E202D8" w:rsidRPr="00F9073C">
        <w:rPr>
          <w:rFonts w:ascii="Times New Roman" w:eastAsia="SimSun" w:hAnsi="Times New Roman" w:cs="Times New Roman"/>
          <w:lang w:val="en-GB" w:eastAsia="zh-CN"/>
        </w:rPr>
        <w:t xml:space="preserve"> successfully or efficiently</w:t>
      </w:r>
      <w:r w:rsidR="00E202D8">
        <w:rPr>
          <w:rFonts w:ascii="Times New Roman" w:eastAsia="SimSun" w:hAnsi="Times New Roman" w:cs="Times New Roman"/>
          <w:lang w:val="en-GB" w:eastAsia="zh-CN"/>
        </w:rPr>
        <w:t xml:space="preserve"> as expected</w:t>
      </w:r>
      <w:r w:rsidR="00182223">
        <w:rPr>
          <w:rFonts w:ascii="Times New Roman" w:eastAsia="SimSun" w:hAnsi="Times New Roman" w:cs="Times New Roman"/>
          <w:lang w:val="en-GB" w:eastAsia="zh-CN"/>
        </w:rPr>
        <w:t xml:space="preserve"> by their organisation</w:t>
      </w:r>
      <w:r w:rsidR="00E202D8">
        <w:rPr>
          <w:rFonts w:ascii="Times New Roman" w:eastAsia="SimSun" w:hAnsi="Times New Roman" w:cs="Times New Roman"/>
          <w:lang w:val="en-GB" w:eastAsia="zh-CN"/>
        </w:rPr>
        <w:t xml:space="preserve">.  </w:t>
      </w:r>
      <w:r w:rsidR="00937CDC" w:rsidRPr="008B23BB">
        <w:rPr>
          <w:rFonts w:ascii="Times New Roman" w:eastAsia="SimSun" w:hAnsi="Times New Roman" w:cs="Times New Roman"/>
          <w:lang w:val="en-GB" w:eastAsia="zh-CN"/>
        </w:rPr>
        <w:t>However,</w:t>
      </w:r>
      <w:r w:rsidR="00937CDC">
        <w:rPr>
          <w:rFonts w:ascii="Times New Roman" w:eastAsia="SimSun" w:hAnsi="Times New Roman" w:cs="Times New Roman"/>
          <w:lang w:val="en-GB" w:eastAsia="zh-CN"/>
        </w:rPr>
        <w:t xml:space="preserve"> a</w:t>
      </w:r>
      <w:r w:rsidR="00E202D8">
        <w:rPr>
          <w:rFonts w:ascii="Times New Roman" w:eastAsia="SimSun" w:hAnsi="Times New Roman" w:cs="Times New Roman"/>
          <w:lang w:val="en-GB" w:eastAsia="zh-CN"/>
        </w:rPr>
        <w:t>s Campbell (2007) admitted, these</w:t>
      </w:r>
      <w:r w:rsidR="00937CDC">
        <w:rPr>
          <w:rFonts w:ascii="Times New Roman" w:eastAsia="SimSun" w:hAnsi="Times New Roman" w:cs="Times New Roman"/>
          <w:lang w:val="en-GB" w:eastAsia="zh-CN"/>
        </w:rPr>
        <w:t xml:space="preserve"> goal</w:t>
      </w:r>
      <w:r w:rsidR="00E202D8">
        <w:rPr>
          <w:rFonts w:ascii="Times New Roman" w:eastAsia="SimSun" w:hAnsi="Times New Roman" w:cs="Times New Roman"/>
          <w:lang w:val="en-GB" w:eastAsia="zh-CN"/>
        </w:rPr>
        <w:t>s</w:t>
      </w:r>
      <w:r w:rsidR="00937CDC" w:rsidRPr="008B23BB">
        <w:rPr>
          <w:rFonts w:ascii="Times New Roman" w:eastAsia="SimSun" w:hAnsi="Times New Roman" w:cs="Times New Roman"/>
          <w:lang w:val="en-GB" w:eastAsia="zh-CN"/>
        </w:rPr>
        <w:t xml:space="preserve"> can be difficult to measure and </w:t>
      </w:r>
      <w:r w:rsidR="00E202D8">
        <w:rPr>
          <w:rFonts w:ascii="Times New Roman" w:eastAsia="SimSun" w:hAnsi="Times New Roman" w:cs="Times New Roman"/>
          <w:lang w:val="en-GB" w:eastAsia="zh-CN"/>
        </w:rPr>
        <w:t xml:space="preserve">to be </w:t>
      </w:r>
      <w:r w:rsidR="00937CDC" w:rsidRPr="008B23BB">
        <w:rPr>
          <w:rFonts w:ascii="Times New Roman" w:eastAsia="SimSun" w:hAnsi="Times New Roman" w:cs="Times New Roman"/>
          <w:lang w:val="en-GB" w:eastAsia="zh-CN"/>
        </w:rPr>
        <w:t>subject to many</w:t>
      </w:r>
      <w:r w:rsidR="00937CDC">
        <w:rPr>
          <w:rFonts w:ascii="Times New Roman" w:eastAsia="SimSun" w:hAnsi="Times New Roman" w:cs="Times New Roman"/>
          <w:lang w:val="en-GB" w:eastAsia="zh-CN"/>
        </w:rPr>
        <w:t xml:space="preserve"> </w:t>
      </w:r>
      <w:r w:rsidR="00937CDC" w:rsidRPr="008B23BB">
        <w:rPr>
          <w:rFonts w:ascii="Times New Roman" w:eastAsia="SimSun" w:hAnsi="Times New Roman" w:cs="Times New Roman"/>
          <w:lang w:val="en-GB" w:eastAsia="zh-CN"/>
        </w:rPr>
        <w:t xml:space="preserve">outside influences. </w:t>
      </w:r>
      <w:r w:rsidR="00937CDC">
        <w:rPr>
          <w:rFonts w:ascii="Times New Roman" w:eastAsia="SimSun" w:hAnsi="Times New Roman" w:cs="Times New Roman"/>
          <w:lang w:val="en-GB" w:eastAsia="zh-CN"/>
        </w:rPr>
        <w:t xml:space="preserve">Therefore, </w:t>
      </w:r>
      <w:r w:rsidR="00937CDC" w:rsidRPr="008B23BB">
        <w:rPr>
          <w:rFonts w:ascii="Times New Roman" w:eastAsia="SimSun" w:hAnsi="Times New Roman" w:cs="Times New Roman"/>
          <w:lang w:val="en-GB" w:eastAsia="zh-CN"/>
        </w:rPr>
        <w:t>the practical question of what constitutes</w:t>
      </w:r>
      <w:r w:rsidR="00937CDC">
        <w:rPr>
          <w:rFonts w:ascii="Times New Roman" w:eastAsia="SimSun" w:hAnsi="Times New Roman" w:cs="Times New Roman"/>
          <w:lang w:val="en-GB" w:eastAsia="zh-CN"/>
        </w:rPr>
        <w:t xml:space="preserve"> the success of an educational programme has led many educators to attempt to find the answers. </w:t>
      </w:r>
    </w:p>
    <w:p w14:paraId="507E0614" w14:textId="1AB14F41" w:rsidR="00474633" w:rsidRPr="00581574" w:rsidRDefault="00474633" w:rsidP="00601004">
      <w:pPr>
        <w:pStyle w:val="Heading4"/>
        <w:rPr>
          <w:rFonts w:eastAsia="SimSun"/>
          <w:lang w:val="en-GB" w:eastAsia="zh-CN"/>
        </w:rPr>
      </w:pPr>
      <w:bookmarkStart w:id="563" w:name="_Toc242432255"/>
      <w:r>
        <w:rPr>
          <w:rFonts w:eastAsia="SimSun"/>
          <w:lang w:val="en-GB" w:eastAsia="zh-CN"/>
        </w:rPr>
        <w:t xml:space="preserve">2.3.2.1 </w:t>
      </w:r>
      <w:r w:rsidR="00A75EA2" w:rsidRPr="000F7F91">
        <w:rPr>
          <w:lang w:val="en-GB"/>
        </w:rPr>
        <w:t xml:space="preserve">Development </w:t>
      </w:r>
      <w:r w:rsidRPr="000F7F91">
        <w:rPr>
          <w:lang w:val="en-GB"/>
        </w:rPr>
        <w:t>of personal qualities</w:t>
      </w:r>
      <w:bookmarkEnd w:id="563"/>
      <w:r w:rsidR="00593C1A">
        <w:rPr>
          <w:lang w:val="en-GB"/>
        </w:rPr>
        <w:t xml:space="preserve"> </w:t>
      </w:r>
    </w:p>
    <w:p w14:paraId="0DBC126C" w14:textId="3A9002DE" w:rsidR="00474633" w:rsidRDefault="00474633" w:rsidP="00474633">
      <w:pPr>
        <w:spacing w:before="120" w:after="120" w:line="360" w:lineRule="auto"/>
        <w:jc w:val="both"/>
        <w:rPr>
          <w:rFonts w:ascii="Times New Roman" w:eastAsia="SimSun" w:hAnsi="Times New Roman" w:cs="Times New Roman"/>
          <w:lang w:val="en-GB" w:eastAsia="zh-CN"/>
        </w:rPr>
      </w:pPr>
      <w:r w:rsidRPr="001D6C81">
        <w:rPr>
          <w:rFonts w:ascii="Times New Roman" w:eastAsia="SimSun" w:hAnsi="Times New Roman" w:cs="Times New Roman"/>
          <w:lang w:val="en-GB" w:eastAsia="zh-CN"/>
        </w:rPr>
        <w:t xml:space="preserve">CPD </w:t>
      </w:r>
      <w:r w:rsidR="005E3680">
        <w:rPr>
          <w:rFonts w:ascii="Times New Roman" w:eastAsia="SimSun" w:hAnsi="Times New Roman" w:cs="Times New Roman"/>
          <w:lang w:val="en-GB" w:eastAsia="zh-CN"/>
        </w:rPr>
        <w:t xml:space="preserve">in </w:t>
      </w:r>
      <w:r w:rsidR="005E3680" w:rsidRPr="001D6C81">
        <w:rPr>
          <w:rFonts w:ascii="Times New Roman" w:eastAsia="SimSun" w:hAnsi="Times New Roman" w:cs="Times New Roman"/>
          <w:lang w:val="en-GB" w:eastAsia="zh-CN"/>
        </w:rPr>
        <w:t xml:space="preserve">palliative care </w:t>
      </w:r>
      <w:r w:rsidRPr="001D6C81">
        <w:rPr>
          <w:rFonts w:ascii="Times New Roman" w:eastAsia="SimSun" w:hAnsi="Times New Roman" w:cs="Times New Roman"/>
          <w:lang w:val="en-GB" w:eastAsia="zh-CN"/>
        </w:rPr>
        <w:t xml:space="preserve">should be aimed at improving knowledge, skills and attitudes </w:t>
      </w:r>
      <w:r>
        <w:rPr>
          <w:rFonts w:ascii="Times New Roman" w:eastAsia="SimSun" w:hAnsi="Times New Roman" w:cs="Times New Roman"/>
          <w:lang w:val="en-GB" w:eastAsia="zh-CN"/>
        </w:rPr>
        <w:t>(Ahmedzai et al., 2004). These attributes should be guaranteed by ensuring</w:t>
      </w:r>
      <w:r w:rsidRPr="00D43F41">
        <w:rPr>
          <w:rFonts w:ascii="Times New Roman" w:eastAsia="SimSun" w:hAnsi="Times New Roman" w:cs="Times New Roman"/>
          <w:lang w:val="en-GB" w:eastAsia="zh-CN"/>
        </w:rPr>
        <w:t xml:space="preserve"> ‘</w:t>
      </w:r>
      <w:r w:rsidRPr="00162397">
        <w:rPr>
          <w:rFonts w:ascii="Times New Roman" w:eastAsia="SimSun" w:hAnsi="Times New Roman" w:cs="Times New Roman"/>
          <w:i/>
          <w:lang w:val="en-GB" w:eastAsia="zh-CN"/>
        </w:rPr>
        <w:t>explicit definition of the expected outcomes of the training programmes in terms of a competency framework’</w:t>
      </w:r>
      <w:r w:rsidR="00A75EA2">
        <w:rPr>
          <w:rFonts w:ascii="Times New Roman" w:eastAsia="SimSun" w:hAnsi="Times New Roman" w:cs="Times New Roman"/>
          <w:lang w:val="en-GB" w:eastAsia="zh-CN"/>
        </w:rPr>
        <w:t xml:space="preserve"> (Buckley &amp; Myth</w:t>
      </w:r>
      <w:r w:rsidR="00FC76E2">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2004</w:t>
      </w:r>
      <w:r w:rsidR="00FC76E2">
        <w:rPr>
          <w:rFonts w:ascii="Times New Roman" w:eastAsia="SimSun" w:hAnsi="Times New Roman" w:cs="Times New Roman"/>
          <w:lang w:val="en-GB" w:eastAsia="zh-CN"/>
        </w:rPr>
        <w:t>:</w:t>
      </w:r>
      <w:r w:rsidR="00A75EA2">
        <w:rPr>
          <w:rFonts w:ascii="Times New Roman" w:eastAsia="SimSun" w:hAnsi="Times New Roman" w:cs="Times New Roman"/>
          <w:lang w:val="en-GB" w:eastAsia="zh-CN"/>
        </w:rPr>
        <w:t>66</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Most </w:t>
      </w:r>
      <w:r w:rsidR="005E3680">
        <w:rPr>
          <w:rFonts w:ascii="Times New Roman" w:eastAsia="SimSun" w:hAnsi="Times New Roman" w:cs="Times New Roman"/>
          <w:lang w:val="en-GB" w:eastAsia="zh-CN"/>
        </w:rPr>
        <w:t>publications</w:t>
      </w:r>
      <w:r>
        <w:rPr>
          <w:rFonts w:ascii="Times New Roman" w:eastAsia="SimSun" w:hAnsi="Times New Roman" w:cs="Times New Roman"/>
          <w:lang w:val="en-GB" w:eastAsia="zh-CN"/>
        </w:rPr>
        <w:t xml:space="preserve"> </w:t>
      </w:r>
      <w:r w:rsidR="005E3680">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palliative and cancer care education</w:t>
      </w:r>
      <w:r w:rsidRPr="00D43F4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have </w:t>
      </w:r>
      <w:r w:rsidRPr="00D43F41">
        <w:rPr>
          <w:rFonts w:ascii="Times New Roman" w:eastAsia="SimSun" w:hAnsi="Times New Roman" w:cs="Times New Roman"/>
          <w:lang w:val="en-GB" w:eastAsia="zh-CN"/>
        </w:rPr>
        <w:t>indicated that there is an immediate enhancement in</w:t>
      </w:r>
      <w:r>
        <w:rPr>
          <w:rFonts w:ascii="Times New Roman" w:eastAsia="SimSun" w:hAnsi="Times New Roman" w:cs="Times New Roman"/>
          <w:lang w:val="en-GB" w:eastAsia="zh-CN"/>
        </w:rPr>
        <w:t xml:space="preserve"> the</w:t>
      </w:r>
      <w:r w:rsidRPr="00D43F41">
        <w:rPr>
          <w:rFonts w:ascii="Times New Roman" w:eastAsia="SimSun" w:hAnsi="Times New Roman" w:cs="Times New Roman"/>
          <w:lang w:val="en-GB" w:eastAsia="zh-CN"/>
        </w:rPr>
        <w:t xml:space="preserve"> acquisition of knowledge </w:t>
      </w:r>
      <w:r>
        <w:rPr>
          <w:rFonts w:ascii="Times New Roman" w:eastAsia="SimSun" w:hAnsi="Times New Roman" w:cs="Times New Roman"/>
          <w:lang w:val="en-GB" w:eastAsia="zh-CN"/>
        </w:rPr>
        <w:t xml:space="preserve">and an improvement </w:t>
      </w:r>
      <w:r w:rsidR="005E3680">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positive attitudes</w:t>
      </w:r>
      <w:r w:rsidRPr="00D43F41">
        <w:rPr>
          <w:rFonts w:ascii="Times New Roman" w:eastAsia="SimSun" w:hAnsi="Times New Roman" w:cs="Times New Roman"/>
          <w:lang w:val="en-GB" w:eastAsia="zh-CN"/>
        </w:rPr>
        <w:t xml:space="preserve"> as well as </w:t>
      </w:r>
      <w:r w:rsidR="005E3680">
        <w:rPr>
          <w:rFonts w:ascii="Times New Roman" w:eastAsia="SimSun" w:hAnsi="Times New Roman" w:cs="Times New Roman"/>
          <w:lang w:val="en-GB" w:eastAsia="zh-CN"/>
        </w:rPr>
        <w:t xml:space="preserve">increasing </w:t>
      </w:r>
      <w:r w:rsidRPr="00D43F41">
        <w:rPr>
          <w:rFonts w:ascii="Times New Roman" w:eastAsia="SimSun" w:hAnsi="Times New Roman" w:cs="Times New Roman"/>
          <w:lang w:val="en-GB" w:eastAsia="zh-CN"/>
        </w:rPr>
        <w:t>confidence in practising communication and clini</w:t>
      </w:r>
      <w:r>
        <w:rPr>
          <w:rFonts w:ascii="Times New Roman" w:eastAsia="SimSun" w:hAnsi="Times New Roman" w:cs="Times New Roman"/>
          <w:lang w:val="en-GB" w:eastAsia="zh-CN"/>
        </w:rPr>
        <w:t>cal skills (</w:t>
      </w:r>
      <w:r w:rsidRPr="00D43F41">
        <w:rPr>
          <w:rFonts w:ascii="Times New Roman" w:eastAsia="SimSun" w:hAnsi="Times New Roman" w:cs="Times New Roman"/>
          <w:lang w:val="en-GB" w:eastAsia="zh-CN"/>
        </w:rPr>
        <w:t xml:space="preserve">Croager et al., 2010; </w:t>
      </w:r>
      <w:r w:rsidR="0024028A">
        <w:rPr>
          <w:rFonts w:ascii="Times New Roman" w:eastAsia="SimSun" w:hAnsi="Times New Roman" w:cs="Times New Roman"/>
          <w:lang w:val="en-GB" w:eastAsia="zh-CN"/>
        </w:rPr>
        <w:t>Davis et al., 199</w:t>
      </w:r>
      <w:r>
        <w:rPr>
          <w:rFonts w:ascii="Times New Roman" w:eastAsia="SimSun" w:hAnsi="Times New Roman" w:cs="Times New Roman"/>
          <w:lang w:val="en-GB" w:eastAsia="zh-CN"/>
        </w:rPr>
        <w:t xml:space="preserve">9; </w:t>
      </w:r>
      <w:r w:rsidR="0024028A">
        <w:rPr>
          <w:rFonts w:ascii="Times New Roman" w:eastAsia="SimSun" w:hAnsi="Times New Roman" w:cs="Times New Roman"/>
          <w:noProof/>
          <w:lang w:val="en-GB" w:eastAsia="zh-CN"/>
        </w:rPr>
        <w:t xml:space="preserve">Fineberg </w:t>
      </w:r>
      <w:r>
        <w:rPr>
          <w:rFonts w:ascii="Times New Roman" w:eastAsia="SimSun" w:hAnsi="Times New Roman" w:cs="Times New Roman"/>
          <w:lang w:val="en-GB" w:eastAsia="zh-CN"/>
        </w:rPr>
        <w:t xml:space="preserve">et al., 2004; Hoon et al., 2009). </w:t>
      </w:r>
      <w:r>
        <w:rPr>
          <w:rFonts w:ascii="Times New Roman" w:hAnsi="Times New Roman" w:cs="Times New Roman"/>
          <w:lang w:val="en-GB"/>
        </w:rPr>
        <w:t>The</w:t>
      </w:r>
      <w:r w:rsidRPr="00D43F41">
        <w:rPr>
          <w:rFonts w:ascii="Times New Roman" w:hAnsi="Times New Roman" w:cs="Times New Roman"/>
          <w:lang w:val="en-GB"/>
        </w:rPr>
        <w:t xml:space="preserve"> acqui</w:t>
      </w:r>
      <w:r>
        <w:rPr>
          <w:rFonts w:ascii="Times New Roman" w:hAnsi="Times New Roman" w:cs="Times New Roman"/>
          <w:lang w:val="en-GB"/>
        </w:rPr>
        <w:t>sition of knowledge, the adaptation</w:t>
      </w:r>
      <w:r w:rsidRPr="00D43F41">
        <w:rPr>
          <w:rFonts w:ascii="Times New Roman" w:hAnsi="Times New Roman" w:cs="Times New Roman"/>
          <w:lang w:val="en-GB"/>
        </w:rPr>
        <w:t xml:space="preserve"> of appropriate attitudes, and </w:t>
      </w:r>
      <w:r>
        <w:rPr>
          <w:rFonts w:ascii="Times New Roman" w:hAnsi="Times New Roman" w:cs="Times New Roman"/>
          <w:lang w:val="en-GB"/>
        </w:rPr>
        <w:t xml:space="preserve">the </w:t>
      </w:r>
      <w:r w:rsidRPr="00D43F41">
        <w:rPr>
          <w:rFonts w:ascii="Times New Roman" w:hAnsi="Times New Roman" w:cs="Times New Roman"/>
          <w:lang w:val="en-GB"/>
        </w:rPr>
        <w:t xml:space="preserve">development of skills are the cornerstones for </w:t>
      </w:r>
      <w:r w:rsidR="005E3680">
        <w:rPr>
          <w:rFonts w:ascii="Times New Roman" w:hAnsi="Times New Roman" w:cs="Times New Roman"/>
          <w:lang w:val="en-GB"/>
        </w:rPr>
        <w:t>GPs providing</w:t>
      </w:r>
      <w:r w:rsidRPr="00D43F41">
        <w:rPr>
          <w:rFonts w:ascii="Times New Roman" w:hAnsi="Times New Roman" w:cs="Times New Roman"/>
          <w:lang w:val="en-GB"/>
        </w:rPr>
        <w:t xml:space="preserve"> comprehensive palliative care </w:t>
      </w:r>
      <w:r>
        <w:rPr>
          <w:rFonts w:ascii="Times New Roman" w:hAnsi="Times New Roman" w:cs="Times New Roman"/>
          <w:lang w:val="en-GB"/>
        </w:rPr>
        <w:t xml:space="preserve">(Charlton &amp; Ford, 1995). </w:t>
      </w:r>
    </w:p>
    <w:p w14:paraId="4F628590" w14:textId="451FE7D5" w:rsidR="00474633" w:rsidRPr="00694EB4" w:rsidRDefault="00BC2C8F"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val="en-GB" w:eastAsia="zh-CN"/>
        </w:rPr>
        <w:t>A</w:t>
      </w:r>
      <w:r w:rsidR="00474633">
        <w:rPr>
          <w:rFonts w:ascii="Times New Roman" w:eastAsia="SimSun" w:hAnsi="Times New Roman" w:cs="Times New Roman"/>
          <w:lang w:eastAsia="zh-CN"/>
        </w:rPr>
        <w:t xml:space="preserve"> literature review by A</w:t>
      </w:r>
      <w:r w:rsidR="005E3680">
        <w:rPr>
          <w:rFonts w:ascii="Times New Roman" w:eastAsia="SimSun" w:hAnsi="Times New Roman" w:cs="Times New Roman"/>
          <w:lang w:eastAsia="zh-CN"/>
        </w:rPr>
        <w:t>lvarez and Agra (2006) examined</w:t>
      </w:r>
      <w:r w:rsidR="00474633">
        <w:rPr>
          <w:rFonts w:ascii="Times New Roman" w:eastAsia="SimSun" w:hAnsi="Times New Roman" w:cs="Times New Roman"/>
          <w:lang w:eastAsia="zh-CN"/>
        </w:rPr>
        <w:t xml:space="preserve"> educational interv</w:t>
      </w:r>
      <w:r w:rsidR="005E3680">
        <w:rPr>
          <w:rFonts w:ascii="Times New Roman" w:eastAsia="SimSun" w:hAnsi="Times New Roman" w:cs="Times New Roman"/>
          <w:lang w:eastAsia="zh-CN"/>
        </w:rPr>
        <w:t>entions in palliative care aiming</w:t>
      </w:r>
      <w:r w:rsidR="00474633">
        <w:rPr>
          <w:rFonts w:ascii="Times New Roman" w:eastAsia="SimSun" w:hAnsi="Times New Roman" w:cs="Times New Roman"/>
          <w:lang w:eastAsia="zh-CN"/>
        </w:rPr>
        <w:t xml:space="preserve"> at primary care physicians</w:t>
      </w:r>
      <w:r w:rsidR="00474633" w:rsidRPr="00A06EB6">
        <w:rPr>
          <w:rFonts w:ascii="Times New Roman" w:eastAsia="SimSun" w:hAnsi="Times New Roman" w:cs="Times New Roman"/>
          <w:lang w:eastAsia="zh-CN"/>
        </w:rPr>
        <w:t xml:space="preserve"> published between 1966 and February 2005</w:t>
      </w:r>
      <w:r>
        <w:rPr>
          <w:rFonts w:ascii="Times New Roman" w:eastAsia="SimSun" w:hAnsi="Times New Roman" w:cs="Times New Roman"/>
          <w:lang w:eastAsia="zh-CN"/>
        </w:rPr>
        <w:t xml:space="preserve"> and</w:t>
      </w:r>
      <w:r w:rsidR="00474633">
        <w:rPr>
          <w:rFonts w:ascii="Times New Roman" w:eastAsia="SimSun" w:hAnsi="Times New Roman" w:cs="Times New Roman"/>
          <w:lang w:eastAsia="zh-CN"/>
        </w:rPr>
        <w:t xml:space="preserve"> report</w:t>
      </w:r>
      <w:r w:rsidR="005E3680">
        <w:rPr>
          <w:rFonts w:ascii="Times New Roman" w:eastAsia="SimSun" w:hAnsi="Times New Roman" w:cs="Times New Roman"/>
          <w:lang w:eastAsia="zh-CN"/>
        </w:rPr>
        <w:t>ed</w:t>
      </w:r>
      <w:r w:rsidR="00474633">
        <w:rPr>
          <w:rFonts w:ascii="Times New Roman" w:eastAsia="SimSun" w:hAnsi="Times New Roman" w:cs="Times New Roman"/>
          <w:lang w:eastAsia="zh-CN"/>
        </w:rPr>
        <w:t xml:space="preserve"> </w:t>
      </w:r>
      <w:r w:rsidR="005E3680">
        <w:rPr>
          <w:rFonts w:ascii="Times New Roman" w:eastAsia="SimSun" w:hAnsi="Times New Roman" w:cs="Times New Roman"/>
          <w:lang w:eastAsia="zh-CN"/>
        </w:rPr>
        <w:t>improvement</w:t>
      </w:r>
      <w:r w:rsidR="00E27917">
        <w:rPr>
          <w:rFonts w:ascii="Times New Roman" w:eastAsia="SimSun" w:hAnsi="Times New Roman" w:cs="Times New Roman"/>
          <w:lang w:eastAsia="zh-CN"/>
        </w:rPr>
        <w:t>s</w:t>
      </w:r>
      <w:r w:rsidR="00474633" w:rsidRPr="005F442E">
        <w:rPr>
          <w:rFonts w:ascii="Times New Roman" w:eastAsia="SimSun" w:hAnsi="Times New Roman" w:cs="Times New Roman"/>
          <w:lang w:eastAsia="zh-CN"/>
        </w:rPr>
        <w:t xml:space="preserve"> in k</w:t>
      </w:r>
      <w:r w:rsidR="00474633">
        <w:rPr>
          <w:rFonts w:ascii="Times New Roman" w:eastAsia="SimSun" w:hAnsi="Times New Roman" w:cs="Times New Roman"/>
          <w:lang w:eastAsia="zh-CN"/>
        </w:rPr>
        <w:t>nowledge and attitude</w:t>
      </w:r>
      <w:r w:rsidR="00E27917">
        <w:rPr>
          <w:rFonts w:ascii="Times New Roman" w:eastAsia="SimSun" w:hAnsi="Times New Roman" w:cs="Times New Roman"/>
          <w:lang w:eastAsia="zh-CN"/>
        </w:rPr>
        <w:t>s</w:t>
      </w:r>
      <w:r w:rsidR="00474633">
        <w:rPr>
          <w:rFonts w:ascii="Times New Roman" w:eastAsia="SimSun" w:hAnsi="Times New Roman" w:cs="Times New Roman"/>
          <w:lang w:eastAsia="zh-CN"/>
        </w:rPr>
        <w:t xml:space="preserve"> towards palliative care</w:t>
      </w:r>
      <w:r w:rsidR="00474633" w:rsidRPr="005F442E">
        <w:rPr>
          <w:rFonts w:ascii="Times New Roman" w:eastAsia="SimSun" w:hAnsi="Times New Roman" w:cs="Times New Roman"/>
          <w:lang w:eastAsia="zh-CN"/>
        </w:rPr>
        <w:t xml:space="preserve"> </w:t>
      </w:r>
      <w:r w:rsidR="00E27917">
        <w:rPr>
          <w:rFonts w:ascii="Times New Roman" w:eastAsia="SimSun" w:hAnsi="Times New Roman" w:cs="Times New Roman"/>
          <w:lang w:eastAsia="zh-CN"/>
        </w:rPr>
        <w:t xml:space="preserve">practice as well as </w:t>
      </w:r>
      <w:r w:rsidR="00E27917" w:rsidRPr="005F442E">
        <w:rPr>
          <w:rFonts w:ascii="Times New Roman" w:eastAsia="SimSun" w:hAnsi="Times New Roman" w:cs="Times New Roman"/>
          <w:lang w:eastAsia="zh-CN"/>
        </w:rPr>
        <w:t>satisfaction</w:t>
      </w:r>
      <w:r w:rsidR="00E27917">
        <w:rPr>
          <w:rFonts w:ascii="Times New Roman" w:eastAsia="SimSun" w:hAnsi="Times New Roman" w:cs="Times New Roman"/>
          <w:lang w:eastAsia="zh-CN"/>
        </w:rPr>
        <w:t xml:space="preserve"> of the participant physicians </w:t>
      </w:r>
      <w:r w:rsidR="00BA0586">
        <w:rPr>
          <w:rFonts w:ascii="Times New Roman" w:eastAsia="SimSun" w:hAnsi="Times New Roman" w:cs="Times New Roman"/>
          <w:lang w:eastAsia="zh-CN"/>
        </w:rPr>
        <w:t>in</w:t>
      </w:r>
      <w:r w:rsidR="00474633">
        <w:rPr>
          <w:rFonts w:ascii="Times New Roman" w:eastAsia="SimSun" w:hAnsi="Times New Roman" w:cs="Times New Roman"/>
          <w:lang w:eastAsia="zh-CN"/>
        </w:rPr>
        <w:t xml:space="preserve"> the majority of studies</w:t>
      </w:r>
      <w:r w:rsidR="00E27917">
        <w:rPr>
          <w:rFonts w:ascii="Times New Roman" w:eastAsia="SimSun" w:hAnsi="Times New Roman" w:cs="Times New Roman"/>
          <w:lang w:eastAsia="zh-CN"/>
        </w:rPr>
        <w:t xml:space="preserve"> included</w:t>
      </w:r>
      <w:r w:rsidR="00474633">
        <w:rPr>
          <w:rFonts w:ascii="Times New Roman" w:eastAsia="SimSun" w:hAnsi="Times New Roman" w:cs="Times New Roman"/>
          <w:lang w:eastAsia="zh-CN"/>
        </w:rPr>
        <w:t xml:space="preserve">. </w:t>
      </w:r>
      <w:r w:rsidR="00E27917">
        <w:rPr>
          <w:rFonts w:ascii="Times New Roman" w:eastAsia="SimSun" w:hAnsi="Times New Roman" w:cs="Times New Roman"/>
          <w:lang w:eastAsia="zh-CN"/>
        </w:rPr>
        <w:t>The authors</w:t>
      </w:r>
      <w:r w:rsidR="00474633">
        <w:rPr>
          <w:rFonts w:ascii="Times New Roman" w:eastAsia="SimSun" w:hAnsi="Times New Roman" w:cs="Times New Roman"/>
          <w:lang w:eastAsia="zh-CN"/>
        </w:rPr>
        <w:t xml:space="preserve"> also </w:t>
      </w:r>
      <w:r>
        <w:rPr>
          <w:rFonts w:ascii="Times New Roman" w:eastAsia="SimSun" w:hAnsi="Times New Roman" w:cs="Times New Roman"/>
          <w:lang w:eastAsia="zh-CN"/>
        </w:rPr>
        <w:t>found</w:t>
      </w:r>
      <w:r w:rsidR="00474633">
        <w:rPr>
          <w:rFonts w:ascii="Times New Roman" w:eastAsia="SimSun" w:hAnsi="Times New Roman" w:cs="Times New Roman"/>
          <w:lang w:eastAsia="zh-CN"/>
        </w:rPr>
        <w:t xml:space="preserve"> </w:t>
      </w:r>
      <w:r w:rsidR="00474633" w:rsidRPr="005F442E">
        <w:rPr>
          <w:rFonts w:ascii="Times New Roman" w:eastAsia="SimSun" w:hAnsi="Times New Roman" w:cs="Times New Roman"/>
          <w:lang w:eastAsia="zh-CN"/>
        </w:rPr>
        <w:t>minim</w:t>
      </w:r>
      <w:r w:rsidR="00474633">
        <w:rPr>
          <w:rFonts w:ascii="Times New Roman" w:eastAsia="SimSun" w:hAnsi="Times New Roman" w:cs="Times New Roman"/>
          <w:lang w:eastAsia="zh-CN"/>
        </w:rPr>
        <w:t>al</w:t>
      </w:r>
      <w:r w:rsidR="00474633" w:rsidRPr="005F442E">
        <w:rPr>
          <w:rFonts w:ascii="Times New Roman" w:eastAsia="SimSun" w:hAnsi="Times New Roman" w:cs="Times New Roman"/>
          <w:lang w:eastAsia="zh-CN"/>
        </w:rPr>
        <w:t xml:space="preserve"> or no changes in </w:t>
      </w:r>
      <w:r w:rsidR="00474633">
        <w:rPr>
          <w:rFonts w:ascii="Times New Roman" w:eastAsia="SimSun" w:hAnsi="Times New Roman" w:cs="Times New Roman"/>
          <w:lang w:eastAsia="zh-CN"/>
        </w:rPr>
        <w:t>more objective outcome measures</w:t>
      </w:r>
      <w:r w:rsidR="00474633" w:rsidRPr="005F442E">
        <w:rPr>
          <w:rFonts w:ascii="Times New Roman" w:eastAsia="SimSun" w:hAnsi="Times New Roman" w:cs="Times New Roman"/>
          <w:lang w:eastAsia="zh-CN"/>
        </w:rPr>
        <w:t xml:space="preserve"> </w:t>
      </w:r>
      <w:r w:rsidR="00E27917">
        <w:rPr>
          <w:rFonts w:ascii="Times New Roman" w:eastAsia="SimSun" w:hAnsi="Times New Roman" w:cs="Times New Roman"/>
          <w:lang w:eastAsia="zh-CN"/>
        </w:rPr>
        <w:t>in</w:t>
      </w:r>
      <w:r w:rsidR="00474633" w:rsidRPr="005F442E">
        <w:rPr>
          <w:rFonts w:ascii="Times New Roman" w:eastAsia="SimSun" w:hAnsi="Times New Roman" w:cs="Times New Roman"/>
          <w:lang w:eastAsia="zh-CN"/>
        </w:rPr>
        <w:t xml:space="preserve"> opioids</w:t>
      </w:r>
      <w:r w:rsidR="00E27917">
        <w:rPr>
          <w:rFonts w:ascii="Times New Roman" w:eastAsia="SimSun" w:hAnsi="Times New Roman" w:cs="Times New Roman"/>
          <w:lang w:eastAsia="zh-CN"/>
        </w:rPr>
        <w:t xml:space="preserve"> prescribing</w:t>
      </w:r>
      <w:r w:rsidR="00474633">
        <w:rPr>
          <w:rFonts w:ascii="Times New Roman" w:eastAsia="SimSun" w:hAnsi="Times New Roman" w:cs="Times New Roman"/>
          <w:lang w:eastAsia="zh-CN"/>
        </w:rPr>
        <w:t xml:space="preserve"> or pain management</w:t>
      </w:r>
      <w:r w:rsidR="00474633" w:rsidRPr="005F442E">
        <w:rPr>
          <w:rFonts w:ascii="Times New Roman" w:eastAsia="SimSun" w:hAnsi="Times New Roman" w:cs="Times New Roman"/>
          <w:lang w:eastAsia="zh-CN"/>
        </w:rPr>
        <w:t>, a</w:t>
      </w:r>
      <w:r w:rsidR="00474633">
        <w:rPr>
          <w:rFonts w:ascii="Times New Roman" w:eastAsia="SimSun" w:hAnsi="Times New Roman" w:cs="Times New Roman"/>
          <w:lang w:eastAsia="zh-CN"/>
        </w:rPr>
        <w:t xml:space="preserve">nd suboptimal results in the </w:t>
      </w:r>
      <w:r w:rsidR="00474633" w:rsidRPr="005F442E">
        <w:rPr>
          <w:rFonts w:ascii="Times New Roman" w:eastAsia="SimSun" w:hAnsi="Times New Roman" w:cs="Times New Roman"/>
          <w:lang w:eastAsia="zh-CN"/>
        </w:rPr>
        <w:t>aspects</w:t>
      </w:r>
      <w:r w:rsidR="00474633">
        <w:rPr>
          <w:rFonts w:ascii="Times New Roman" w:eastAsia="SimSun" w:hAnsi="Times New Roman" w:cs="Times New Roman"/>
          <w:lang w:eastAsia="zh-CN"/>
        </w:rPr>
        <w:t xml:space="preserve"> of communication to</w:t>
      </w:r>
      <w:r w:rsidR="00474633" w:rsidRPr="005F442E">
        <w:rPr>
          <w:rFonts w:ascii="Times New Roman" w:eastAsia="SimSun" w:hAnsi="Times New Roman" w:cs="Times New Roman"/>
          <w:lang w:eastAsia="zh-CN"/>
        </w:rPr>
        <w:t xml:space="preserve"> patients</w:t>
      </w:r>
      <w:r w:rsidR="00474633">
        <w:rPr>
          <w:rFonts w:ascii="Times New Roman" w:eastAsia="SimSun" w:hAnsi="Times New Roman" w:cs="Times New Roman"/>
          <w:lang w:eastAsia="zh-CN"/>
        </w:rPr>
        <w:t>.</w:t>
      </w:r>
    </w:p>
    <w:p w14:paraId="5F711876" w14:textId="171F31D0"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Hegarty and Currow (2010) argue that </w:t>
      </w:r>
      <w:r w:rsidRPr="00D43F41">
        <w:rPr>
          <w:rFonts w:ascii="Times New Roman" w:eastAsia="SimSun" w:hAnsi="Times New Roman" w:cs="Times New Roman"/>
          <w:lang w:val="en-GB" w:eastAsia="zh-CN"/>
        </w:rPr>
        <w:t>educational objectives include not only the development of knowledge and skills, but al</w:t>
      </w:r>
      <w:r w:rsidR="00BC2C8F">
        <w:rPr>
          <w:rFonts w:ascii="Times New Roman" w:eastAsia="SimSun" w:hAnsi="Times New Roman" w:cs="Times New Roman"/>
          <w:lang w:val="en-GB" w:eastAsia="zh-CN"/>
        </w:rPr>
        <w:t>so the development of attitudes</w:t>
      </w:r>
      <w:r w:rsidR="00BC2C8F" w:rsidRPr="00D43F41">
        <w:rPr>
          <w:rFonts w:ascii="Times New Roman" w:eastAsia="SimSun" w:hAnsi="Times New Roman" w:cs="Times New Roman"/>
          <w:lang w:val="en-GB" w:eastAsia="zh-CN"/>
        </w:rPr>
        <w:t xml:space="preserve"> which</w:t>
      </w:r>
      <w:r w:rsidRPr="00D43F41">
        <w:rPr>
          <w:rFonts w:ascii="Times New Roman" w:eastAsia="SimSun" w:hAnsi="Times New Roman" w:cs="Times New Roman"/>
          <w:lang w:val="en-GB" w:eastAsia="zh-CN"/>
        </w:rPr>
        <w:t xml:space="preserve"> </w:t>
      </w:r>
      <w:r w:rsidR="00BC2C8F">
        <w:rPr>
          <w:rFonts w:ascii="Times New Roman" w:eastAsia="SimSun" w:hAnsi="Times New Roman" w:cs="Times New Roman"/>
          <w:lang w:val="en-GB" w:eastAsia="zh-CN"/>
        </w:rPr>
        <w:t>they consider</w:t>
      </w:r>
      <w:r w:rsidRPr="00D43F41">
        <w:rPr>
          <w:rFonts w:ascii="Times New Roman" w:eastAsia="SimSun" w:hAnsi="Times New Roman" w:cs="Times New Roman"/>
          <w:lang w:val="en-GB" w:eastAsia="zh-CN"/>
        </w:rPr>
        <w:t xml:space="preserve"> </w:t>
      </w:r>
      <w:r w:rsidR="00BA0586">
        <w:rPr>
          <w:rFonts w:ascii="Times New Roman" w:eastAsia="SimSun" w:hAnsi="Times New Roman" w:cs="Times New Roman"/>
          <w:lang w:val="en-GB" w:eastAsia="zh-CN"/>
        </w:rPr>
        <w:t xml:space="preserve">to be </w:t>
      </w:r>
      <w:r w:rsidRPr="00D43F41">
        <w:rPr>
          <w:rFonts w:ascii="Times New Roman" w:eastAsia="SimSun" w:hAnsi="Times New Roman" w:cs="Times New Roman"/>
          <w:lang w:val="en-GB" w:eastAsia="zh-CN"/>
        </w:rPr>
        <w:t xml:space="preserve">the most difficult </w:t>
      </w:r>
      <w:r w:rsidR="00BC2C8F">
        <w:rPr>
          <w:rFonts w:ascii="Times New Roman" w:eastAsia="SimSun" w:hAnsi="Times New Roman" w:cs="Times New Roman"/>
          <w:lang w:val="en-GB" w:eastAsia="zh-CN"/>
        </w:rPr>
        <w:t>area</w:t>
      </w:r>
      <w:r w:rsidRPr="00D43F41">
        <w:rPr>
          <w:rFonts w:ascii="Times New Roman" w:eastAsia="SimSun" w:hAnsi="Times New Roman" w:cs="Times New Roman"/>
          <w:lang w:val="en-GB" w:eastAsia="zh-CN"/>
        </w:rPr>
        <w:t xml:space="preserve"> in which an educatio</w:t>
      </w:r>
      <w:r w:rsidR="00BC2C8F">
        <w:rPr>
          <w:rFonts w:ascii="Times New Roman" w:eastAsia="SimSun" w:hAnsi="Times New Roman" w:cs="Times New Roman"/>
          <w:lang w:val="en-GB" w:eastAsia="zh-CN"/>
        </w:rPr>
        <w:t>nal intervention effects change,</w:t>
      </w:r>
      <w:r w:rsidRPr="00D43F41">
        <w:rPr>
          <w:rFonts w:ascii="Times New Roman" w:eastAsia="SimSun" w:hAnsi="Times New Roman" w:cs="Times New Roman"/>
          <w:lang w:val="en-GB" w:eastAsia="zh-CN"/>
        </w:rPr>
        <w:t xml:space="preserve"> </w:t>
      </w:r>
      <w:r w:rsidR="00BC2C8F">
        <w:rPr>
          <w:rFonts w:ascii="Times New Roman" w:eastAsia="SimSun" w:hAnsi="Times New Roman" w:cs="Times New Roman"/>
          <w:lang w:val="en-GB" w:eastAsia="zh-CN"/>
        </w:rPr>
        <w:t>since</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it is relatively easy to increase the levels of knowledge and skills, but attitudes are often longer standing and unconscious, and frequently linked with beliefs, values and assumptions</w:t>
      </w:r>
      <w:r>
        <w:rPr>
          <w:rFonts w:ascii="Times New Roman" w:eastAsia="SimSun" w:hAnsi="Times New Roman" w:cs="Times New Roman"/>
          <w:lang w:val="en-GB" w:eastAsia="zh-CN"/>
        </w:rPr>
        <w:t>. Similarly, a</w:t>
      </w:r>
      <w:r w:rsidRPr="00D43F41">
        <w:rPr>
          <w:rFonts w:ascii="Times New Roman" w:eastAsia="SimSun" w:hAnsi="Times New Roman" w:cs="Times New Roman"/>
          <w:lang w:val="en-GB" w:eastAsia="zh-CN"/>
        </w:rPr>
        <w:t xml:space="preserve"> systematic review on medical undergraduate curricula </w:t>
      </w:r>
      <w:r>
        <w:rPr>
          <w:rFonts w:ascii="Times New Roman" w:eastAsia="SimSun" w:hAnsi="Times New Roman" w:cs="Times New Roman"/>
          <w:lang w:val="en-GB" w:eastAsia="zh-CN"/>
        </w:rPr>
        <w:t xml:space="preserve">in UK </w:t>
      </w:r>
      <w:r w:rsidRPr="00D43F41">
        <w:rPr>
          <w:rFonts w:ascii="Times New Roman" w:eastAsia="SimSun" w:hAnsi="Times New Roman" w:cs="Times New Roman"/>
          <w:lang w:val="en-GB" w:eastAsia="zh-CN"/>
        </w:rPr>
        <w:t>conducted by Lloyd-Williams &amp; MacLeod (2004)</w:t>
      </w:r>
      <w:r>
        <w:rPr>
          <w:rFonts w:ascii="Times New Roman" w:eastAsia="SimSun" w:hAnsi="Times New Roman" w:cs="Times New Roman"/>
          <w:lang w:val="en-GB" w:eastAsia="zh-CN"/>
        </w:rPr>
        <w:t xml:space="preserve"> </w:t>
      </w:r>
      <w:r w:rsidR="00BC2C8F">
        <w:rPr>
          <w:rFonts w:ascii="Times New Roman" w:eastAsia="SimSun" w:hAnsi="Times New Roman" w:cs="Times New Roman"/>
          <w:lang w:val="en-GB" w:eastAsia="zh-CN"/>
        </w:rPr>
        <w:t>showed</w:t>
      </w:r>
      <w:r>
        <w:rPr>
          <w:rFonts w:ascii="Times New Roman" w:eastAsia="SimSun" w:hAnsi="Times New Roman" w:cs="Times New Roman"/>
          <w:lang w:val="en-GB" w:eastAsia="zh-CN"/>
        </w:rPr>
        <w:t xml:space="preserve"> that </w:t>
      </w:r>
      <w:r w:rsidRPr="00D43F41">
        <w:rPr>
          <w:rFonts w:ascii="Times New Roman" w:eastAsia="SimSun" w:hAnsi="Times New Roman" w:cs="Times New Roman"/>
          <w:lang w:val="en-GB" w:eastAsia="zh-CN"/>
        </w:rPr>
        <w:t>change</w:t>
      </w:r>
      <w:r>
        <w:rPr>
          <w:rFonts w:ascii="Times New Roman" w:eastAsia="SimSun" w:hAnsi="Times New Roman" w:cs="Times New Roman"/>
          <w:lang w:val="en-GB" w:eastAsia="zh-CN"/>
        </w:rPr>
        <w:t xml:space="preserve">s in terms of </w:t>
      </w:r>
      <w:r w:rsidRPr="00D43F41">
        <w:rPr>
          <w:rFonts w:ascii="Times New Roman" w:eastAsia="SimSun" w:hAnsi="Times New Roman" w:cs="Times New Roman"/>
          <w:lang w:val="en-GB" w:eastAsia="zh-CN"/>
        </w:rPr>
        <w:t xml:space="preserve">attitudes </w:t>
      </w:r>
      <w:r>
        <w:rPr>
          <w:rFonts w:ascii="Times New Roman" w:eastAsia="SimSun" w:hAnsi="Times New Roman" w:cs="Times New Roman"/>
          <w:lang w:val="en-GB" w:eastAsia="zh-CN"/>
        </w:rPr>
        <w:t>were uncommon.</w:t>
      </w:r>
      <w:r w:rsidR="00BA0586">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Hegarty and Currow (2010) </w:t>
      </w:r>
      <w:r w:rsidR="00BC2C8F">
        <w:rPr>
          <w:rFonts w:ascii="Times New Roman" w:eastAsia="SimSun" w:hAnsi="Times New Roman" w:cs="Times New Roman"/>
          <w:lang w:val="en-GB" w:eastAsia="zh-CN"/>
        </w:rPr>
        <w:t>argue</w:t>
      </w:r>
      <w:r>
        <w:rPr>
          <w:rFonts w:ascii="Times New Roman" w:eastAsia="SimSun" w:hAnsi="Times New Roman" w:cs="Times New Roman"/>
          <w:lang w:val="en-GB" w:eastAsia="zh-CN"/>
        </w:rPr>
        <w:t xml:space="preserve"> that w</w:t>
      </w:r>
      <w:r w:rsidRPr="00D43F41">
        <w:rPr>
          <w:rFonts w:ascii="Times New Roman" w:eastAsia="SimSun" w:hAnsi="Times New Roman" w:cs="Times New Roman"/>
          <w:lang w:val="en-GB" w:eastAsia="zh-CN"/>
        </w:rPr>
        <w:t xml:space="preserve">hile the acquisition of new knowledge and skills has </w:t>
      </w:r>
      <w:r w:rsidR="00BC2C8F">
        <w:rPr>
          <w:rFonts w:ascii="Times New Roman" w:eastAsia="SimSun" w:hAnsi="Times New Roman" w:cs="Times New Roman"/>
          <w:lang w:val="en-GB" w:eastAsia="zh-CN"/>
        </w:rPr>
        <w:t xml:space="preserve">few </w:t>
      </w:r>
      <w:r w:rsidRPr="00D43F41">
        <w:rPr>
          <w:rFonts w:ascii="Times New Roman" w:eastAsia="SimSun" w:hAnsi="Times New Roman" w:cs="Times New Roman"/>
          <w:lang w:val="en-GB" w:eastAsia="zh-CN"/>
        </w:rPr>
        <w:t xml:space="preserve">effects on participants’ professional personal lives, attitudinal change has a more profound effect in that it creates a shift in their daily clinical </w:t>
      </w:r>
      <w:r>
        <w:rPr>
          <w:rFonts w:ascii="Times New Roman" w:eastAsia="SimSun" w:hAnsi="Times New Roman" w:cs="Times New Roman"/>
          <w:lang w:val="en-GB" w:eastAsia="zh-CN"/>
        </w:rPr>
        <w:t xml:space="preserve">practice. As a result this may bring some positive impact to </w:t>
      </w:r>
      <w:r w:rsidRPr="00D43F41">
        <w:rPr>
          <w:rFonts w:ascii="Times New Roman" w:eastAsia="SimSun" w:hAnsi="Times New Roman" w:cs="Times New Roman"/>
          <w:lang w:val="en-GB" w:eastAsia="zh-CN"/>
        </w:rPr>
        <w:t>patien</w:t>
      </w:r>
      <w:r>
        <w:rPr>
          <w:rFonts w:ascii="Times New Roman" w:eastAsia="SimSun" w:hAnsi="Times New Roman" w:cs="Times New Roman"/>
          <w:lang w:val="en-GB" w:eastAsia="zh-CN"/>
        </w:rPr>
        <w:t>ts with a life-limiting illness.</w:t>
      </w:r>
    </w:p>
    <w:p w14:paraId="10C44C2C" w14:textId="3C103E4E" w:rsidR="00474633"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However, changes</w:t>
      </w:r>
      <w:r>
        <w:rPr>
          <w:rFonts w:ascii="Times New Roman" w:eastAsia="SimSun" w:hAnsi="Times New Roman" w:cs="Times New Roman"/>
          <w:lang w:val="en-GB" w:eastAsia="zh-CN"/>
        </w:rPr>
        <w:t xml:space="preserve"> in knowledge and attitudes originating from educational activities</w:t>
      </w:r>
      <w:r w:rsidRPr="00D43F41">
        <w:rPr>
          <w:rFonts w:ascii="Times New Roman" w:eastAsia="SimSun" w:hAnsi="Times New Roman" w:cs="Times New Roman"/>
          <w:lang w:val="en-GB" w:eastAsia="zh-CN"/>
        </w:rPr>
        <w:t xml:space="preserve"> are frequently</w:t>
      </w:r>
      <w:r>
        <w:rPr>
          <w:rFonts w:ascii="Times New Roman" w:eastAsia="SimSun" w:hAnsi="Times New Roman" w:cs="Times New Roman"/>
          <w:lang w:val="en-GB" w:eastAsia="zh-CN"/>
        </w:rPr>
        <w:t xml:space="preserve"> not sustained long enough (Campbel</w:t>
      </w:r>
      <w:r w:rsidR="0018591C">
        <w:rPr>
          <w:rFonts w:ascii="Times New Roman" w:eastAsia="SimSun" w:hAnsi="Times New Roman" w:cs="Times New Roman"/>
          <w:lang w:val="en-GB" w:eastAsia="zh-CN"/>
        </w:rPr>
        <w:t xml:space="preserve">l, 2007; Croager et al., 2010).  </w:t>
      </w:r>
      <w:r w:rsidR="00BA0586">
        <w:rPr>
          <w:rFonts w:ascii="Times New Roman" w:eastAsia="SimSun" w:hAnsi="Times New Roman" w:cs="Times New Roman"/>
          <w:lang w:val="en-GB" w:eastAsia="zh-CN"/>
        </w:rPr>
        <w:t>Moreover</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the acquisition of knowledge alone does not guarantee that it will be used wisely in practice. </w:t>
      </w:r>
      <w:r w:rsidR="0024028A">
        <w:rPr>
          <w:rFonts w:ascii="Times New Roman" w:eastAsia="SimSun" w:hAnsi="Times New Roman" w:cs="Times New Roman"/>
          <w:lang w:val="en-GB" w:eastAsia="zh-CN"/>
        </w:rPr>
        <w:t>Hegarty and</w:t>
      </w:r>
      <w:r w:rsidR="00BC2C8F">
        <w:rPr>
          <w:rFonts w:ascii="Times New Roman" w:eastAsia="SimSun" w:hAnsi="Times New Roman" w:cs="Times New Roman"/>
          <w:lang w:val="en-GB" w:eastAsia="zh-CN"/>
        </w:rPr>
        <w:t xml:space="preserve"> Currow (2010) argue</w:t>
      </w:r>
      <w:r>
        <w:rPr>
          <w:rFonts w:ascii="Times New Roman" w:eastAsia="SimSun" w:hAnsi="Times New Roman" w:cs="Times New Roman"/>
          <w:lang w:val="en-GB" w:eastAsia="zh-CN"/>
        </w:rPr>
        <w:t xml:space="preserve"> that </w:t>
      </w:r>
      <w:r w:rsidRPr="00D43F41">
        <w:rPr>
          <w:rFonts w:ascii="Times New Roman" w:eastAsia="SimSun" w:hAnsi="Times New Roman" w:cs="Times New Roman"/>
          <w:lang w:val="en-GB" w:eastAsia="zh-CN"/>
        </w:rPr>
        <w:t xml:space="preserve">coming to the understanding </w:t>
      </w:r>
      <w:r>
        <w:rPr>
          <w:rFonts w:ascii="Times New Roman" w:eastAsia="SimSun" w:hAnsi="Times New Roman" w:cs="Times New Roman"/>
          <w:lang w:val="en-GB" w:eastAsia="zh-CN"/>
        </w:rPr>
        <w:t>of a clinical situation and expressing a proper response play</w:t>
      </w:r>
      <w:r w:rsidRPr="00D43F41">
        <w:rPr>
          <w:rFonts w:ascii="Times New Roman" w:eastAsia="SimSun" w:hAnsi="Times New Roman" w:cs="Times New Roman"/>
          <w:lang w:val="en-GB" w:eastAsia="zh-CN"/>
        </w:rPr>
        <w:t xml:space="preserve"> an important role in</w:t>
      </w:r>
      <w:r w:rsidR="00BA0586">
        <w:rPr>
          <w:rFonts w:ascii="Times New Roman" w:eastAsia="SimSun" w:hAnsi="Times New Roman" w:cs="Times New Roman"/>
          <w:lang w:val="en-GB" w:eastAsia="zh-CN"/>
        </w:rPr>
        <w:t xml:space="preserve"> the</w:t>
      </w:r>
      <w:r w:rsidRPr="00D43F41">
        <w:rPr>
          <w:rFonts w:ascii="Times New Roman" w:eastAsia="SimSun" w:hAnsi="Times New Roman" w:cs="Times New Roman"/>
          <w:lang w:val="en-GB" w:eastAsia="zh-CN"/>
        </w:rPr>
        <w:t xml:space="preserve"> transition of knowledge </w:t>
      </w:r>
      <w:r w:rsidR="005F4E5C">
        <w:rPr>
          <w:rFonts w:ascii="Times New Roman" w:eastAsia="SimSun" w:hAnsi="Times New Roman" w:cs="Times New Roman"/>
          <w:lang w:val="en-GB" w:eastAsia="zh-CN"/>
        </w:rPr>
        <w:t xml:space="preserve">from learning </w:t>
      </w:r>
      <w:r w:rsidRPr="00D43F41">
        <w:rPr>
          <w:rFonts w:ascii="Times New Roman" w:eastAsia="SimSun" w:hAnsi="Times New Roman" w:cs="Times New Roman"/>
          <w:lang w:val="en-GB" w:eastAsia="zh-CN"/>
        </w:rPr>
        <w:t>to pra</w:t>
      </w:r>
      <w:r>
        <w:rPr>
          <w:rFonts w:ascii="Times New Roman" w:eastAsia="SimSun" w:hAnsi="Times New Roman" w:cs="Times New Roman"/>
          <w:lang w:val="en-GB" w:eastAsia="zh-CN"/>
        </w:rPr>
        <w:t>ctice.</w:t>
      </w:r>
    </w:p>
    <w:p w14:paraId="77E9F498" w14:textId="5632FE0B" w:rsidR="00F2681D" w:rsidRDefault="00474633" w:rsidP="00474633">
      <w:pPr>
        <w:spacing w:before="120" w:after="120" w:line="360" w:lineRule="auto"/>
        <w:jc w:val="both"/>
        <w:rPr>
          <w:rFonts w:ascii="Times New Roman" w:eastAsia="SimSun" w:hAnsi="Times New Roman" w:cs="Times New Roman"/>
          <w:lang w:val="en-GB" w:eastAsia="zh-CN"/>
        </w:rPr>
      </w:pPr>
      <w:r w:rsidRPr="0097688A">
        <w:rPr>
          <w:rFonts w:ascii="Times New Roman" w:eastAsia="SimSun" w:hAnsi="Times New Roman" w:cs="Times New Roman"/>
          <w:lang w:val="en-GB" w:eastAsia="zh-CN"/>
        </w:rPr>
        <w:t>From the late 1980s,</w:t>
      </w:r>
      <w:r w:rsidR="0024028A">
        <w:rPr>
          <w:rFonts w:ascii="Times New Roman" w:eastAsia="SimSun" w:hAnsi="Times New Roman" w:cs="Times New Roman"/>
          <w:lang w:val="en-GB" w:eastAsia="zh-CN"/>
        </w:rPr>
        <w:t xml:space="preserve"> according to Forsetlund and colleagues</w:t>
      </w:r>
      <w:r>
        <w:rPr>
          <w:rFonts w:ascii="Times New Roman" w:eastAsia="SimSun" w:hAnsi="Times New Roman" w:cs="Times New Roman"/>
          <w:lang w:val="en-GB" w:eastAsia="zh-CN"/>
        </w:rPr>
        <w:t xml:space="preserve"> (2009), </w:t>
      </w:r>
      <w:r w:rsidRPr="0097688A">
        <w:rPr>
          <w:rFonts w:ascii="Times New Roman" w:eastAsia="SimSun" w:hAnsi="Times New Roman" w:cs="Times New Roman"/>
          <w:lang w:val="en-GB" w:eastAsia="zh-CN"/>
        </w:rPr>
        <w:t>questions of how and why some p</w:t>
      </w:r>
      <w:r>
        <w:rPr>
          <w:rFonts w:ascii="Times New Roman" w:eastAsia="SimSun" w:hAnsi="Times New Roman" w:cs="Times New Roman"/>
          <w:lang w:val="en-GB" w:eastAsia="zh-CN"/>
        </w:rPr>
        <w:t>rogram</w:t>
      </w:r>
      <w:r w:rsidR="005F4E5C">
        <w:rPr>
          <w:rFonts w:ascii="Times New Roman" w:eastAsia="SimSun" w:hAnsi="Times New Roman" w:cs="Times New Roman"/>
          <w:lang w:val="en-GB" w:eastAsia="zh-CN"/>
        </w:rPr>
        <w:t>me</w:t>
      </w:r>
      <w:r>
        <w:rPr>
          <w:rFonts w:ascii="Times New Roman" w:eastAsia="SimSun" w:hAnsi="Times New Roman" w:cs="Times New Roman"/>
          <w:lang w:val="en-GB" w:eastAsia="zh-CN"/>
        </w:rPr>
        <w:t>s worked better than oth</w:t>
      </w:r>
      <w:r w:rsidR="005F4E5C">
        <w:rPr>
          <w:rFonts w:ascii="Times New Roman" w:eastAsia="SimSun" w:hAnsi="Times New Roman" w:cs="Times New Roman"/>
          <w:lang w:val="en-GB" w:eastAsia="zh-CN"/>
        </w:rPr>
        <w:t xml:space="preserve">ers were raised, </w:t>
      </w:r>
      <w:r w:rsidRPr="0097688A">
        <w:rPr>
          <w:rFonts w:ascii="Times New Roman" w:eastAsia="SimSun" w:hAnsi="Times New Roman" w:cs="Times New Roman"/>
          <w:lang w:val="en-GB" w:eastAsia="zh-CN"/>
        </w:rPr>
        <w:t xml:space="preserve">and </w:t>
      </w:r>
      <w:r w:rsidR="005F4E5C">
        <w:rPr>
          <w:rFonts w:ascii="Times New Roman" w:eastAsia="SimSun" w:hAnsi="Times New Roman" w:cs="Times New Roman"/>
          <w:lang w:val="en-GB" w:eastAsia="zh-CN"/>
        </w:rPr>
        <w:t>these questions led researchers to</w:t>
      </w:r>
      <w:r w:rsidRPr="0097688A">
        <w:rPr>
          <w:rFonts w:ascii="Times New Roman" w:eastAsia="SimSun" w:hAnsi="Times New Roman" w:cs="Times New Roman"/>
          <w:lang w:val="en-GB" w:eastAsia="zh-CN"/>
        </w:rPr>
        <w:t xml:space="preserve"> </w:t>
      </w:r>
      <w:r w:rsidR="005F4E5C">
        <w:rPr>
          <w:rFonts w:ascii="Times New Roman" w:eastAsia="SimSun" w:hAnsi="Times New Roman" w:cs="Times New Roman"/>
          <w:lang w:val="en-GB" w:eastAsia="zh-CN"/>
        </w:rPr>
        <w:t>search</w:t>
      </w:r>
      <w:r w:rsidRPr="0097688A">
        <w:rPr>
          <w:rFonts w:ascii="Times New Roman" w:eastAsia="SimSun" w:hAnsi="Times New Roman" w:cs="Times New Roman"/>
          <w:lang w:val="en-GB" w:eastAsia="zh-CN"/>
        </w:rPr>
        <w:t xml:space="preserve"> </w:t>
      </w:r>
      <w:r w:rsidR="00BC2C8F">
        <w:rPr>
          <w:rFonts w:ascii="Times New Roman" w:eastAsia="SimSun" w:hAnsi="Times New Roman" w:cs="Times New Roman"/>
          <w:lang w:val="en-GB" w:eastAsia="zh-CN"/>
        </w:rPr>
        <w:t xml:space="preserve">for </w:t>
      </w:r>
      <w:r w:rsidRPr="0097688A">
        <w:rPr>
          <w:rFonts w:ascii="Times New Roman" w:eastAsia="SimSun" w:hAnsi="Times New Roman" w:cs="Times New Roman"/>
          <w:lang w:val="en-GB" w:eastAsia="zh-CN"/>
        </w:rPr>
        <w:t>pote</w:t>
      </w:r>
      <w:r>
        <w:rPr>
          <w:rFonts w:ascii="Times New Roman" w:eastAsia="SimSun" w:hAnsi="Times New Roman" w:cs="Times New Roman"/>
          <w:lang w:val="en-GB" w:eastAsia="zh-CN"/>
        </w:rPr>
        <w:t>ntial explanatory factors. The</w:t>
      </w:r>
      <w:r w:rsidRPr="0097688A">
        <w:rPr>
          <w:rFonts w:ascii="Times New Roman" w:eastAsia="SimSun" w:hAnsi="Times New Roman" w:cs="Times New Roman"/>
          <w:lang w:val="en-GB" w:eastAsia="zh-CN"/>
        </w:rPr>
        <w:t xml:space="preserve"> focus also shifted </w:t>
      </w:r>
      <w:r>
        <w:rPr>
          <w:rFonts w:ascii="Times New Roman" w:eastAsia="SimSun" w:hAnsi="Times New Roman" w:cs="Times New Roman"/>
          <w:lang w:val="en-GB" w:eastAsia="zh-CN"/>
        </w:rPr>
        <w:t>from measuring knowledge, atti</w:t>
      </w:r>
      <w:r w:rsidRPr="0097688A">
        <w:rPr>
          <w:rFonts w:ascii="Times New Roman" w:eastAsia="SimSun" w:hAnsi="Times New Roman" w:cs="Times New Roman"/>
          <w:lang w:val="en-GB" w:eastAsia="zh-CN"/>
        </w:rPr>
        <w:t xml:space="preserve">tudes, or skills to measuring </w:t>
      </w:r>
      <w:r>
        <w:rPr>
          <w:rFonts w:ascii="Times New Roman" w:eastAsia="SimSun" w:hAnsi="Times New Roman" w:cs="Times New Roman"/>
          <w:lang w:val="en-GB" w:eastAsia="zh-CN"/>
        </w:rPr>
        <w:t xml:space="preserve">more objective outcomes, for instance </w:t>
      </w:r>
      <w:r w:rsidRPr="0097688A">
        <w:rPr>
          <w:rFonts w:ascii="Times New Roman" w:eastAsia="SimSun" w:hAnsi="Times New Roman" w:cs="Times New Roman"/>
          <w:lang w:val="en-GB" w:eastAsia="zh-CN"/>
        </w:rPr>
        <w:t>physicians’ performance or patients’ health</w:t>
      </w:r>
      <w:r>
        <w:rPr>
          <w:rFonts w:ascii="Times New Roman" w:eastAsia="SimSun" w:hAnsi="Times New Roman" w:cs="Times New Roman"/>
          <w:lang w:val="en-GB" w:eastAsia="zh-CN"/>
        </w:rPr>
        <w:t xml:space="preserve"> status.</w:t>
      </w:r>
    </w:p>
    <w:p w14:paraId="1BD14543" w14:textId="24916C60" w:rsidR="00474633" w:rsidRDefault="00474633" w:rsidP="00601004">
      <w:pPr>
        <w:pStyle w:val="Heading4"/>
        <w:rPr>
          <w:lang w:val="en-GB" w:eastAsia="zh-CN"/>
        </w:rPr>
      </w:pPr>
      <w:bookmarkStart w:id="564" w:name="_Toc242432256"/>
      <w:r>
        <w:rPr>
          <w:lang w:val="en-GB" w:eastAsia="zh-CN"/>
        </w:rPr>
        <w:t>2.3.2.2 Improving</w:t>
      </w:r>
      <w:r w:rsidR="00F2681D">
        <w:rPr>
          <w:lang w:val="en-GB" w:eastAsia="zh-CN"/>
        </w:rPr>
        <w:t xml:space="preserve"> </w:t>
      </w:r>
      <w:r w:rsidRPr="000E7EAB">
        <w:rPr>
          <w:lang w:val="en-GB" w:eastAsia="zh-CN"/>
        </w:rPr>
        <w:t>competenc</w:t>
      </w:r>
      <w:r>
        <w:rPr>
          <w:lang w:val="en-GB" w:eastAsia="zh-CN"/>
        </w:rPr>
        <w:t>y, behaviour</w:t>
      </w:r>
      <w:r w:rsidR="0008136C">
        <w:rPr>
          <w:lang w:val="en-GB" w:eastAsia="zh-CN"/>
        </w:rPr>
        <w:t>, performance</w:t>
      </w:r>
      <w:r>
        <w:rPr>
          <w:lang w:val="en-GB" w:eastAsia="zh-CN"/>
        </w:rPr>
        <w:t xml:space="preserve"> and daily practice</w:t>
      </w:r>
      <w:bookmarkEnd w:id="564"/>
    </w:p>
    <w:p w14:paraId="465AD629" w14:textId="77777777" w:rsidR="00474633" w:rsidRPr="00B104AA" w:rsidRDefault="00474633" w:rsidP="00474633">
      <w:pPr>
        <w:spacing w:before="120" w:after="120" w:line="360" w:lineRule="auto"/>
        <w:jc w:val="both"/>
        <w:rPr>
          <w:rFonts w:ascii="Times New Roman" w:eastAsia="SimSun" w:hAnsi="Times New Roman" w:cs="Times New Roman"/>
          <w:i/>
          <w:lang w:val="en-GB" w:eastAsia="zh-CN"/>
        </w:rPr>
      </w:pPr>
      <w:r w:rsidRPr="00B104AA">
        <w:rPr>
          <w:rFonts w:ascii="Times New Roman" w:eastAsia="SimSun" w:hAnsi="Times New Roman" w:cs="Times New Roman"/>
          <w:i/>
          <w:lang w:val="en-GB" w:eastAsia="zh-CN"/>
        </w:rPr>
        <w:t>Competence</w:t>
      </w:r>
    </w:p>
    <w:p w14:paraId="25D6ACED" w14:textId="7E74241E"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Calman (2010</w:t>
      </w:r>
      <w:r w:rsidRPr="00D43F41">
        <w:rPr>
          <w:rFonts w:ascii="Times New Roman" w:eastAsia="SimSun" w:hAnsi="Times New Roman" w:cs="Times New Roman"/>
          <w:lang w:val="en-GB" w:eastAsia="zh-CN"/>
        </w:rPr>
        <w:t>) a</w:t>
      </w:r>
      <w:r w:rsidR="00BC2C8F">
        <w:rPr>
          <w:rFonts w:ascii="Times New Roman" w:eastAsia="SimSun" w:hAnsi="Times New Roman" w:cs="Times New Roman"/>
          <w:lang w:val="en-GB" w:eastAsia="zh-CN"/>
        </w:rPr>
        <w:t>rgue</w:t>
      </w:r>
      <w:r w:rsidRPr="00D43F41">
        <w:rPr>
          <w:rFonts w:ascii="Times New Roman" w:eastAsia="SimSun" w:hAnsi="Times New Roman" w:cs="Times New Roman"/>
          <w:lang w:val="en-GB" w:eastAsia="zh-CN"/>
        </w:rPr>
        <w:t xml:space="preserve"> that in addition to level </w:t>
      </w:r>
      <w:r w:rsidR="005F4E5C">
        <w:rPr>
          <w:rFonts w:ascii="Times New Roman" w:eastAsia="SimSun" w:hAnsi="Times New Roman" w:cs="Times New Roman"/>
          <w:lang w:val="en-GB" w:eastAsia="zh-CN"/>
        </w:rPr>
        <w:t>knowledge, skills and attitude,</w:t>
      </w:r>
      <w:r>
        <w:rPr>
          <w:rFonts w:ascii="Times New Roman" w:eastAsia="SimSun" w:hAnsi="Times New Roman" w:cs="Times New Roman"/>
          <w:lang w:val="en-GB" w:eastAsia="zh-CN"/>
        </w:rPr>
        <w:t xml:space="preserve"> the competence of participants </w:t>
      </w:r>
      <w:r w:rsidR="00BC2C8F">
        <w:rPr>
          <w:rFonts w:ascii="Times New Roman" w:eastAsia="SimSun" w:hAnsi="Times New Roman" w:cs="Times New Roman"/>
          <w:lang w:val="en-GB" w:eastAsia="zh-CN"/>
        </w:rPr>
        <w:t xml:space="preserve">resulting </w:t>
      </w:r>
      <w:r>
        <w:rPr>
          <w:rFonts w:ascii="Times New Roman" w:eastAsia="SimSun" w:hAnsi="Times New Roman" w:cs="Times New Roman"/>
          <w:lang w:val="en-GB" w:eastAsia="zh-CN"/>
        </w:rPr>
        <w:t xml:space="preserve">from any education and training programme should be evaluated. According to him, </w:t>
      </w:r>
      <w:r w:rsidR="000A2D41">
        <w:rPr>
          <w:rFonts w:ascii="Times New Roman" w:eastAsia="SimSun" w:hAnsi="Times New Roman" w:cs="Times New Roman"/>
          <w:lang w:val="en-GB" w:eastAsia="zh-CN"/>
        </w:rPr>
        <w:t>attributes of</w:t>
      </w:r>
      <w:r w:rsidRPr="00D43F41">
        <w:rPr>
          <w:rFonts w:ascii="Times New Roman" w:eastAsia="SimSun" w:hAnsi="Times New Roman" w:cs="Times New Roman"/>
          <w:lang w:val="en-GB" w:eastAsia="zh-CN"/>
        </w:rPr>
        <w:t xml:space="preserve"> competence include </w:t>
      </w:r>
      <w:r w:rsidR="00BC2C8F">
        <w:rPr>
          <w:rFonts w:ascii="Times New Roman" w:eastAsia="SimSun" w:hAnsi="Times New Roman" w:cs="Times New Roman"/>
          <w:lang w:val="en-GB" w:eastAsia="zh-CN"/>
        </w:rPr>
        <w:t>abilities</w:t>
      </w:r>
      <w:r w:rsidRPr="00D43F41">
        <w:rPr>
          <w:rFonts w:ascii="Times New Roman" w:eastAsia="SimSun" w:hAnsi="Times New Roman" w:cs="Times New Roman"/>
          <w:lang w:val="en-GB" w:eastAsia="zh-CN"/>
        </w:rPr>
        <w:t xml:space="preserve"> of problem solving, critical thinking, team </w:t>
      </w:r>
      <w:r>
        <w:rPr>
          <w:rFonts w:ascii="Times New Roman" w:eastAsia="SimSun" w:hAnsi="Times New Roman" w:cs="Times New Roman"/>
          <w:lang w:val="en-GB" w:eastAsia="zh-CN"/>
        </w:rPr>
        <w:t>working and the continuity of learning.</w:t>
      </w:r>
    </w:p>
    <w:p w14:paraId="708B64FE" w14:textId="77777777" w:rsidR="00E24D4F" w:rsidRDefault="00E24D4F" w:rsidP="00474633">
      <w:pPr>
        <w:spacing w:before="120" w:after="120" w:line="360" w:lineRule="auto"/>
        <w:jc w:val="both"/>
        <w:rPr>
          <w:rFonts w:ascii="Times New Roman" w:eastAsia="SimSun" w:hAnsi="Times New Roman" w:cs="Times New Roman"/>
          <w:lang w:val="en-GB" w:eastAsia="zh-CN"/>
        </w:rPr>
      </w:pPr>
    </w:p>
    <w:p w14:paraId="37B4C542" w14:textId="22422294" w:rsidR="00474633" w:rsidRDefault="00474633" w:rsidP="00474633">
      <w:pPr>
        <w:spacing w:before="120" w:after="120" w:line="360" w:lineRule="auto"/>
        <w:jc w:val="both"/>
        <w:rPr>
          <w:rFonts w:ascii="Times New Roman" w:eastAsia="SimSun" w:hAnsi="Times New Roman" w:cs="Times New Roman"/>
          <w:i/>
          <w:lang w:val="en-GB" w:eastAsia="zh-CN"/>
        </w:rPr>
      </w:pPr>
      <w:r w:rsidRPr="005D4B40">
        <w:rPr>
          <w:rFonts w:ascii="Times New Roman" w:eastAsia="SimSun" w:hAnsi="Times New Roman" w:cs="Times New Roman"/>
          <w:lang w:val="en-GB" w:eastAsia="zh-CN"/>
        </w:rPr>
        <w:t>The recent trend of training in palliative care aims clearly at the competence of healthcare professi</w:t>
      </w:r>
      <w:r w:rsidR="00DF3A08">
        <w:rPr>
          <w:rFonts w:ascii="Times New Roman" w:eastAsia="SimSun" w:hAnsi="Times New Roman" w:cs="Times New Roman"/>
          <w:lang w:val="en-GB" w:eastAsia="zh-CN"/>
        </w:rPr>
        <w:t>onals for the purpose of practis</w:t>
      </w:r>
      <w:r w:rsidRPr="005D4B40">
        <w:rPr>
          <w:rFonts w:ascii="Times New Roman" w:eastAsia="SimSun" w:hAnsi="Times New Roman" w:cs="Times New Roman"/>
          <w:lang w:val="en-GB" w:eastAsia="zh-CN"/>
        </w:rPr>
        <w:t xml:space="preserve">ing palliative care well.  </w:t>
      </w:r>
      <w:r w:rsidR="00DF3A08">
        <w:rPr>
          <w:rFonts w:ascii="Times New Roman" w:eastAsia="SimSun" w:hAnsi="Times New Roman" w:cs="Times New Roman"/>
          <w:lang w:val="en-GB" w:eastAsia="zh-CN"/>
        </w:rPr>
        <w:t>However</w:t>
      </w:r>
      <w:r w:rsidRPr="005D4B40">
        <w:rPr>
          <w:rFonts w:ascii="Times New Roman" w:eastAsia="SimSun" w:hAnsi="Times New Roman" w:cs="Times New Roman"/>
          <w:lang w:val="en-GB" w:eastAsia="zh-CN"/>
        </w:rPr>
        <w:t>,</w:t>
      </w:r>
    </w:p>
    <w:p w14:paraId="2D00418E" w14:textId="02FD02A1" w:rsidR="00474633" w:rsidRDefault="00474633" w:rsidP="00474633">
      <w:pPr>
        <w:spacing w:before="120" w:after="120" w:line="360" w:lineRule="auto"/>
        <w:ind w:left="567" w:hanging="567"/>
        <w:jc w:val="both"/>
        <w:rPr>
          <w:rFonts w:ascii="Times New Roman" w:eastAsia="SimSun" w:hAnsi="Times New Roman" w:cs="Times New Roman"/>
          <w:lang w:val="en-GB" w:eastAsia="zh-CN"/>
        </w:rPr>
      </w:pPr>
      <w:r>
        <w:rPr>
          <w:rFonts w:ascii="Times New Roman" w:eastAsia="SimSun" w:hAnsi="Times New Roman" w:cs="Times New Roman"/>
          <w:i/>
          <w:lang w:val="en-GB" w:eastAsia="zh-CN"/>
        </w:rPr>
        <w:tab/>
      </w:r>
      <w:r w:rsidRPr="00021179">
        <w:rPr>
          <w:rFonts w:ascii="Times New Roman" w:eastAsia="SimSun" w:hAnsi="Times New Roman" w:cs="Times New Roman"/>
          <w:i/>
          <w:lang w:val="en-GB" w:eastAsia="zh-CN"/>
        </w:rPr>
        <w:t>‘Professional competence is a deceptively simple label to describe the complex set of attributes and behaviours required of health professionals who are caring for people with incurable illnesses’</w:t>
      </w:r>
      <w:r>
        <w:rPr>
          <w:rFonts w:ascii="Times New Roman" w:eastAsia="SimSun" w:hAnsi="Times New Roman" w:cs="Times New Roman"/>
          <w:lang w:val="en-GB" w:eastAsia="zh-CN"/>
        </w:rPr>
        <w:t xml:space="preserve"> (Buckley &amp;</w:t>
      </w:r>
      <w:r w:rsidR="00733E8B">
        <w:rPr>
          <w:rFonts w:ascii="Times New Roman" w:eastAsia="SimSun" w:hAnsi="Times New Roman" w:cs="Times New Roman"/>
          <w:lang w:val="en-GB" w:eastAsia="zh-CN"/>
        </w:rPr>
        <w:t xml:space="preserve"> Smyth, </w:t>
      </w:r>
      <w:r w:rsidR="00DF3A08">
        <w:rPr>
          <w:rFonts w:ascii="Times New Roman" w:eastAsia="SimSun" w:hAnsi="Times New Roman" w:cs="Times New Roman"/>
          <w:lang w:val="en-GB" w:eastAsia="zh-CN"/>
        </w:rPr>
        <w:t xml:space="preserve">2004: </w:t>
      </w:r>
      <w:r w:rsidRPr="00181ECA">
        <w:rPr>
          <w:rFonts w:ascii="Times New Roman" w:eastAsia="SimSun" w:hAnsi="Times New Roman" w:cs="Times New Roman"/>
          <w:i/>
          <w:lang w:val="en-GB" w:eastAsia="zh-CN"/>
        </w:rPr>
        <w:t>66</w:t>
      </w:r>
      <w:r>
        <w:rPr>
          <w:rFonts w:ascii="Times New Roman" w:eastAsia="SimSun" w:hAnsi="Times New Roman" w:cs="Times New Roman"/>
          <w:lang w:val="en-GB" w:eastAsia="zh-CN"/>
        </w:rPr>
        <w:t>).</w:t>
      </w:r>
    </w:p>
    <w:p w14:paraId="7DDFB07C" w14:textId="5A236CA3" w:rsidR="00474633" w:rsidRPr="00196F72" w:rsidRDefault="0024028A" w:rsidP="00474633">
      <w:pPr>
        <w:spacing w:before="120" w:after="120" w:line="360" w:lineRule="auto"/>
        <w:jc w:val="both"/>
        <w:rPr>
          <w:rFonts w:ascii="Times New Roman" w:hAnsi="Times New Roman" w:cs="Times New Roman"/>
        </w:rPr>
      </w:pPr>
      <w:r>
        <w:rPr>
          <w:rFonts w:ascii="Times New Roman" w:eastAsia="SimSun" w:hAnsi="Times New Roman" w:cs="Times New Roman"/>
          <w:lang w:val="en-GB" w:eastAsia="zh-CN"/>
        </w:rPr>
        <w:t xml:space="preserve">Hegarty and </w:t>
      </w:r>
      <w:r w:rsidR="00474633">
        <w:rPr>
          <w:rFonts w:ascii="Times New Roman" w:eastAsia="SimSun" w:hAnsi="Times New Roman" w:cs="Times New Roman"/>
          <w:lang w:val="en-GB" w:eastAsia="zh-CN"/>
        </w:rPr>
        <w:t xml:space="preserve">Currow (2010) admitted that </w:t>
      </w:r>
      <w:r w:rsidR="00474633" w:rsidRPr="00D43F41">
        <w:rPr>
          <w:rFonts w:ascii="Times New Roman" w:eastAsia="SimSun" w:hAnsi="Times New Roman" w:cs="Times New Roman"/>
          <w:lang w:val="en-GB" w:eastAsia="zh-CN"/>
        </w:rPr>
        <w:t xml:space="preserve">competency in practice seems to be </w:t>
      </w:r>
      <w:r w:rsidR="00DF3A08">
        <w:rPr>
          <w:rFonts w:ascii="Times New Roman" w:eastAsia="SimSun" w:hAnsi="Times New Roman" w:cs="Times New Roman"/>
          <w:lang w:val="en-GB" w:eastAsia="zh-CN"/>
        </w:rPr>
        <w:t xml:space="preserve">a </w:t>
      </w:r>
      <w:r w:rsidR="00474633" w:rsidRPr="00D43F41">
        <w:rPr>
          <w:rFonts w:ascii="Times New Roman" w:eastAsia="SimSun" w:hAnsi="Times New Roman" w:cs="Times New Roman"/>
          <w:lang w:val="en-GB" w:eastAsia="zh-CN"/>
        </w:rPr>
        <w:t>more complex process than the acquisition of knowledge.</w:t>
      </w:r>
      <w:r w:rsidR="00474633">
        <w:rPr>
          <w:rFonts w:ascii="Times New Roman" w:eastAsia="SimSun" w:hAnsi="Times New Roman" w:cs="Times New Roman"/>
          <w:lang w:val="en-GB" w:eastAsia="zh-CN"/>
        </w:rPr>
        <w:t xml:space="preserve"> They suppose</w:t>
      </w:r>
      <w:r w:rsidR="005F4E5C">
        <w:rPr>
          <w:rFonts w:ascii="Times New Roman" w:eastAsia="SimSun" w:hAnsi="Times New Roman" w:cs="Times New Roman"/>
          <w:lang w:val="en-GB" w:eastAsia="zh-CN"/>
        </w:rPr>
        <w:t>d</w:t>
      </w:r>
      <w:r w:rsidR="00474633">
        <w:rPr>
          <w:rFonts w:ascii="Times New Roman" w:eastAsia="SimSun" w:hAnsi="Times New Roman" w:cs="Times New Roman"/>
          <w:lang w:val="en-GB" w:eastAsia="zh-CN"/>
        </w:rPr>
        <w:t xml:space="preserve"> that </w:t>
      </w:r>
      <w:r w:rsidR="00474633" w:rsidRPr="00D43F41">
        <w:rPr>
          <w:rFonts w:ascii="Times New Roman" w:eastAsia="SimSun" w:hAnsi="Times New Roman" w:cs="Times New Roman"/>
          <w:lang w:val="en-GB" w:eastAsia="zh-CN"/>
        </w:rPr>
        <w:t xml:space="preserve">this process </w:t>
      </w:r>
      <w:r w:rsidR="00197D60" w:rsidRPr="00D43F41">
        <w:rPr>
          <w:rFonts w:ascii="Times New Roman" w:eastAsia="SimSun" w:hAnsi="Times New Roman" w:cs="Times New Roman"/>
          <w:lang w:val="en-GB" w:eastAsia="zh-CN"/>
        </w:rPr>
        <w:t>could</w:t>
      </w:r>
      <w:r w:rsidR="00474633" w:rsidRPr="00D43F41">
        <w:rPr>
          <w:rFonts w:ascii="Times New Roman" w:eastAsia="SimSun" w:hAnsi="Times New Roman" w:cs="Times New Roman"/>
          <w:lang w:val="en-GB" w:eastAsia="zh-CN"/>
        </w:rPr>
        <w:t xml:space="preserve"> be developed and refined over</w:t>
      </w:r>
      <w:r w:rsidR="00474633">
        <w:rPr>
          <w:rFonts w:ascii="Times New Roman" w:eastAsia="SimSun" w:hAnsi="Times New Roman" w:cs="Times New Roman"/>
          <w:lang w:val="en-GB" w:eastAsia="zh-CN"/>
        </w:rPr>
        <w:t xml:space="preserve"> time.</w:t>
      </w:r>
      <w:r w:rsidR="00474633" w:rsidRPr="00D43F41">
        <w:rPr>
          <w:rFonts w:ascii="Times New Roman" w:eastAsia="SimSun" w:hAnsi="Times New Roman" w:cs="Times New Roman"/>
          <w:lang w:val="en-GB" w:eastAsia="zh-CN"/>
        </w:rPr>
        <w:t xml:space="preserve"> The assessment of clinical skills in practice seems to attract a low priority and there are significant weaknesses in the transition from cla</w:t>
      </w:r>
      <w:r w:rsidR="00474633">
        <w:rPr>
          <w:rFonts w:ascii="Times New Roman" w:eastAsia="SimSun" w:hAnsi="Times New Roman" w:cs="Times New Roman"/>
          <w:lang w:val="en-GB" w:eastAsia="zh-CN"/>
        </w:rPr>
        <w:t>ssroom to practice (Larkin, 2007)</w:t>
      </w:r>
      <w:r w:rsidR="00474633" w:rsidRPr="00D43F41">
        <w:rPr>
          <w:rFonts w:ascii="Times New Roman" w:eastAsia="SimSun" w:hAnsi="Times New Roman" w:cs="Times New Roman"/>
          <w:lang w:val="en-GB" w:eastAsia="zh-CN"/>
        </w:rPr>
        <w:t xml:space="preserve">. </w:t>
      </w:r>
      <w:r w:rsidR="00F93AE8" w:rsidRPr="00D43F41">
        <w:rPr>
          <w:rFonts w:ascii="Times New Roman" w:eastAsia="SimSun" w:hAnsi="Times New Roman" w:cs="Times New Roman"/>
          <w:lang w:val="en-GB" w:eastAsia="zh-CN"/>
        </w:rPr>
        <w:t>The success or failure of the transfer of knowledge to practice shou</w:t>
      </w:r>
      <w:r w:rsidR="00F93AE8">
        <w:rPr>
          <w:rFonts w:ascii="Times New Roman" w:eastAsia="SimSun" w:hAnsi="Times New Roman" w:cs="Times New Roman"/>
          <w:lang w:val="en-GB" w:eastAsia="zh-CN"/>
        </w:rPr>
        <w:t>ld not be assessed by objective</w:t>
      </w:r>
      <w:r w:rsidR="00F93AE8" w:rsidRPr="00D43F41">
        <w:rPr>
          <w:rFonts w:ascii="Times New Roman" w:eastAsia="SimSun" w:hAnsi="Times New Roman" w:cs="Times New Roman"/>
          <w:lang w:val="en-GB" w:eastAsia="zh-CN"/>
        </w:rPr>
        <w:t xml:space="preserve"> me</w:t>
      </w:r>
      <w:r w:rsidR="00F93AE8">
        <w:rPr>
          <w:rFonts w:ascii="Times New Roman" w:eastAsia="SimSun" w:hAnsi="Times New Roman" w:cs="Times New Roman"/>
          <w:lang w:val="en-GB" w:eastAsia="zh-CN"/>
        </w:rPr>
        <w:t>thods alone, since the best judgement</w:t>
      </w:r>
      <w:r w:rsidR="00F93AE8" w:rsidRPr="00D43F41">
        <w:rPr>
          <w:rFonts w:ascii="Times New Roman" w:eastAsia="SimSun" w:hAnsi="Times New Roman" w:cs="Times New Roman"/>
          <w:lang w:val="en-GB" w:eastAsia="zh-CN"/>
        </w:rPr>
        <w:t xml:space="preserve"> of the impact is the individual</w:t>
      </w:r>
      <w:r w:rsidR="00F93AE8">
        <w:rPr>
          <w:rFonts w:ascii="Times New Roman" w:eastAsia="SimSun" w:hAnsi="Times New Roman" w:cs="Times New Roman"/>
          <w:lang w:val="en-GB" w:eastAsia="zh-CN"/>
        </w:rPr>
        <w:t>s</w:t>
      </w:r>
      <w:r w:rsidR="00F93AE8" w:rsidRPr="00D43F41">
        <w:rPr>
          <w:rFonts w:ascii="Times New Roman" w:eastAsia="SimSun" w:hAnsi="Times New Roman" w:cs="Times New Roman"/>
          <w:lang w:val="en-GB" w:eastAsia="zh-CN"/>
        </w:rPr>
        <w:t xml:space="preserve"> themselves (Larkin, 2007)</w:t>
      </w:r>
      <w:r w:rsidR="00F93AE8">
        <w:rPr>
          <w:rFonts w:ascii="Times New Roman" w:eastAsia="SimSun" w:hAnsi="Times New Roman" w:cs="Times New Roman"/>
          <w:lang w:val="en-GB" w:eastAsia="zh-CN"/>
        </w:rPr>
        <w:t>.</w:t>
      </w:r>
      <w:r w:rsidR="00F93AE8" w:rsidRPr="00F37735">
        <w:rPr>
          <w:rFonts w:ascii="Times New Roman" w:hAnsi="Times New Roman" w:cs="Times New Roman"/>
        </w:rPr>
        <w:t xml:space="preserve"> </w:t>
      </w:r>
      <w:r w:rsidR="00474633" w:rsidRPr="00F37735">
        <w:rPr>
          <w:rFonts w:ascii="Times New Roman" w:hAnsi="Times New Roman" w:cs="Times New Roman"/>
        </w:rPr>
        <w:t>Training in palliative care is associated with an increased competency in providin</w:t>
      </w:r>
      <w:r w:rsidR="00474633">
        <w:rPr>
          <w:rFonts w:ascii="Times New Roman" w:hAnsi="Times New Roman" w:cs="Times New Roman"/>
        </w:rPr>
        <w:t xml:space="preserve">g palliative care activities. The </w:t>
      </w:r>
      <w:r>
        <w:rPr>
          <w:rFonts w:ascii="Times New Roman" w:hAnsi="Times New Roman" w:cs="Times New Roman"/>
        </w:rPr>
        <w:t>reason is that, as Farber and colleagues</w:t>
      </w:r>
      <w:r w:rsidR="00474633">
        <w:rPr>
          <w:rFonts w:ascii="Times New Roman" w:hAnsi="Times New Roman" w:cs="Times New Roman"/>
        </w:rPr>
        <w:t xml:space="preserve"> (</w:t>
      </w:r>
      <w:r w:rsidR="00474633" w:rsidRPr="00F37735">
        <w:rPr>
          <w:rFonts w:ascii="Times New Roman" w:hAnsi="Times New Roman" w:cs="Times New Roman"/>
        </w:rPr>
        <w:t>2004)</w:t>
      </w:r>
      <w:r w:rsidR="00474633">
        <w:rPr>
          <w:rFonts w:ascii="Times New Roman" w:hAnsi="Times New Roman" w:cs="Times New Roman"/>
        </w:rPr>
        <w:t xml:space="preserve"> reason, </w:t>
      </w:r>
      <w:r w:rsidR="00474633" w:rsidRPr="00F37735">
        <w:rPr>
          <w:rFonts w:ascii="Times New Roman" w:hAnsi="Times New Roman" w:cs="Times New Roman"/>
        </w:rPr>
        <w:t xml:space="preserve">with </w:t>
      </w:r>
      <w:r w:rsidR="00DF3A08">
        <w:rPr>
          <w:rFonts w:ascii="Times New Roman" w:hAnsi="Times New Roman" w:cs="Times New Roman"/>
        </w:rPr>
        <w:t>increased frequencies</w:t>
      </w:r>
      <w:r w:rsidR="00474633" w:rsidRPr="00F37735">
        <w:rPr>
          <w:rFonts w:ascii="Times New Roman" w:hAnsi="Times New Roman" w:cs="Times New Roman"/>
        </w:rPr>
        <w:t xml:space="preserve"> of providing palliative care activities, those physicians who provided palliative care to a greater percent of their terminally ill patients also perceived that they performed these activi</w:t>
      </w:r>
      <w:r w:rsidR="00474633">
        <w:rPr>
          <w:rFonts w:ascii="Times New Roman" w:hAnsi="Times New Roman" w:cs="Times New Roman"/>
        </w:rPr>
        <w:t>ties in a more competent manner.</w:t>
      </w:r>
    </w:p>
    <w:p w14:paraId="09828554" w14:textId="186C3569" w:rsidR="00474633" w:rsidRDefault="005F4E5C"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According to Davis and colleagues (</w:t>
      </w:r>
      <w:r w:rsidRPr="00D43F41">
        <w:rPr>
          <w:rFonts w:ascii="Times New Roman" w:eastAsia="SimSun" w:hAnsi="Times New Roman" w:cs="Times New Roman"/>
          <w:lang w:val="en-GB" w:eastAsia="zh-CN"/>
        </w:rPr>
        <w:t>1999)</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the</w:t>
      </w:r>
      <w:r>
        <w:rPr>
          <w:rFonts w:ascii="Times New Roman" w:eastAsia="SimSun" w:hAnsi="Times New Roman" w:cs="Times New Roman"/>
          <w:lang w:val="en-GB" w:eastAsia="zh-CN"/>
        </w:rPr>
        <w:t xml:space="preserve">re </w:t>
      </w:r>
      <w:r w:rsidR="00474633">
        <w:rPr>
          <w:rFonts w:ascii="Times New Roman" w:eastAsia="SimSun" w:hAnsi="Times New Roman" w:cs="Times New Roman"/>
          <w:lang w:val="en-GB" w:eastAsia="zh-CN"/>
        </w:rPr>
        <w:t>is a lack of</w:t>
      </w:r>
      <w:r w:rsidR="00474633" w:rsidRPr="00D43F41">
        <w:rPr>
          <w:rFonts w:ascii="Times New Roman" w:eastAsia="SimSun" w:hAnsi="Times New Roman" w:cs="Times New Roman"/>
          <w:lang w:val="en-GB" w:eastAsia="zh-CN"/>
        </w:rPr>
        <w:t xml:space="preserve"> evidence of clinical practice change as a result of new information from informal education through attending specialised conference</w:t>
      </w:r>
      <w:r w:rsidR="00DF3A08">
        <w:rPr>
          <w:rFonts w:ascii="Times New Roman" w:eastAsia="SimSun" w:hAnsi="Times New Roman" w:cs="Times New Roman"/>
          <w:lang w:val="en-GB" w:eastAsia="zh-CN"/>
        </w:rPr>
        <w:t>s</w:t>
      </w:r>
      <w:r w:rsidR="00474633" w:rsidRPr="00D43F41">
        <w:rPr>
          <w:rFonts w:ascii="Times New Roman" w:eastAsia="SimSun" w:hAnsi="Times New Roman" w:cs="Times New Roman"/>
          <w:lang w:val="en-GB" w:eastAsia="zh-CN"/>
        </w:rPr>
        <w:t>, training workshop</w:t>
      </w:r>
      <w:r w:rsidR="00DF3A08">
        <w:rPr>
          <w:rFonts w:ascii="Times New Roman" w:eastAsia="SimSun" w:hAnsi="Times New Roman" w:cs="Times New Roman"/>
          <w:lang w:val="en-GB" w:eastAsia="zh-CN"/>
        </w:rPr>
        <w:t>s</w:t>
      </w:r>
      <w:r w:rsidR="00474633" w:rsidRPr="00D43F41">
        <w:rPr>
          <w:rFonts w:ascii="Times New Roman" w:eastAsia="SimSun" w:hAnsi="Times New Roman" w:cs="Times New Roman"/>
          <w:lang w:val="en-GB" w:eastAsia="zh-CN"/>
        </w:rPr>
        <w:t>, o</w:t>
      </w:r>
      <w:r w:rsidR="00474633">
        <w:rPr>
          <w:rFonts w:ascii="Times New Roman" w:eastAsia="SimSun" w:hAnsi="Times New Roman" w:cs="Times New Roman"/>
          <w:lang w:val="en-GB" w:eastAsia="zh-CN"/>
        </w:rPr>
        <w:t>r even clinical</w:t>
      </w:r>
      <w:r w:rsidR="00DF3A08">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meetings</w:t>
      </w:r>
      <w:r w:rsidR="00002324">
        <w:rPr>
          <w:rFonts w:ascii="Times New Roman" w:eastAsia="SimSun" w:hAnsi="Times New Roman" w:cs="Times New Roman"/>
          <w:lang w:val="en-GB" w:eastAsia="zh-CN"/>
        </w:rPr>
        <w:t>. However, there has</w:t>
      </w:r>
      <w:r w:rsidR="00474633" w:rsidRPr="00D43F41">
        <w:rPr>
          <w:rFonts w:ascii="Times New Roman" w:eastAsia="SimSun" w:hAnsi="Times New Roman" w:cs="Times New Roman"/>
          <w:lang w:val="en-GB" w:eastAsia="zh-CN"/>
        </w:rPr>
        <w:t xml:space="preserve"> been </w:t>
      </w:r>
      <w:r w:rsidR="00002324">
        <w:rPr>
          <w:rFonts w:ascii="Times New Roman" w:eastAsia="SimSun" w:hAnsi="Times New Roman" w:cs="Times New Roman"/>
          <w:lang w:val="en-GB" w:eastAsia="zh-CN"/>
        </w:rPr>
        <w:t>some</w:t>
      </w:r>
      <w:r w:rsidR="00474633">
        <w:rPr>
          <w:rFonts w:ascii="Times New Roman" w:eastAsia="SimSun" w:hAnsi="Times New Roman" w:cs="Times New Roman"/>
          <w:lang w:val="en-GB" w:eastAsia="zh-CN"/>
        </w:rPr>
        <w:t xml:space="preserve"> evidence </w:t>
      </w:r>
      <w:r w:rsidR="00002324">
        <w:rPr>
          <w:rFonts w:ascii="Times New Roman" w:eastAsia="SimSun" w:hAnsi="Times New Roman" w:cs="Times New Roman"/>
          <w:lang w:val="en-GB" w:eastAsia="zh-CN"/>
        </w:rPr>
        <w:t>demonstrating some degree</w:t>
      </w:r>
      <w:r w:rsidR="00474633" w:rsidRPr="00D43F41">
        <w:rPr>
          <w:rFonts w:ascii="Times New Roman" w:eastAsia="SimSun" w:hAnsi="Times New Roman" w:cs="Times New Roman"/>
          <w:lang w:val="en-GB" w:eastAsia="zh-CN"/>
        </w:rPr>
        <w:t xml:space="preserve"> of effectiveness. For example, </w:t>
      </w:r>
      <w:r w:rsidR="00474633">
        <w:rPr>
          <w:rFonts w:ascii="Times New Roman" w:eastAsia="SimSun" w:hAnsi="Times New Roman" w:cs="Times New Roman"/>
          <w:lang w:val="en-GB" w:eastAsia="zh-CN"/>
        </w:rPr>
        <w:t xml:space="preserve">a </w:t>
      </w:r>
      <w:r w:rsidR="00474633" w:rsidRPr="00D43F41">
        <w:rPr>
          <w:rFonts w:ascii="Times New Roman" w:eastAsia="SimSun" w:hAnsi="Times New Roman" w:cs="Times New Roman"/>
          <w:lang w:val="en-GB" w:eastAsia="zh-CN"/>
        </w:rPr>
        <w:t>sustainable practice change has been achieved using academic detailing, a technique long use</w:t>
      </w:r>
      <w:r w:rsidR="00474633">
        <w:rPr>
          <w:rFonts w:ascii="Times New Roman" w:eastAsia="SimSun" w:hAnsi="Times New Roman" w:cs="Times New Roman"/>
          <w:lang w:val="en-GB" w:eastAsia="zh-CN"/>
        </w:rPr>
        <w:t>d</w:t>
      </w:r>
      <w:r w:rsidR="00474633" w:rsidRPr="00D43F41">
        <w:rPr>
          <w:rFonts w:ascii="Times New Roman" w:eastAsia="SimSun" w:hAnsi="Times New Roman" w:cs="Times New Roman"/>
          <w:lang w:val="en-GB" w:eastAsia="zh-CN"/>
        </w:rPr>
        <w:t xml:space="preserve"> by pharmaceutical company representatives (Hegarty</w:t>
      </w:r>
      <w:r w:rsidR="00474633">
        <w:rPr>
          <w:rFonts w:ascii="Times New Roman" w:eastAsia="SimSun" w:hAnsi="Times New Roman" w:cs="Times New Roman"/>
          <w:lang w:val="en-GB" w:eastAsia="zh-CN"/>
        </w:rPr>
        <w:t xml:space="preserve"> </w:t>
      </w:r>
      <w:r w:rsidR="00474633" w:rsidRPr="00D43F41">
        <w:rPr>
          <w:rFonts w:ascii="Times New Roman" w:eastAsia="SimSun" w:hAnsi="Times New Roman" w:cs="Times New Roman"/>
          <w:lang w:val="en-GB" w:eastAsia="zh-CN"/>
        </w:rPr>
        <w:t>&amp;</w:t>
      </w:r>
      <w:r w:rsidR="00474633">
        <w:rPr>
          <w:rFonts w:ascii="Times New Roman" w:eastAsia="SimSun" w:hAnsi="Times New Roman" w:cs="Times New Roman"/>
          <w:lang w:val="en-GB" w:eastAsia="zh-CN"/>
        </w:rPr>
        <w:t xml:space="preserve"> </w:t>
      </w:r>
      <w:r w:rsidR="00474633" w:rsidRPr="00D43F41">
        <w:rPr>
          <w:rFonts w:ascii="Times New Roman" w:eastAsia="SimSun" w:hAnsi="Times New Roman" w:cs="Times New Roman"/>
          <w:lang w:val="en-GB" w:eastAsia="zh-CN"/>
        </w:rPr>
        <w:t>C</w:t>
      </w:r>
      <w:r w:rsidR="00474633">
        <w:rPr>
          <w:rFonts w:ascii="Times New Roman" w:eastAsia="SimSun" w:hAnsi="Times New Roman" w:cs="Times New Roman"/>
          <w:lang w:val="en-GB" w:eastAsia="zh-CN"/>
        </w:rPr>
        <w:t>urrow, 2010</w:t>
      </w:r>
      <w:r w:rsidR="00474633" w:rsidRPr="00D43F41">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According to Sou</w:t>
      </w:r>
      <w:r w:rsidR="00474633" w:rsidRPr="00D43F41">
        <w:rPr>
          <w:rFonts w:ascii="Times New Roman" w:eastAsia="SimSun" w:hAnsi="Times New Roman" w:cs="Times New Roman"/>
          <w:lang w:val="en-GB" w:eastAsia="zh-CN"/>
        </w:rPr>
        <w:t>merai</w:t>
      </w:r>
      <w:r w:rsidR="00474633">
        <w:rPr>
          <w:rFonts w:ascii="Times New Roman" w:eastAsia="SimSun" w:hAnsi="Times New Roman" w:cs="Times New Roman"/>
          <w:lang w:val="en-GB" w:eastAsia="zh-CN"/>
        </w:rPr>
        <w:t xml:space="preserve"> </w:t>
      </w:r>
      <w:r w:rsidR="006C17CF">
        <w:rPr>
          <w:rFonts w:ascii="Times New Roman" w:eastAsia="SimSun" w:hAnsi="Times New Roman" w:cs="Times New Roman"/>
          <w:lang w:val="en-GB" w:eastAsia="zh-CN"/>
        </w:rPr>
        <w:t>and</w:t>
      </w:r>
      <w:r w:rsidR="00474633">
        <w:rPr>
          <w:rFonts w:ascii="Times New Roman" w:eastAsia="SimSun" w:hAnsi="Times New Roman" w:cs="Times New Roman"/>
          <w:lang w:val="en-GB" w:eastAsia="zh-CN"/>
        </w:rPr>
        <w:t xml:space="preserve"> </w:t>
      </w:r>
      <w:r w:rsidR="00474633" w:rsidRPr="00D43F41">
        <w:rPr>
          <w:rFonts w:ascii="Times New Roman" w:eastAsia="SimSun" w:hAnsi="Times New Roman" w:cs="Times New Roman"/>
          <w:lang w:val="en-GB" w:eastAsia="zh-CN"/>
        </w:rPr>
        <w:t>Avorn (1990), such detailing consists of key messages gener</w:t>
      </w:r>
      <w:r w:rsidR="002A1C3E">
        <w:rPr>
          <w:rFonts w:ascii="Times New Roman" w:eastAsia="SimSun" w:hAnsi="Times New Roman" w:cs="Times New Roman"/>
          <w:lang w:val="en-GB" w:eastAsia="zh-CN"/>
        </w:rPr>
        <w:t>ated by evidence-based material,</w:t>
      </w:r>
      <w:r w:rsidR="00474633" w:rsidRPr="00D43F41">
        <w:rPr>
          <w:rFonts w:ascii="Times New Roman" w:eastAsia="SimSun" w:hAnsi="Times New Roman" w:cs="Times New Roman"/>
          <w:lang w:val="en-GB" w:eastAsia="zh-CN"/>
        </w:rPr>
        <w:t xml:space="preserve"> </w:t>
      </w:r>
      <w:r w:rsidR="00002324">
        <w:rPr>
          <w:rFonts w:ascii="Times New Roman" w:eastAsia="SimSun" w:hAnsi="Times New Roman" w:cs="Times New Roman"/>
          <w:lang w:val="en-GB" w:eastAsia="zh-CN"/>
        </w:rPr>
        <w:t xml:space="preserve">based on </w:t>
      </w:r>
      <w:r w:rsidR="00474633" w:rsidRPr="00D43F41">
        <w:rPr>
          <w:rFonts w:ascii="Times New Roman" w:eastAsia="SimSun" w:hAnsi="Times New Roman" w:cs="Times New Roman"/>
          <w:lang w:val="en-GB" w:eastAsia="zh-CN"/>
        </w:rPr>
        <w:t>key obj</w:t>
      </w:r>
      <w:r w:rsidR="002A1C3E">
        <w:rPr>
          <w:rFonts w:ascii="Times New Roman" w:eastAsia="SimSun" w:hAnsi="Times New Roman" w:cs="Times New Roman"/>
          <w:lang w:val="en-GB" w:eastAsia="zh-CN"/>
        </w:rPr>
        <w:t>ectives for change in behaviour,</w:t>
      </w:r>
      <w:r w:rsidR="00474633" w:rsidRPr="00D43F41">
        <w:rPr>
          <w:rFonts w:ascii="Times New Roman" w:eastAsia="SimSun" w:hAnsi="Times New Roman" w:cs="Times New Roman"/>
          <w:lang w:val="en-GB" w:eastAsia="zh-CN"/>
        </w:rPr>
        <w:t xml:space="preserve"> an understanding of the participant</w:t>
      </w:r>
      <w:r w:rsidR="002A1C3E">
        <w:rPr>
          <w:rFonts w:ascii="Times New Roman" w:eastAsia="SimSun" w:hAnsi="Times New Roman" w:cs="Times New Roman"/>
          <w:lang w:val="en-GB" w:eastAsia="zh-CN"/>
        </w:rPr>
        <w:t>s’ knowledge base and practice and</w:t>
      </w:r>
      <w:r w:rsidR="00474633" w:rsidRPr="00D43F41">
        <w:rPr>
          <w:rFonts w:ascii="Times New Roman" w:eastAsia="SimSun" w:hAnsi="Times New Roman" w:cs="Times New Roman"/>
          <w:lang w:val="en-GB" w:eastAsia="zh-CN"/>
        </w:rPr>
        <w:t xml:space="preserve"> presented in a succinct and friendly way to participants.</w:t>
      </w:r>
      <w:r w:rsidR="00474633">
        <w:rPr>
          <w:rFonts w:ascii="Times New Roman" w:eastAsia="SimSun" w:hAnsi="Times New Roman" w:cs="Times New Roman"/>
          <w:lang w:val="en-GB" w:eastAsia="zh-CN"/>
        </w:rPr>
        <w:t xml:space="preserve"> Furthermore</w:t>
      </w:r>
      <w:r w:rsidR="00474633" w:rsidRPr="00D43F41">
        <w:rPr>
          <w:rFonts w:ascii="Times New Roman" w:eastAsia="SimSun" w:hAnsi="Times New Roman" w:cs="Times New Roman"/>
          <w:lang w:val="en-GB" w:eastAsia="zh-CN"/>
        </w:rPr>
        <w:t xml:space="preserve">, </w:t>
      </w:r>
      <w:r w:rsidR="002A1C3E">
        <w:rPr>
          <w:rFonts w:ascii="Times New Roman" w:eastAsia="SimSun" w:hAnsi="Times New Roman" w:cs="Times New Roman"/>
          <w:lang w:val="en-GB" w:eastAsia="zh-CN"/>
        </w:rPr>
        <w:t xml:space="preserve">similar sustained changes in clinical practice in response to educational programmes have </w:t>
      </w:r>
      <w:r w:rsidR="00474633" w:rsidRPr="00D43F41">
        <w:rPr>
          <w:rFonts w:ascii="Times New Roman" w:eastAsia="SimSun" w:hAnsi="Times New Roman" w:cs="Times New Roman"/>
          <w:lang w:val="en-GB" w:eastAsia="zh-CN"/>
        </w:rPr>
        <w:t xml:space="preserve">occurred in general practitioners’ prescription, clinical ordering and other clinical activities </w:t>
      </w:r>
      <w:r w:rsidR="00474633">
        <w:rPr>
          <w:rFonts w:ascii="Times New Roman" w:eastAsia="SimSun" w:hAnsi="Times New Roman" w:cs="Times New Roman"/>
          <w:lang w:val="en-GB" w:eastAsia="zh-CN"/>
        </w:rPr>
        <w:t xml:space="preserve"> </w:t>
      </w:r>
      <w:r w:rsidR="00474633" w:rsidRPr="00D43F41">
        <w:rPr>
          <w:rFonts w:ascii="Times New Roman" w:eastAsia="SimSun" w:hAnsi="Times New Roman" w:cs="Times New Roman"/>
          <w:lang w:val="en-GB" w:eastAsia="zh-CN"/>
        </w:rPr>
        <w:t>(Clark et al., 2004; Mitchell, 2002; Noble et al., 20</w:t>
      </w:r>
      <w:r w:rsidR="006C17CF">
        <w:rPr>
          <w:rFonts w:ascii="Times New Roman" w:eastAsia="SimSun" w:hAnsi="Times New Roman" w:cs="Times New Roman"/>
          <w:lang w:val="en-GB" w:eastAsia="zh-CN"/>
        </w:rPr>
        <w:t>03; Shipman et al., 2001</w:t>
      </w:r>
      <w:r w:rsidR="00474633">
        <w:rPr>
          <w:rFonts w:ascii="Times New Roman" w:eastAsia="SimSun" w:hAnsi="Times New Roman" w:cs="Times New Roman"/>
          <w:lang w:val="en-GB" w:eastAsia="zh-CN"/>
        </w:rPr>
        <w:t xml:space="preserve">). However, </w:t>
      </w:r>
      <w:r w:rsidR="00474633" w:rsidRPr="00DB0D9C">
        <w:rPr>
          <w:rFonts w:ascii="Times New Roman" w:eastAsia="SimSun" w:hAnsi="Times New Roman" w:cs="Times New Roman"/>
          <w:lang w:val="en-GB" w:eastAsia="zh-CN"/>
        </w:rPr>
        <w:t xml:space="preserve">how the competence from the learning process </w:t>
      </w:r>
      <w:r w:rsidR="00002324">
        <w:rPr>
          <w:rFonts w:ascii="Times New Roman" w:eastAsia="SimSun" w:hAnsi="Times New Roman" w:cs="Times New Roman"/>
          <w:lang w:val="en-GB" w:eastAsia="zh-CN"/>
        </w:rPr>
        <w:t>is translated</w:t>
      </w:r>
      <w:r w:rsidR="00474633" w:rsidRPr="00DB0D9C">
        <w:rPr>
          <w:rFonts w:ascii="Times New Roman" w:eastAsia="SimSun" w:hAnsi="Times New Roman" w:cs="Times New Roman"/>
          <w:lang w:val="en-GB" w:eastAsia="zh-CN"/>
        </w:rPr>
        <w:t xml:space="preserve"> into </w:t>
      </w:r>
      <w:r w:rsidR="00474633">
        <w:rPr>
          <w:rFonts w:ascii="Times New Roman" w:eastAsia="SimSun" w:hAnsi="Times New Roman" w:cs="Times New Roman"/>
          <w:lang w:val="en-GB" w:eastAsia="zh-CN"/>
        </w:rPr>
        <w:t xml:space="preserve">the development of </w:t>
      </w:r>
      <w:r w:rsidR="00474633" w:rsidRPr="00DB0D9C">
        <w:rPr>
          <w:rFonts w:ascii="Times New Roman" w:eastAsia="SimSun" w:hAnsi="Times New Roman" w:cs="Times New Roman"/>
          <w:lang w:val="en-GB" w:eastAsia="zh-CN"/>
        </w:rPr>
        <w:t>effective practice is still arguable</w:t>
      </w:r>
      <w:r w:rsidR="00474633">
        <w:rPr>
          <w:rFonts w:ascii="Times New Roman" w:eastAsia="SimSun" w:hAnsi="Times New Roman" w:cs="Times New Roman"/>
          <w:lang w:val="en-GB" w:eastAsia="zh-CN"/>
        </w:rPr>
        <w:t>.</w:t>
      </w:r>
    </w:p>
    <w:p w14:paraId="7242EA92" w14:textId="77777777" w:rsidR="002A1C3E" w:rsidRDefault="002A1C3E" w:rsidP="00474633">
      <w:pPr>
        <w:spacing w:before="120" w:after="120" w:line="360" w:lineRule="auto"/>
        <w:jc w:val="both"/>
        <w:rPr>
          <w:rFonts w:ascii="Times New Roman" w:eastAsia="SimSun" w:hAnsi="Times New Roman" w:cs="Times New Roman"/>
          <w:lang w:val="en-GB" w:eastAsia="zh-CN"/>
        </w:rPr>
      </w:pPr>
    </w:p>
    <w:p w14:paraId="0C2DD934" w14:textId="77777777" w:rsidR="002A1C3E" w:rsidRPr="00196F72" w:rsidRDefault="002A1C3E" w:rsidP="00474633">
      <w:pPr>
        <w:spacing w:before="120" w:after="120" w:line="360" w:lineRule="auto"/>
        <w:jc w:val="both"/>
        <w:rPr>
          <w:rFonts w:ascii="Times New Roman" w:eastAsia="SimSun" w:hAnsi="Times New Roman" w:cs="Times New Roman"/>
          <w:lang w:val="en-GB" w:eastAsia="zh-CN"/>
        </w:rPr>
      </w:pPr>
    </w:p>
    <w:p w14:paraId="6F4199CA" w14:textId="43F83837" w:rsidR="00474633" w:rsidRPr="00C3067F" w:rsidRDefault="00474633" w:rsidP="00474633">
      <w:pPr>
        <w:spacing w:before="120" w:after="120" w:line="360" w:lineRule="auto"/>
        <w:jc w:val="both"/>
        <w:rPr>
          <w:rFonts w:ascii="Times New Roman" w:eastAsia="SimSun" w:hAnsi="Times New Roman" w:cs="Times New Roman"/>
          <w:i/>
          <w:lang w:val="en-GB" w:eastAsia="zh-CN"/>
        </w:rPr>
      </w:pPr>
      <w:r w:rsidRPr="00C3067F">
        <w:rPr>
          <w:rFonts w:ascii="Times New Roman" w:eastAsia="SimSun" w:hAnsi="Times New Roman" w:cs="Times New Roman"/>
          <w:i/>
          <w:lang w:val="en-GB" w:eastAsia="zh-CN"/>
        </w:rPr>
        <w:t>Behaviour</w:t>
      </w:r>
      <w:r w:rsidR="0008136C">
        <w:rPr>
          <w:rFonts w:ascii="Times New Roman" w:eastAsia="SimSun" w:hAnsi="Times New Roman" w:cs="Times New Roman"/>
          <w:i/>
          <w:lang w:val="en-GB" w:eastAsia="zh-CN"/>
        </w:rPr>
        <w:t xml:space="preserve"> and performance</w:t>
      </w:r>
    </w:p>
    <w:p w14:paraId="42B5D604" w14:textId="0129732D" w:rsidR="00474633" w:rsidRPr="0050587C" w:rsidRDefault="00EE229B"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Leong and colleagues</w:t>
      </w:r>
      <w:r w:rsidR="00002324">
        <w:rPr>
          <w:rFonts w:ascii="Times New Roman" w:hAnsi="Times New Roman" w:cs="Times New Roman"/>
          <w:lang w:val="en-GB"/>
        </w:rPr>
        <w:t xml:space="preserve"> (2006) argue</w:t>
      </w:r>
      <w:r w:rsidR="00474633">
        <w:rPr>
          <w:rFonts w:ascii="Times New Roman" w:hAnsi="Times New Roman" w:cs="Times New Roman"/>
          <w:lang w:val="en-GB"/>
        </w:rPr>
        <w:t xml:space="preserve"> that </w:t>
      </w:r>
      <w:r w:rsidR="00474633" w:rsidRPr="001644F5">
        <w:rPr>
          <w:rFonts w:ascii="Times New Roman" w:hAnsi="Times New Roman" w:cs="Times New Roman"/>
          <w:lang w:val="en-GB"/>
        </w:rPr>
        <w:t>there</w:t>
      </w:r>
      <w:r w:rsidR="00002324">
        <w:rPr>
          <w:rFonts w:ascii="Times New Roman" w:hAnsi="Times New Roman" w:cs="Times New Roman"/>
          <w:lang w:val="en-GB"/>
        </w:rPr>
        <w:t xml:space="preserve"> are many stages in the development of outcomes </w:t>
      </w:r>
      <w:r w:rsidR="00474633">
        <w:rPr>
          <w:rFonts w:ascii="Times New Roman" w:hAnsi="Times New Roman" w:cs="Times New Roman"/>
          <w:lang w:val="en-GB"/>
        </w:rPr>
        <w:t>from CME</w:t>
      </w:r>
      <w:r w:rsidR="00474633" w:rsidRPr="001644F5">
        <w:rPr>
          <w:rFonts w:ascii="Times New Roman" w:hAnsi="Times New Roman" w:cs="Times New Roman"/>
          <w:lang w:val="en-GB"/>
        </w:rPr>
        <w:t xml:space="preserve"> training</w:t>
      </w:r>
      <w:r>
        <w:rPr>
          <w:rFonts w:ascii="Times New Roman" w:hAnsi="Times New Roman" w:cs="Times New Roman"/>
          <w:lang w:val="en-GB"/>
        </w:rPr>
        <w:t xml:space="preserve"> </w:t>
      </w:r>
      <w:r w:rsidR="00474633" w:rsidRPr="001644F5">
        <w:rPr>
          <w:rFonts w:ascii="Times New Roman" w:hAnsi="Times New Roman" w:cs="Times New Roman"/>
          <w:lang w:val="en-GB"/>
        </w:rPr>
        <w:t xml:space="preserve">for physicians. The initial stage is </w:t>
      </w:r>
      <w:r w:rsidR="00474633">
        <w:rPr>
          <w:rFonts w:ascii="Times New Roman" w:hAnsi="Times New Roman" w:cs="Times New Roman"/>
          <w:lang w:val="en-GB"/>
        </w:rPr>
        <w:t>the</w:t>
      </w:r>
      <w:r>
        <w:rPr>
          <w:rFonts w:ascii="Times New Roman" w:hAnsi="Times New Roman" w:cs="Times New Roman"/>
          <w:lang w:val="en-GB"/>
        </w:rPr>
        <w:t xml:space="preserve"> </w:t>
      </w:r>
      <w:r w:rsidR="00474633">
        <w:rPr>
          <w:rFonts w:ascii="Times New Roman" w:hAnsi="Times New Roman" w:cs="Times New Roman"/>
          <w:lang w:val="en-GB"/>
        </w:rPr>
        <w:t>assimilation of</w:t>
      </w:r>
      <w:r w:rsidR="00474633" w:rsidRPr="001644F5">
        <w:rPr>
          <w:rFonts w:ascii="Times New Roman" w:hAnsi="Times New Roman" w:cs="Times New Roman"/>
          <w:lang w:val="en-GB"/>
        </w:rPr>
        <w:t xml:space="preserve"> new knowledge. The second stage is that physician</w:t>
      </w:r>
      <w:r w:rsidR="00002324">
        <w:rPr>
          <w:rFonts w:ascii="Times New Roman" w:hAnsi="Times New Roman" w:cs="Times New Roman"/>
          <w:lang w:val="en-GB"/>
        </w:rPr>
        <w:t>s</w:t>
      </w:r>
      <w:r w:rsidR="00474633" w:rsidRPr="001644F5">
        <w:rPr>
          <w:rFonts w:ascii="Times New Roman" w:hAnsi="Times New Roman" w:cs="Times New Roman"/>
          <w:lang w:val="en-GB"/>
        </w:rPr>
        <w:t xml:space="preserve"> </w:t>
      </w:r>
      <w:r w:rsidR="00002324">
        <w:rPr>
          <w:rFonts w:ascii="Times New Roman" w:hAnsi="Times New Roman" w:cs="Times New Roman"/>
          <w:lang w:val="en-GB"/>
        </w:rPr>
        <w:t>are sufficiently</w:t>
      </w:r>
      <w:r w:rsidR="00474633" w:rsidRPr="001644F5">
        <w:rPr>
          <w:rFonts w:ascii="Times New Roman" w:hAnsi="Times New Roman" w:cs="Times New Roman"/>
          <w:lang w:val="en-GB"/>
        </w:rPr>
        <w:t xml:space="preserve"> convince</w:t>
      </w:r>
      <w:r w:rsidR="00474633">
        <w:rPr>
          <w:rFonts w:ascii="Times New Roman" w:hAnsi="Times New Roman" w:cs="Times New Roman"/>
          <w:lang w:val="en-GB"/>
        </w:rPr>
        <w:t xml:space="preserve">d </w:t>
      </w:r>
      <w:r w:rsidR="00002324">
        <w:rPr>
          <w:rFonts w:ascii="Times New Roman" w:hAnsi="Times New Roman" w:cs="Times New Roman"/>
          <w:lang w:val="en-GB"/>
        </w:rPr>
        <w:t>by</w:t>
      </w:r>
      <w:r w:rsidR="00474633">
        <w:rPr>
          <w:rFonts w:ascii="Times New Roman" w:hAnsi="Times New Roman" w:cs="Times New Roman"/>
          <w:lang w:val="en-GB"/>
        </w:rPr>
        <w:t xml:space="preserve"> new information</w:t>
      </w:r>
      <w:r w:rsidR="00002324">
        <w:rPr>
          <w:rFonts w:ascii="Times New Roman" w:hAnsi="Times New Roman" w:cs="Times New Roman"/>
          <w:lang w:val="en-GB"/>
        </w:rPr>
        <w:t xml:space="preserve"> to be</w:t>
      </w:r>
      <w:r w:rsidR="00474633" w:rsidRPr="001644F5">
        <w:rPr>
          <w:rFonts w:ascii="Times New Roman" w:hAnsi="Times New Roman" w:cs="Times New Roman"/>
          <w:lang w:val="en-GB"/>
        </w:rPr>
        <w:t xml:space="preserve"> willing to change their practice. Only </w:t>
      </w:r>
      <w:r w:rsidR="00474633">
        <w:rPr>
          <w:rFonts w:ascii="Times New Roman" w:hAnsi="Times New Roman" w:cs="Times New Roman"/>
          <w:lang w:val="en-GB"/>
        </w:rPr>
        <w:t>with the willingness, the</w:t>
      </w:r>
      <w:r>
        <w:rPr>
          <w:rFonts w:ascii="Times New Roman" w:hAnsi="Times New Roman" w:cs="Times New Roman"/>
          <w:lang w:val="en-GB"/>
        </w:rPr>
        <w:t xml:space="preserve"> </w:t>
      </w:r>
      <w:r w:rsidR="00474633">
        <w:rPr>
          <w:rFonts w:ascii="Times New Roman" w:hAnsi="Times New Roman" w:cs="Times New Roman"/>
          <w:lang w:val="en-GB"/>
        </w:rPr>
        <w:t xml:space="preserve">third stage then will be the </w:t>
      </w:r>
      <w:r w:rsidR="00474633" w:rsidRPr="001644F5">
        <w:rPr>
          <w:rFonts w:ascii="Times New Roman" w:hAnsi="Times New Roman" w:cs="Times New Roman"/>
          <w:lang w:val="en-GB"/>
        </w:rPr>
        <w:t xml:space="preserve">implementation of the new </w:t>
      </w:r>
      <w:r w:rsidR="00474633">
        <w:rPr>
          <w:rFonts w:ascii="Times New Roman" w:hAnsi="Times New Roman" w:cs="Times New Roman"/>
          <w:lang w:val="en-GB"/>
        </w:rPr>
        <w:t>knowledge or skills</w:t>
      </w:r>
      <w:r w:rsidR="00474633" w:rsidRPr="001644F5">
        <w:rPr>
          <w:rFonts w:ascii="Times New Roman" w:hAnsi="Times New Roman" w:cs="Times New Roman"/>
          <w:lang w:val="en-GB"/>
        </w:rPr>
        <w:t>; and</w:t>
      </w:r>
      <w:r w:rsidR="00474633">
        <w:rPr>
          <w:rFonts w:ascii="Times New Roman" w:hAnsi="Times New Roman" w:cs="Times New Roman"/>
          <w:lang w:val="en-GB"/>
        </w:rPr>
        <w:t xml:space="preserve"> consequently, </w:t>
      </w:r>
      <w:r w:rsidR="00474633" w:rsidRPr="001644F5">
        <w:rPr>
          <w:rFonts w:ascii="Times New Roman" w:hAnsi="Times New Roman" w:cs="Times New Roman"/>
          <w:lang w:val="en-GB"/>
        </w:rPr>
        <w:t xml:space="preserve">improvements in patient care </w:t>
      </w:r>
      <w:r w:rsidR="00474633">
        <w:rPr>
          <w:rFonts w:ascii="Times New Roman" w:hAnsi="Times New Roman" w:cs="Times New Roman"/>
          <w:lang w:val="en-GB"/>
        </w:rPr>
        <w:t xml:space="preserve">would </w:t>
      </w:r>
      <w:r w:rsidR="00474633" w:rsidRPr="001644F5">
        <w:rPr>
          <w:rFonts w:ascii="Times New Roman" w:hAnsi="Times New Roman" w:cs="Times New Roman"/>
          <w:lang w:val="en-GB"/>
        </w:rPr>
        <w:t xml:space="preserve">be achieved. This </w:t>
      </w:r>
      <w:r w:rsidR="00474633">
        <w:rPr>
          <w:rFonts w:ascii="Times New Roman" w:hAnsi="Times New Roman" w:cs="Times New Roman"/>
          <w:lang w:val="en-GB"/>
        </w:rPr>
        <w:t xml:space="preserve">process helps to improve </w:t>
      </w:r>
      <w:r w:rsidR="00002324">
        <w:rPr>
          <w:rFonts w:ascii="Times New Roman" w:hAnsi="Times New Roman" w:cs="Times New Roman"/>
          <w:lang w:val="en-GB"/>
        </w:rPr>
        <w:t xml:space="preserve">the </w:t>
      </w:r>
      <w:r w:rsidR="00474633">
        <w:rPr>
          <w:rFonts w:ascii="Times New Roman" w:hAnsi="Times New Roman" w:cs="Times New Roman"/>
          <w:lang w:val="en-GB"/>
        </w:rPr>
        <w:t>knowledge base and evolve</w:t>
      </w:r>
      <w:r>
        <w:rPr>
          <w:rFonts w:ascii="Times New Roman" w:hAnsi="Times New Roman" w:cs="Times New Roman"/>
          <w:lang w:val="en-GB"/>
        </w:rPr>
        <w:t xml:space="preserve"> </w:t>
      </w:r>
      <w:r w:rsidR="00474633" w:rsidRPr="001644F5">
        <w:rPr>
          <w:rFonts w:ascii="Times New Roman" w:hAnsi="Times New Roman" w:cs="Times New Roman"/>
          <w:lang w:val="en-GB"/>
        </w:rPr>
        <w:t>clinical practice</w:t>
      </w:r>
      <w:r>
        <w:rPr>
          <w:rFonts w:ascii="Times New Roman" w:hAnsi="Times New Roman" w:cs="Times New Roman"/>
          <w:lang w:val="en-GB"/>
        </w:rPr>
        <w:t xml:space="preserve"> </w:t>
      </w:r>
      <w:r w:rsidR="00474633" w:rsidRPr="001644F5">
        <w:rPr>
          <w:rFonts w:ascii="Times New Roman" w:hAnsi="Times New Roman" w:cs="Times New Roman"/>
          <w:lang w:val="en-GB"/>
        </w:rPr>
        <w:t>continually</w:t>
      </w:r>
      <w:r w:rsidR="00474633">
        <w:rPr>
          <w:rFonts w:ascii="Times New Roman" w:hAnsi="Times New Roman" w:cs="Times New Roman"/>
          <w:lang w:val="en-GB"/>
        </w:rPr>
        <w:t>. In addition, it</w:t>
      </w:r>
      <w:r>
        <w:rPr>
          <w:rFonts w:ascii="Times New Roman" w:hAnsi="Times New Roman" w:cs="Times New Roman"/>
          <w:lang w:val="en-GB"/>
        </w:rPr>
        <w:t xml:space="preserve"> </w:t>
      </w:r>
      <w:r w:rsidR="00474633">
        <w:rPr>
          <w:rFonts w:ascii="Times New Roman" w:hAnsi="Times New Roman" w:cs="Times New Roman"/>
          <w:lang w:val="en-GB"/>
        </w:rPr>
        <w:t>may</w:t>
      </w:r>
      <w:r w:rsidR="00474633" w:rsidRPr="001644F5">
        <w:rPr>
          <w:rFonts w:ascii="Times New Roman" w:hAnsi="Times New Roman" w:cs="Times New Roman"/>
          <w:lang w:val="en-GB"/>
        </w:rPr>
        <w:t xml:space="preserve"> lead</w:t>
      </w:r>
      <w:r w:rsidR="00474633">
        <w:rPr>
          <w:rFonts w:ascii="Times New Roman" w:hAnsi="Times New Roman" w:cs="Times New Roman"/>
          <w:lang w:val="en-GB"/>
        </w:rPr>
        <w:t xml:space="preserve"> to a reduction in physician </w:t>
      </w:r>
      <w:r w:rsidR="00474633" w:rsidRPr="000460F3">
        <w:rPr>
          <w:rFonts w:ascii="Times New Roman" w:hAnsi="Times New Roman" w:cs="Times New Roman"/>
          <w:lang w:val="en-GB"/>
        </w:rPr>
        <w:t>‘burn out’</w:t>
      </w:r>
      <w:r>
        <w:rPr>
          <w:rFonts w:ascii="Times New Roman" w:hAnsi="Times New Roman" w:cs="Times New Roman"/>
          <w:lang w:val="en-GB"/>
        </w:rPr>
        <w:t xml:space="preserve"> </w:t>
      </w:r>
      <w:r w:rsidR="00474633" w:rsidRPr="001644F5">
        <w:rPr>
          <w:rFonts w:ascii="Times New Roman" w:hAnsi="Times New Roman" w:cs="Times New Roman"/>
          <w:lang w:val="en-GB"/>
        </w:rPr>
        <w:t xml:space="preserve">since the physician feels more competent to address </w:t>
      </w:r>
      <w:r w:rsidR="00474633">
        <w:rPr>
          <w:rFonts w:ascii="Times New Roman" w:hAnsi="Times New Roman" w:cs="Times New Roman"/>
          <w:lang w:val="en-GB"/>
        </w:rPr>
        <w:t>issues</w:t>
      </w:r>
      <w:r>
        <w:rPr>
          <w:rFonts w:ascii="Times New Roman" w:hAnsi="Times New Roman" w:cs="Times New Roman"/>
          <w:lang w:val="en-GB"/>
        </w:rPr>
        <w:t xml:space="preserve"> </w:t>
      </w:r>
      <w:r w:rsidR="00474633">
        <w:rPr>
          <w:rFonts w:ascii="Times New Roman" w:hAnsi="Times New Roman" w:cs="Times New Roman"/>
          <w:lang w:val="en-GB"/>
        </w:rPr>
        <w:t xml:space="preserve">in their practice and </w:t>
      </w:r>
      <w:r w:rsidR="00474633" w:rsidRPr="001644F5">
        <w:rPr>
          <w:rFonts w:ascii="Times New Roman" w:hAnsi="Times New Roman" w:cs="Times New Roman"/>
          <w:lang w:val="en-GB"/>
        </w:rPr>
        <w:t>enriched by understanding the new</w:t>
      </w:r>
      <w:r w:rsidR="00474633">
        <w:rPr>
          <w:rFonts w:ascii="Times New Roman" w:hAnsi="Times New Roman" w:cs="Times New Roman"/>
          <w:lang w:val="en-GB"/>
        </w:rPr>
        <w:t xml:space="preserve"> concepts and techniques.</w:t>
      </w:r>
    </w:p>
    <w:p w14:paraId="59923FB3" w14:textId="10222D95" w:rsidR="006944C0" w:rsidRDefault="00474633" w:rsidP="006944C0">
      <w:pPr>
        <w:spacing w:before="120" w:after="120" w:line="360" w:lineRule="auto"/>
        <w:jc w:val="both"/>
        <w:rPr>
          <w:rFonts w:ascii="Times New Roman" w:eastAsia="SimSun" w:hAnsi="Times New Roman" w:cs="Times New Roman"/>
          <w:lang w:val="en-GB" w:eastAsia="zh-CN"/>
        </w:rPr>
      </w:pPr>
      <w:r w:rsidRPr="005F442E">
        <w:rPr>
          <w:rFonts w:ascii="Times New Roman" w:hAnsi="Times New Roman" w:cs="Times New Roman"/>
        </w:rPr>
        <w:t>The</w:t>
      </w:r>
      <w:r>
        <w:rPr>
          <w:rFonts w:ascii="Times New Roman" w:hAnsi="Times New Roman" w:cs="Times New Roman"/>
        </w:rPr>
        <w:t>re is general agreement that the</w:t>
      </w:r>
      <w:r w:rsidRPr="005F442E">
        <w:rPr>
          <w:rFonts w:ascii="Times New Roman" w:hAnsi="Times New Roman" w:cs="Times New Roman"/>
        </w:rPr>
        <w:t xml:space="preserve"> ultimate goal of </w:t>
      </w:r>
      <w:r w:rsidR="00EE229B">
        <w:rPr>
          <w:rFonts w:ascii="Times New Roman" w:hAnsi="Times New Roman" w:cs="Times New Roman"/>
        </w:rPr>
        <w:t>CPD</w:t>
      </w:r>
      <w:r w:rsidR="002A1C3E">
        <w:rPr>
          <w:rFonts w:ascii="Times New Roman" w:hAnsi="Times New Roman" w:cs="Times New Roman"/>
        </w:rPr>
        <w:t xml:space="preserve"> or CME</w:t>
      </w:r>
      <w:r w:rsidRPr="005F442E">
        <w:rPr>
          <w:rFonts w:ascii="Times New Roman" w:hAnsi="Times New Roman" w:cs="Times New Roman"/>
        </w:rPr>
        <w:t xml:space="preserve"> is to improve outcomes for patients by changing doctors’ practice behaviour</w:t>
      </w:r>
      <w:r>
        <w:rPr>
          <w:rFonts w:ascii="Times New Roman" w:hAnsi="Times New Roman" w:cs="Times New Roman"/>
        </w:rPr>
        <w:t>.</w:t>
      </w:r>
      <w:r w:rsidRPr="00D43F41">
        <w:rPr>
          <w:rFonts w:ascii="Times New Roman" w:hAnsi="Times New Roman" w:cs="Times New Roman"/>
          <w:lang w:val="en-GB"/>
        </w:rPr>
        <w:t xml:space="preserve"> </w:t>
      </w:r>
      <w:r>
        <w:rPr>
          <w:rFonts w:ascii="Times New Roman" w:hAnsi="Times New Roman" w:cs="Times New Roman"/>
          <w:lang w:val="en-GB"/>
        </w:rPr>
        <w:t xml:space="preserve">However, </w:t>
      </w:r>
      <w:r w:rsidRPr="00D43F41">
        <w:rPr>
          <w:rFonts w:ascii="Times New Roman" w:hAnsi="Times New Roman" w:cs="Times New Roman"/>
          <w:lang w:val="en-GB"/>
        </w:rPr>
        <w:t>Henwo</w:t>
      </w:r>
      <w:r>
        <w:rPr>
          <w:rFonts w:ascii="Times New Roman" w:hAnsi="Times New Roman" w:cs="Times New Roman"/>
          <w:lang w:val="en-GB"/>
        </w:rPr>
        <w:t xml:space="preserve">od and McGannan (2007) argue that </w:t>
      </w:r>
      <w:r w:rsidRPr="00D43F41">
        <w:rPr>
          <w:rFonts w:ascii="Times New Roman" w:hAnsi="Times New Roman" w:cs="Times New Roman"/>
          <w:lang w:val="en-GB"/>
        </w:rPr>
        <w:t>it is question</w:t>
      </w:r>
      <w:r w:rsidR="002A1C3E">
        <w:rPr>
          <w:rFonts w:ascii="Times New Roman" w:hAnsi="Times New Roman" w:cs="Times New Roman"/>
          <w:lang w:val="en-GB"/>
        </w:rPr>
        <w:t xml:space="preserve">able whether any clear link is </w:t>
      </w:r>
      <w:r w:rsidRPr="00D43F41">
        <w:rPr>
          <w:rFonts w:ascii="Times New Roman" w:hAnsi="Times New Roman" w:cs="Times New Roman"/>
          <w:lang w:val="en-GB"/>
        </w:rPr>
        <w:t>empirically established betw</w:t>
      </w:r>
      <w:r>
        <w:rPr>
          <w:rFonts w:ascii="Times New Roman" w:hAnsi="Times New Roman" w:cs="Times New Roman"/>
          <w:lang w:val="en-GB"/>
        </w:rPr>
        <w:t>een CPD activities and an increase in the standards of practice</w:t>
      </w:r>
      <w:r w:rsidR="0008136C">
        <w:rPr>
          <w:rFonts w:ascii="Times New Roman" w:hAnsi="Times New Roman" w:cs="Times New Roman"/>
          <w:lang w:val="en-GB"/>
        </w:rPr>
        <w:t xml:space="preserve"> behaviour</w:t>
      </w:r>
      <w:r w:rsidR="002A1C3E">
        <w:rPr>
          <w:rFonts w:ascii="Times New Roman" w:hAnsi="Times New Roman" w:cs="Times New Roman"/>
          <w:lang w:val="en-GB"/>
        </w:rPr>
        <w:t xml:space="preserve">.  Similarly, Elliott and colleagues (2002) rationalised that </w:t>
      </w:r>
      <w:r w:rsidR="002A1C3E" w:rsidRPr="00D43F41">
        <w:rPr>
          <w:rFonts w:ascii="Times New Roman" w:hAnsi="Times New Roman" w:cs="Times New Roman"/>
          <w:lang w:val="en-GB"/>
        </w:rPr>
        <w:t xml:space="preserve">although </w:t>
      </w:r>
      <w:r w:rsidRPr="00D43F41">
        <w:rPr>
          <w:rFonts w:ascii="Times New Roman" w:hAnsi="Times New Roman" w:cs="Times New Roman"/>
          <w:lang w:val="en-GB"/>
        </w:rPr>
        <w:t>in terms of clinical gover</w:t>
      </w:r>
      <w:r w:rsidR="002A1C3E">
        <w:rPr>
          <w:rFonts w:ascii="Times New Roman" w:hAnsi="Times New Roman" w:cs="Times New Roman"/>
          <w:lang w:val="en-GB"/>
        </w:rPr>
        <w:t xml:space="preserve">nance, </w:t>
      </w:r>
      <w:r w:rsidRPr="00D43F41">
        <w:rPr>
          <w:rFonts w:ascii="Times New Roman" w:hAnsi="Times New Roman" w:cs="Times New Roman"/>
          <w:lang w:val="en-GB"/>
        </w:rPr>
        <w:t xml:space="preserve">regulatory bodies often require professionals </w:t>
      </w:r>
      <w:r w:rsidR="00002324">
        <w:rPr>
          <w:rFonts w:ascii="Times New Roman" w:hAnsi="Times New Roman" w:cs="Times New Roman"/>
          <w:lang w:val="en-GB"/>
        </w:rPr>
        <w:t>to remain</w:t>
      </w:r>
      <w:r w:rsidRPr="00D43F41">
        <w:rPr>
          <w:rFonts w:ascii="Times New Roman" w:hAnsi="Times New Roman" w:cs="Times New Roman"/>
          <w:lang w:val="en-GB"/>
        </w:rPr>
        <w:t xml:space="preserve"> up-to-date </w:t>
      </w:r>
      <w:r w:rsidR="00002324">
        <w:rPr>
          <w:rFonts w:ascii="Times New Roman" w:hAnsi="Times New Roman" w:cs="Times New Roman"/>
          <w:lang w:val="en-GB"/>
        </w:rPr>
        <w:t xml:space="preserve">in </w:t>
      </w:r>
      <w:r w:rsidRPr="00D43F41">
        <w:rPr>
          <w:rFonts w:ascii="Times New Roman" w:hAnsi="Times New Roman" w:cs="Times New Roman"/>
          <w:lang w:val="en-GB"/>
        </w:rPr>
        <w:t>knowledge and skills</w:t>
      </w:r>
      <w:r>
        <w:rPr>
          <w:rFonts w:ascii="Times New Roman" w:hAnsi="Times New Roman" w:cs="Times New Roman"/>
          <w:lang w:val="en-GB"/>
        </w:rPr>
        <w:t>, in reality an enhancement in knowledge base does</w:t>
      </w:r>
      <w:r w:rsidRPr="00FC45E6">
        <w:rPr>
          <w:rFonts w:ascii="Times New Roman" w:hAnsi="Times New Roman" w:cs="Times New Roman"/>
          <w:lang w:val="en-GB"/>
        </w:rPr>
        <w:t xml:space="preserve"> not necessarily </w:t>
      </w:r>
      <w:r>
        <w:rPr>
          <w:rFonts w:ascii="Times New Roman" w:hAnsi="Times New Roman" w:cs="Times New Roman"/>
          <w:lang w:val="en-GB"/>
        </w:rPr>
        <w:t xml:space="preserve">lead to an </w:t>
      </w:r>
      <w:r w:rsidRPr="00FC45E6">
        <w:rPr>
          <w:rFonts w:ascii="Times New Roman" w:hAnsi="Times New Roman" w:cs="Times New Roman"/>
          <w:lang w:val="en-GB"/>
        </w:rPr>
        <w:t>improve</w:t>
      </w:r>
      <w:r>
        <w:rPr>
          <w:rFonts w:ascii="Times New Roman" w:hAnsi="Times New Roman" w:cs="Times New Roman"/>
          <w:lang w:val="en-GB"/>
        </w:rPr>
        <w:t>ment in</w:t>
      </w:r>
      <w:r w:rsidRPr="00FC45E6">
        <w:rPr>
          <w:rFonts w:ascii="Times New Roman" w:hAnsi="Times New Roman" w:cs="Times New Roman"/>
          <w:lang w:val="en-GB"/>
        </w:rPr>
        <w:t xml:space="preserve"> practic</w:t>
      </w:r>
      <w:r>
        <w:rPr>
          <w:rFonts w:ascii="Times New Roman" w:hAnsi="Times New Roman" w:cs="Times New Roman"/>
          <w:lang w:val="en-GB"/>
        </w:rPr>
        <w:t xml:space="preserve">e performance. </w:t>
      </w:r>
      <w:r w:rsidR="00544ABA">
        <w:rPr>
          <w:rFonts w:ascii="Times New Roman" w:hAnsi="Times New Roman" w:cs="Times New Roman"/>
          <w:lang w:val="en-GB"/>
        </w:rPr>
        <w:t>One</w:t>
      </w:r>
      <w:r>
        <w:rPr>
          <w:rFonts w:ascii="Times New Roman" w:hAnsi="Times New Roman" w:cs="Times New Roman"/>
          <w:lang w:val="en-GB"/>
        </w:rPr>
        <w:t xml:space="preserve"> reason can be that changes in practice</w:t>
      </w:r>
      <w:r w:rsidRPr="00FC45E6">
        <w:rPr>
          <w:rFonts w:ascii="Times New Roman" w:hAnsi="Times New Roman" w:cs="Times New Roman"/>
          <w:lang w:val="en-GB"/>
        </w:rPr>
        <w:t xml:space="preserve"> behavio</w:t>
      </w:r>
      <w:r>
        <w:rPr>
          <w:rFonts w:ascii="Times New Roman" w:hAnsi="Times New Roman" w:cs="Times New Roman"/>
          <w:lang w:val="en-GB"/>
        </w:rPr>
        <w:t>u</w:t>
      </w:r>
      <w:r w:rsidRPr="00FC45E6">
        <w:rPr>
          <w:rFonts w:ascii="Times New Roman" w:hAnsi="Times New Roman" w:cs="Times New Roman"/>
          <w:lang w:val="en-GB"/>
        </w:rPr>
        <w:t>rs require much more effort</w:t>
      </w:r>
      <w:r>
        <w:rPr>
          <w:rFonts w:ascii="Times New Roman" w:hAnsi="Times New Roman" w:cs="Times New Roman"/>
          <w:lang w:val="en-GB"/>
        </w:rPr>
        <w:t xml:space="preserve">. </w:t>
      </w:r>
      <w:r w:rsidR="006944C0">
        <w:rPr>
          <w:rFonts w:ascii="Times New Roman" w:eastAsia="SimSun" w:hAnsi="Times New Roman" w:cs="Times New Roman"/>
          <w:lang w:val="en-GB" w:eastAsia="zh-CN"/>
        </w:rPr>
        <w:t xml:space="preserve">Similarly, Finlay and </w:t>
      </w:r>
      <w:r w:rsidR="006944C0" w:rsidRPr="00D43F41">
        <w:rPr>
          <w:rFonts w:ascii="Times New Roman" w:eastAsia="SimSun" w:hAnsi="Times New Roman" w:cs="Times New Roman"/>
          <w:lang w:val="en-GB" w:eastAsia="zh-CN"/>
        </w:rPr>
        <w:t>Noble (</w:t>
      </w:r>
      <w:r w:rsidR="006944C0">
        <w:rPr>
          <w:rFonts w:ascii="Times New Roman" w:eastAsia="SimSun" w:hAnsi="Times New Roman" w:cs="Times New Roman"/>
          <w:lang w:val="en-GB" w:eastAsia="zh-CN"/>
        </w:rPr>
        <w:t>2004</w:t>
      </w:r>
      <w:r w:rsidR="006944C0" w:rsidRPr="00D43F41">
        <w:rPr>
          <w:rFonts w:ascii="Times New Roman" w:eastAsia="SimSun" w:hAnsi="Times New Roman" w:cs="Times New Roman"/>
          <w:lang w:val="en-GB" w:eastAsia="zh-CN"/>
        </w:rPr>
        <w:t>) also realise</w:t>
      </w:r>
      <w:r w:rsidR="006944C0">
        <w:rPr>
          <w:rFonts w:ascii="Times New Roman" w:eastAsia="SimSun" w:hAnsi="Times New Roman" w:cs="Times New Roman"/>
          <w:lang w:val="en-GB" w:eastAsia="zh-CN"/>
        </w:rPr>
        <w:t>d</w:t>
      </w:r>
      <w:r w:rsidR="006944C0" w:rsidRPr="00D43F41">
        <w:rPr>
          <w:rFonts w:ascii="Times New Roman" w:eastAsia="SimSun" w:hAnsi="Times New Roman" w:cs="Times New Roman"/>
          <w:lang w:val="en-GB" w:eastAsia="zh-CN"/>
        </w:rPr>
        <w:t xml:space="preserve"> that </w:t>
      </w:r>
      <w:r w:rsidR="006944C0" w:rsidRPr="009A776B">
        <w:rPr>
          <w:rFonts w:ascii="Times New Roman" w:eastAsia="SimSun" w:hAnsi="Times New Roman" w:cs="Times New Roman"/>
          <w:i/>
          <w:lang w:val="en-GB" w:eastAsia="zh-CN"/>
        </w:rPr>
        <w:t>‘it is much easier to increase knowledge and understanding, or to improve skills and competencies, than to change attitudes and professional behaviours.’</w:t>
      </w:r>
      <w:r w:rsidR="006944C0">
        <w:rPr>
          <w:rFonts w:ascii="Times New Roman" w:eastAsia="SimSun" w:hAnsi="Times New Roman" w:cs="Times New Roman"/>
          <w:i/>
          <w:lang w:val="en-GB" w:eastAsia="zh-CN"/>
        </w:rPr>
        <w:t xml:space="preserve"> (</w:t>
      </w:r>
      <w:r w:rsidR="006944C0">
        <w:rPr>
          <w:rFonts w:ascii="Times New Roman" w:eastAsia="SimSun" w:hAnsi="Times New Roman" w:cs="Times New Roman"/>
          <w:lang w:val="en-GB" w:eastAsia="zh-CN"/>
        </w:rPr>
        <w:t>p.</w:t>
      </w:r>
      <w:r w:rsidR="006944C0" w:rsidRPr="00D43F41">
        <w:rPr>
          <w:rFonts w:ascii="Times New Roman" w:eastAsia="SimSun" w:hAnsi="Times New Roman" w:cs="Times New Roman"/>
          <w:lang w:val="en-GB" w:eastAsia="zh-CN"/>
        </w:rPr>
        <w:t>1159</w:t>
      </w:r>
      <w:r w:rsidR="006944C0">
        <w:rPr>
          <w:rFonts w:ascii="Times New Roman" w:eastAsia="SimSun" w:hAnsi="Times New Roman" w:cs="Times New Roman"/>
          <w:lang w:val="en-GB" w:eastAsia="zh-CN"/>
        </w:rPr>
        <w:t>)</w:t>
      </w:r>
    </w:p>
    <w:p w14:paraId="78849A20" w14:textId="7357BFD7" w:rsidR="006944C0" w:rsidRDefault="006944C0" w:rsidP="00474633">
      <w:pPr>
        <w:spacing w:before="120" w:after="120" w:line="360" w:lineRule="auto"/>
        <w:jc w:val="both"/>
        <w:rPr>
          <w:rFonts w:ascii="Times New Roman" w:eastAsia="SimSun" w:hAnsi="Times New Roman" w:cs="Times New Roman"/>
          <w:lang w:val="en-GB" w:eastAsia="zh-CN"/>
        </w:rPr>
      </w:pPr>
      <w:r>
        <w:rPr>
          <w:rFonts w:ascii="Times New Roman" w:hAnsi="Times New Roman" w:cs="Times New Roman"/>
          <w:lang w:val="en-GB"/>
        </w:rPr>
        <w:t>Until recently</w:t>
      </w:r>
      <w:r>
        <w:rPr>
          <w:rFonts w:ascii="Times New Roman" w:eastAsia="SimSun" w:hAnsi="Times New Roman" w:cs="Times New Roman"/>
          <w:lang w:val="en-GB" w:eastAsia="zh-CN"/>
        </w:rPr>
        <w:t>, changes in clinical practice behaviour in response to educational interventions have not been observed universally.</w:t>
      </w:r>
      <w:r>
        <w:rPr>
          <w:rFonts w:ascii="Times New Roman" w:hAnsi="Times New Roman" w:cs="Times New Roman"/>
          <w:lang w:val="en-GB"/>
        </w:rPr>
        <w:t xml:space="preserve"> However, </w:t>
      </w:r>
      <w:r>
        <w:rPr>
          <w:rFonts w:ascii="Times New Roman" w:eastAsia="SimSun" w:hAnsi="Times New Roman" w:cs="Times New Roman"/>
          <w:lang w:val="en-GB" w:eastAsia="zh-CN"/>
        </w:rPr>
        <w:t xml:space="preserve">two systematic reviews from the field show </w:t>
      </w:r>
      <w:r w:rsidR="00002324">
        <w:rPr>
          <w:rFonts w:ascii="Times New Roman" w:eastAsia="SimSun" w:hAnsi="Times New Roman" w:cs="Times New Roman"/>
          <w:lang w:val="en-GB" w:eastAsia="zh-CN"/>
        </w:rPr>
        <w:t>conclusive</w:t>
      </w:r>
      <w:r>
        <w:rPr>
          <w:rFonts w:ascii="Times New Roman" w:eastAsia="SimSun" w:hAnsi="Times New Roman" w:cs="Times New Roman"/>
          <w:lang w:val="en-GB" w:eastAsia="zh-CN"/>
        </w:rPr>
        <w:t xml:space="preserve"> findings. </w:t>
      </w:r>
      <w:r w:rsidRPr="00D43F41">
        <w:rPr>
          <w:rFonts w:ascii="Times New Roman" w:eastAsia="SimSun" w:hAnsi="Times New Roman" w:cs="Times New Roman"/>
          <w:lang w:val="en-GB" w:eastAsia="zh-CN"/>
        </w:rPr>
        <w:t>Cantil</w:t>
      </w:r>
      <w:r w:rsidR="00002324">
        <w:rPr>
          <w:rFonts w:ascii="Times New Roman" w:eastAsia="SimSun" w:hAnsi="Times New Roman" w:cs="Times New Roman"/>
          <w:lang w:val="en-GB" w:eastAsia="zh-CN"/>
        </w:rPr>
        <w:t>lon and Jones</w:t>
      </w:r>
      <w:r>
        <w:rPr>
          <w:rFonts w:ascii="Times New Roman" w:eastAsia="SimSun" w:hAnsi="Times New Roman" w:cs="Times New Roman"/>
          <w:lang w:val="en-GB" w:eastAsia="zh-CN"/>
        </w:rPr>
        <w:t xml:space="preserve"> (1999) </w:t>
      </w:r>
      <w:r w:rsidR="00002324">
        <w:rPr>
          <w:rFonts w:ascii="Times New Roman" w:eastAsia="SimSun" w:hAnsi="Times New Roman" w:cs="Times New Roman"/>
          <w:lang w:val="en-GB" w:eastAsia="zh-CN"/>
        </w:rPr>
        <w:t xml:space="preserve">conducted a review which </w:t>
      </w:r>
      <w:r>
        <w:rPr>
          <w:rFonts w:ascii="Times New Roman" w:eastAsia="SimSun" w:hAnsi="Times New Roman" w:cs="Times New Roman"/>
          <w:lang w:val="en-GB" w:eastAsia="zh-CN"/>
        </w:rPr>
        <w:t>examined</w:t>
      </w:r>
      <w:r w:rsidRPr="006F5F74">
        <w:rPr>
          <w:rFonts w:ascii="Times New Roman" w:eastAsia="SimSun" w:hAnsi="Times New Roman" w:cs="Times New Roman"/>
          <w:lang w:val="en-GB" w:eastAsia="zh-CN"/>
        </w:rPr>
        <w:t xml:space="preserve"> the effects of </w:t>
      </w:r>
      <w:r>
        <w:rPr>
          <w:rFonts w:ascii="Times New Roman" w:eastAsia="SimSun" w:hAnsi="Times New Roman" w:cs="Times New Roman"/>
          <w:lang w:val="en-GB" w:eastAsia="zh-CN"/>
        </w:rPr>
        <w:t>CME courses</w:t>
      </w:r>
      <w:r w:rsidRPr="006F5F74">
        <w:rPr>
          <w:rFonts w:ascii="Times New Roman" w:eastAsia="SimSun" w:hAnsi="Times New Roman" w:cs="Times New Roman"/>
          <w:lang w:val="en-GB" w:eastAsia="zh-CN"/>
        </w:rPr>
        <w:t xml:space="preserve"> o</w:t>
      </w:r>
      <w:r>
        <w:rPr>
          <w:rFonts w:ascii="Times New Roman" w:eastAsia="SimSun" w:hAnsi="Times New Roman" w:cs="Times New Roman"/>
          <w:lang w:val="en-GB" w:eastAsia="zh-CN"/>
        </w:rPr>
        <w:t>n subsequent doctor behaviour and</w:t>
      </w:r>
      <w:r w:rsidRPr="006F5F74">
        <w:rPr>
          <w:rFonts w:ascii="Times New Roman" w:eastAsia="SimSun" w:hAnsi="Times New Roman" w:cs="Times New Roman"/>
          <w:lang w:val="en-GB" w:eastAsia="zh-CN"/>
        </w:rPr>
        <w:t xml:space="preserve"> patient </w:t>
      </w:r>
      <w:r>
        <w:rPr>
          <w:rFonts w:ascii="Times New Roman" w:eastAsia="SimSun" w:hAnsi="Times New Roman" w:cs="Times New Roman"/>
          <w:lang w:val="en-GB" w:eastAsia="zh-CN"/>
        </w:rPr>
        <w:t xml:space="preserve">outcomes in </w:t>
      </w:r>
      <w:r w:rsidR="00002324">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UK from 1990-1999</w:t>
      </w:r>
      <w:r w:rsidRPr="00D43F41">
        <w:rPr>
          <w:rFonts w:ascii="Times New Roman" w:eastAsia="SimSun" w:hAnsi="Times New Roman" w:cs="Times New Roman"/>
          <w:lang w:val="en-GB" w:eastAsia="zh-CN"/>
        </w:rPr>
        <w:t xml:space="preserve">, </w:t>
      </w:r>
      <w:r w:rsidR="00274EE8">
        <w:rPr>
          <w:rFonts w:ascii="Times New Roman" w:eastAsia="SimSun" w:hAnsi="Times New Roman" w:cs="Times New Roman"/>
          <w:lang w:val="en-GB" w:eastAsia="zh-CN"/>
        </w:rPr>
        <w:t>and found</w:t>
      </w:r>
      <w:r>
        <w:rPr>
          <w:rFonts w:ascii="Times New Roman" w:eastAsia="SimSun" w:hAnsi="Times New Roman" w:cs="Times New Roman"/>
          <w:lang w:val="en-GB" w:eastAsia="zh-CN"/>
        </w:rPr>
        <w:t xml:space="preserve"> that </w:t>
      </w:r>
      <w:r w:rsidR="00274EE8">
        <w:rPr>
          <w:rFonts w:ascii="Times New Roman" w:eastAsia="SimSun" w:hAnsi="Times New Roman" w:cs="Times New Roman"/>
          <w:lang w:val="en-GB" w:eastAsia="zh-CN"/>
        </w:rPr>
        <w:t xml:space="preserve">even </w:t>
      </w:r>
      <w:r w:rsidRPr="00D43F41">
        <w:rPr>
          <w:rFonts w:ascii="Times New Roman" w:eastAsia="SimSun" w:hAnsi="Times New Roman" w:cs="Times New Roman"/>
          <w:lang w:val="en-GB" w:eastAsia="zh-CN"/>
        </w:rPr>
        <w:t xml:space="preserve">if the purpose of education is to change the clinical behaviour of general practitioners, only one-third doctors change their </w:t>
      </w:r>
      <w:r>
        <w:rPr>
          <w:rFonts w:ascii="Times New Roman" w:eastAsia="SimSun" w:hAnsi="Times New Roman" w:cs="Times New Roman"/>
          <w:lang w:val="en-GB" w:eastAsia="zh-CN"/>
        </w:rPr>
        <w:t xml:space="preserve">behaviour.  Additional </w:t>
      </w:r>
      <w:r w:rsidR="00474633" w:rsidRPr="005F442E">
        <w:rPr>
          <w:rFonts w:ascii="Times New Roman" w:hAnsi="Times New Roman" w:cs="Times New Roman"/>
        </w:rPr>
        <w:t xml:space="preserve">evidence </w:t>
      </w:r>
      <w:r w:rsidR="00274EE8">
        <w:rPr>
          <w:rFonts w:ascii="Times New Roman" w:hAnsi="Times New Roman" w:cs="Times New Roman"/>
        </w:rPr>
        <w:t xml:space="preserve">comes </w:t>
      </w:r>
      <w:r w:rsidR="00474633" w:rsidRPr="005F442E">
        <w:rPr>
          <w:rFonts w:ascii="Times New Roman" w:hAnsi="Times New Roman" w:cs="Times New Roman"/>
        </w:rPr>
        <w:t xml:space="preserve">from </w:t>
      </w:r>
      <w:r w:rsidR="00274EE8">
        <w:rPr>
          <w:rFonts w:ascii="Times New Roman" w:hAnsi="Times New Roman" w:cs="Times New Roman"/>
        </w:rPr>
        <w:t>a</w:t>
      </w:r>
      <w:r w:rsidR="00474633">
        <w:rPr>
          <w:rFonts w:ascii="Times New Roman" w:hAnsi="Times New Roman" w:cs="Times New Roman"/>
        </w:rPr>
        <w:t xml:space="preserve"> </w:t>
      </w:r>
      <w:r>
        <w:rPr>
          <w:rFonts w:ascii="Times New Roman" w:hAnsi="Times New Roman" w:cs="Times New Roman"/>
        </w:rPr>
        <w:t>review</w:t>
      </w:r>
      <w:r w:rsidR="00474633" w:rsidRPr="005F442E">
        <w:rPr>
          <w:rFonts w:ascii="Times New Roman" w:hAnsi="Times New Roman" w:cs="Times New Roman"/>
        </w:rPr>
        <w:t xml:space="preserve"> </w:t>
      </w:r>
      <w:r w:rsidR="00E8079F">
        <w:rPr>
          <w:rFonts w:ascii="Times New Roman" w:hAnsi="Times New Roman" w:cs="Times New Roman"/>
        </w:rPr>
        <w:t>by Alvarez and</w:t>
      </w:r>
      <w:r>
        <w:rPr>
          <w:rFonts w:ascii="Times New Roman" w:hAnsi="Times New Roman" w:cs="Times New Roman"/>
        </w:rPr>
        <w:t xml:space="preserve"> Agra in 2006, </w:t>
      </w:r>
      <w:r w:rsidR="00274EE8">
        <w:rPr>
          <w:rFonts w:ascii="Times New Roman" w:hAnsi="Times New Roman" w:cs="Times New Roman"/>
        </w:rPr>
        <w:t>who</w:t>
      </w:r>
      <w:r w:rsidR="00474633">
        <w:rPr>
          <w:rFonts w:ascii="Times New Roman" w:hAnsi="Times New Roman" w:cs="Times New Roman"/>
        </w:rPr>
        <w:t xml:space="preserve"> concluded that intervention pro</w:t>
      </w:r>
      <w:r w:rsidR="00474633" w:rsidRPr="005F442E">
        <w:rPr>
          <w:rFonts w:ascii="Times New Roman" w:hAnsi="Times New Roman" w:cs="Times New Roman"/>
        </w:rPr>
        <w:t xml:space="preserve">grammes in </w:t>
      </w:r>
      <w:r w:rsidR="00474633">
        <w:rPr>
          <w:rFonts w:ascii="Times New Roman" w:hAnsi="Times New Roman" w:cs="Times New Roman"/>
        </w:rPr>
        <w:t xml:space="preserve">palliative care </w:t>
      </w:r>
      <w:r w:rsidR="00474633" w:rsidRPr="005F442E">
        <w:rPr>
          <w:rFonts w:ascii="Times New Roman" w:hAnsi="Times New Roman" w:cs="Times New Roman"/>
        </w:rPr>
        <w:t>education, based on prior needs assessment and with a multi</w:t>
      </w:r>
      <w:r w:rsidR="00474633">
        <w:rPr>
          <w:rFonts w:ascii="Times New Roman" w:hAnsi="Times New Roman" w:cs="Times New Roman"/>
        </w:rPr>
        <w:t>-</w:t>
      </w:r>
      <w:r w:rsidR="00474633" w:rsidRPr="005F442E">
        <w:rPr>
          <w:rFonts w:ascii="Times New Roman" w:hAnsi="Times New Roman" w:cs="Times New Roman"/>
        </w:rPr>
        <w:t xml:space="preserve">faceted approach, </w:t>
      </w:r>
      <w:r w:rsidR="00274EE8">
        <w:rPr>
          <w:rFonts w:ascii="Times New Roman" w:hAnsi="Times New Roman" w:cs="Times New Roman"/>
        </w:rPr>
        <w:t>were</w:t>
      </w:r>
      <w:r w:rsidR="00474633" w:rsidRPr="005F442E">
        <w:rPr>
          <w:rFonts w:ascii="Times New Roman" w:hAnsi="Times New Roman" w:cs="Times New Roman"/>
        </w:rPr>
        <w:t xml:space="preserve"> effective in changing doctors’ behaviours</w:t>
      </w:r>
      <w:r w:rsidR="00474633">
        <w:rPr>
          <w:rFonts w:ascii="Times New Roman" w:hAnsi="Times New Roman" w:cs="Times New Roman"/>
        </w:rPr>
        <w:t xml:space="preserve"> in several </w:t>
      </w:r>
      <w:r w:rsidR="00274EE8">
        <w:rPr>
          <w:rFonts w:ascii="Times New Roman" w:hAnsi="Times New Roman" w:cs="Times New Roman"/>
        </w:rPr>
        <w:t xml:space="preserve">of the </w:t>
      </w:r>
      <w:r w:rsidR="00474633">
        <w:rPr>
          <w:rFonts w:ascii="Times New Roman" w:hAnsi="Times New Roman" w:cs="Times New Roman"/>
        </w:rPr>
        <w:t>clinical practice areas explored.</w:t>
      </w:r>
      <w:r w:rsidR="00474633">
        <w:rPr>
          <w:rFonts w:ascii="Times New Roman" w:eastAsia="SimSun" w:hAnsi="Times New Roman" w:cs="Times New Roman"/>
          <w:lang w:val="en-GB" w:eastAsia="zh-CN"/>
        </w:rPr>
        <w:t xml:space="preserve"> </w:t>
      </w:r>
    </w:p>
    <w:p w14:paraId="0A30C6A4" w14:textId="77777777" w:rsidR="00917B0F" w:rsidRDefault="00917B0F" w:rsidP="00474633">
      <w:pPr>
        <w:spacing w:before="120" w:after="120" w:line="360" w:lineRule="auto"/>
        <w:jc w:val="both"/>
        <w:rPr>
          <w:rFonts w:ascii="Times New Roman" w:eastAsia="SimSun" w:hAnsi="Times New Roman" w:cs="Times New Roman"/>
          <w:lang w:val="en-GB" w:eastAsia="zh-CN"/>
        </w:rPr>
      </w:pPr>
    </w:p>
    <w:p w14:paraId="0C414564" w14:textId="77777777" w:rsidR="00917B0F" w:rsidRDefault="00917B0F" w:rsidP="00474633">
      <w:pPr>
        <w:spacing w:before="120" w:after="120" w:line="360" w:lineRule="auto"/>
        <w:jc w:val="both"/>
        <w:rPr>
          <w:rFonts w:ascii="Times New Roman" w:eastAsia="SimSun" w:hAnsi="Times New Roman" w:cs="Times New Roman"/>
          <w:lang w:val="en-GB" w:eastAsia="zh-CN"/>
        </w:rPr>
      </w:pPr>
    </w:p>
    <w:p w14:paraId="7B7F67F0" w14:textId="77777777" w:rsidR="00474633" w:rsidRPr="00957727" w:rsidRDefault="00474633" w:rsidP="00474633">
      <w:pPr>
        <w:spacing w:before="120" w:after="120" w:line="360" w:lineRule="auto"/>
        <w:jc w:val="both"/>
        <w:rPr>
          <w:rFonts w:ascii="Times New Roman" w:eastAsia="SimSun" w:hAnsi="Times New Roman" w:cs="Times New Roman"/>
          <w:i/>
          <w:lang w:val="en-GB" w:eastAsia="zh-CN"/>
        </w:rPr>
      </w:pPr>
      <w:r w:rsidRPr="00957727">
        <w:rPr>
          <w:rFonts w:ascii="Times New Roman" w:eastAsia="SimSun" w:hAnsi="Times New Roman" w:cs="Times New Roman"/>
          <w:i/>
          <w:lang w:val="en-GB" w:eastAsia="zh-CN"/>
        </w:rPr>
        <w:t>Practice</w:t>
      </w:r>
    </w:p>
    <w:p w14:paraId="61C36C0E" w14:textId="61193F32" w:rsidR="00474633" w:rsidRDefault="00474633" w:rsidP="00474633">
      <w:pPr>
        <w:spacing w:before="120" w:after="120" w:line="360" w:lineRule="auto"/>
        <w:jc w:val="both"/>
        <w:rPr>
          <w:rFonts w:ascii="Times New Roman" w:hAnsi="Times New Roman" w:cs="Times New Roman"/>
          <w:lang w:val="en-GB"/>
        </w:rPr>
      </w:pPr>
      <w:r w:rsidRPr="00D43F41">
        <w:rPr>
          <w:rFonts w:ascii="Times New Roman" w:hAnsi="Times New Roman" w:cs="Times New Roman"/>
          <w:lang w:val="en-GB"/>
        </w:rPr>
        <w:t>Practice developm</w:t>
      </w:r>
      <w:r w:rsidR="00326B9B">
        <w:rPr>
          <w:rFonts w:ascii="Times New Roman" w:hAnsi="Times New Roman" w:cs="Times New Roman"/>
          <w:lang w:val="en-GB"/>
        </w:rPr>
        <w:t>ent is a relatively new concept.</w:t>
      </w:r>
      <w:r w:rsidRPr="00D43F41">
        <w:rPr>
          <w:rFonts w:ascii="Times New Roman" w:hAnsi="Times New Roman" w:cs="Times New Roman"/>
          <w:lang w:val="en-GB"/>
        </w:rPr>
        <w:t xml:space="preserve"> </w:t>
      </w:r>
      <w:r w:rsidR="00326B9B" w:rsidRPr="00D43F41">
        <w:rPr>
          <w:rFonts w:ascii="Times New Roman" w:hAnsi="Times New Roman" w:cs="Times New Roman"/>
          <w:lang w:val="en-GB"/>
        </w:rPr>
        <w:t xml:space="preserve">It </w:t>
      </w:r>
      <w:r w:rsidRPr="00D43F41">
        <w:rPr>
          <w:rFonts w:ascii="Times New Roman" w:hAnsi="Times New Roman" w:cs="Times New Roman"/>
          <w:lang w:val="en-GB"/>
        </w:rPr>
        <w:t>encompasses a broad range of approaches that seek to support changes to the provision of health and soc</w:t>
      </w:r>
      <w:r w:rsidR="00D7302C">
        <w:rPr>
          <w:rFonts w:ascii="Times New Roman" w:hAnsi="Times New Roman" w:cs="Times New Roman"/>
          <w:lang w:val="en-GB"/>
        </w:rPr>
        <w:t>ial care (McCormack et al., 2011</w:t>
      </w:r>
      <w:r w:rsidRPr="00D43F41">
        <w:rPr>
          <w:rFonts w:ascii="Times New Roman" w:hAnsi="Times New Roman" w:cs="Times New Roman"/>
          <w:lang w:val="en-GB"/>
        </w:rPr>
        <w:t>). According to Froggatt</w:t>
      </w:r>
      <w:r>
        <w:rPr>
          <w:rFonts w:ascii="Times New Roman" w:hAnsi="Times New Roman" w:cs="Times New Roman"/>
          <w:lang w:val="en-GB"/>
        </w:rPr>
        <w:t xml:space="preserve"> and</w:t>
      </w:r>
      <w:r w:rsidRPr="00D43F41">
        <w:rPr>
          <w:rFonts w:ascii="Times New Roman" w:hAnsi="Times New Roman" w:cs="Times New Roman"/>
          <w:lang w:val="en-GB"/>
        </w:rPr>
        <w:t xml:space="preserve"> Turner (2007), the process of practice development enables changes in health and social care provision to be undertaken in order to improve the quality of care people receiv</w:t>
      </w:r>
      <w:r>
        <w:rPr>
          <w:rFonts w:ascii="Times New Roman" w:hAnsi="Times New Roman" w:cs="Times New Roman"/>
          <w:lang w:val="en-GB"/>
        </w:rPr>
        <w:t>e</w:t>
      </w:r>
      <w:r w:rsidRPr="00D43F41">
        <w:rPr>
          <w:rFonts w:ascii="Times New Roman" w:hAnsi="Times New Roman" w:cs="Times New Roman"/>
          <w:lang w:val="en-GB"/>
        </w:rPr>
        <w:t xml:space="preserve">. It brings about changes in both individual </w:t>
      </w:r>
      <w:r>
        <w:rPr>
          <w:rFonts w:ascii="Times New Roman" w:hAnsi="Times New Roman" w:cs="Times New Roman"/>
          <w:lang w:val="en-GB"/>
        </w:rPr>
        <w:t xml:space="preserve">behaviour </w:t>
      </w:r>
      <w:r w:rsidR="00326B9B">
        <w:rPr>
          <w:rFonts w:ascii="Times New Roman" w:hAnsi="Times New Roman" w:cs="Times New Roman"/>
          <w:lang w:val="en-GB"/>
        </w:rPr>
        <w:t xml:space="preserve">of </w:t>
      </w:r>
      <w:r w:rsidR="00326B9B" w:rsidRPr="00D43F41">
        <w:rPr>
          <w:rFonts w:ascii="Times New Roman" w:hAnsi="Times New Roman" w:cs="Times New Roman"/>
          <w:lang w:val="en-GB"/>
        </w:rPr>
        <w:t>healthcare professionals</w:t>
      </w:r>
      <w:r>
        <w:rPr>
          <w:rFonts w:ascii="Times New Roman" w:hAnsi="Times New Roman" w:cs="Times New Roman"/>
          <w:lang w:val="en-GB"/>
        </w:rPr>
        <w:t xml:space="preserve"> </w:t>
      </w:r>
      <w:r w:rsidRPr="00D43F41">
        <w:rPr>
          <w:rFonts w:ascii="Times New Roman" w:hAnsi="Times New Roman" w:cs="Times New Roman"/>
          <w:lang w:val="en-GB"/>
        </w:rPr>
        <w:t>and organisational practice. These approaches seek to ensu</w:t>
      </w:r>
      <w:r>
        <w:rPr>
          <w:rFonts w:ascii="Times New Roman" w:hAnsi="Times New Roman" w:cs="Times New Roman"/>
          <w:lang w:val="en-GB"/>
        </w:rPr>
        <w:t xml:space="preserve">re the best care for patients. In order to make a </w:t>
      </w:r>
      <w:r w:rsidRPr="00D43F41">
        <w:rPr>
          <w:rFonts w:ascii="Times New Roman" w:hAnsi="Times New Roman" w:cs="Times New Roman"/>
          <w:lang w:val="en-GB"/>
        </w:rPr>
        <w:t xml:space="preserve">sustainable </w:t>
      </w:r>
      <w:r>
        <w:rPr>
          <w:rFonts w:ascii="Times New Roman" w:hAnsi="Times New Roman" w:cs="Times New Roman"/>
          <w:lang w:val="en-GB"/>
        </w:rPr>
        <w:t>practice development,</w:t>
      </w:r>
      <w:r w:rsidRPr="00D43F41">
        <w:rPr>
          <w:rFonts w:ascii="Times New Roman" w:hAnsi="Times New Roman" w:cs="Times New Roman"/>
          <w:lang w:val="en-GB"/>
        </w:rPr>
        <w:t xml:space="preserve"> </w:t>
      </w:r>
      <w:r w:rsidR="00326B9B">
        <w:rPr>
          <w:rFonts w:ascii="Times New Roman" w:hAnsi="Times New Roman" w:cs="Times New Roman"/>
          <w:lang w:val="en-GB"/>
        </w:rPr>
        <w:t xml:space="preserve">the </w:t>
      </w:r>
      <w:r w:rsidRPr="00D43F41">
        <w:rPr>
          <w:rFonts w:ascii="Times New Roman" w:hAnsi="Times New Roman" w:cs="Times New Roman"/>
          <w:lang w:val="en-GB"/>
        </w:rPr>
        <w:t>professionals</w:t>
      </w:r>
      <w:r>
        <w:rPr>
          <w:rFonts w:ascii="Times New Roman" w:hAnsi="Times New Roman" w:cs="Times New Roman"/>
          <w:lang w:val="en-GB"/>
        </w:rPr>
        <w:t xml:space="preserve"> need</w:t>
      </w:r>
      <w:r w:rsidRPr="00D43F41">
        <w:rPr>
          <w:rFonts w:ascii="Times New Roman" w:hAnsi="Times New Roman" w:cs="Times New Roman"/>
          <w:lang w:val="en-GB"/>
        </w:rPr>
        <w:t xml:space="preserve"> to be aware of the following </w:t>
      </w:r>
      <w:r>
        <w:rPr>
          <w:rFonts w:ascii="Times New Roman" w:hAnsi="Times New Roman" w:cs="Times New Roman"/>
          <w:lang w:val="en-GB"/>
        </w:rPr>
        <w:t xml:space="preserve">elements: </w:t>
      </w:r>
      <w:r w:rsidRPr="0016149C">
        <w:rPr>
          <w:rFonts w:ascii="Times New Roman" w:hAnsi="Times New Roman" w:cs="Times New Roman"/>
          <w:i/>
          <w:lang w:val="en-GB"/>
        </w:rPr>
        <w:t>‘the knowledge they use to base their justification for change; the context within which they seek to bring about change; and the way they bring about the change’</w:t>
      </w:r>
      <w:r w:rsidRPr="00D43F41">
        <w:rPr>
          <w:rFonts w:ascii="Times New Roman" w:hAnsi="Times New Roman" w:cs="Times New Roman"/>
          <w:lang w:val="en-GB"/>
        </w:rPr>
        <w:t xml:space="preserve"> (Froggatt</w:t>
      </w:r>
      <w:r>
        <w:rPr>
          <w:rFonts w:ascii="Times New Roman" w:hAnsi="Times New Roman" w:cs="Times New Roman"/>
          <w:lang w:val="en-GB"/>
        </w:rPr>
        <w:t xml:space="preserve"> </w:t>
      </w:r>
      <w:r w:rsidRPr="00D43F41">
        <w:rPr>
          <w:rFonts w:ascii="Times New Roman" w:hAnsi="Times New Roman" w:cs="Times New Roman"/>
          <w:lang w:val="en-GB"/>
        </w:rPr>
        <w:t>&amp; Turner, 2007).</w:t>
      </w:r>
    </w:p>
    <w:p w14:paraId="21153752" w14:textId="6EB91A15" w:rsidR="00474633" w:rsidRPr="0050587C" w:rsidRDefault="00474633" w:rsidP="00474633">
      <w:pPr>
        <w:spacing w:before="120" w:after="120" w:line="360" w:lineRule="auto"/>
        <w:jc w:val="both"/>
        <w:rPr>
          <w:rFonts w:ascii="Times New Roman" w:hAnsi="Times New Roman" w:cs="Times New Roman"/>
          <w:lang w:val="en-GB"/>
        </w:rPr>
      </w:pPr>
      <w:r w:rsidRPr="00D43F41">
        <w:rPr>
          <w:rFonts w:ascii="Times New Roman" w:hAnsi="Times New Roman" w:cs="Times New Roman"/>
          <w:lang w:val="en-GB"/>
        </w:rPr>
        <w:t>Practice development is concerned with the ways in which professionals engage with, and create knowledge in order to develop both their understanding and practice of care for patients (Clarke &amp;</w:t>
      </w:r>
      <w:r w:rsidR="00CE58EF">
        <w:rPr>
          <w:rFonts w:ascii="Times New Roman" w:hAnsi="Times New Roman" w:cs="Times New Roman"/>
          <w:lang w:val="en-GB"/>
        </w:rPr>
        <w:t xml:space="preserve"> </w:t>
      </w:r>
      <w:r w:rsidRPr="00D43F41">
        <w:rPr>
          <w:rFonts w:ascii="Times New Roman" w:hAnsi="Times New Roman" w:cs="Times New Roman"/>
          <w:lang w:val="en-GB"/>
        </w:rPr>
        <w:t>Wilcockson, 2001). The context for changes</w:t>
      </w:r>
      <w:r>
        <w:rPr>
          <w:rFonts w:ascii="Times New Roman" w:hAnsi="Times New Roman" w:cs="Times New Roman"/>
          <w:lang w:val="en-GB"/>
        </w:rPr>
        <w:t xml:space="preserve"> in practice</w:t>
      </w:r>
      <w:r w:rsidR="00CE58EF">
        <w:rPr>
          <w:rFonts w:ascii="Times New Roman" w:hAnsi="Times New Roman" w:cs="Times New Roman"/>
          <w:lang w:val="en-GB"/>
        </w:rPr>
        <w:t xml:space="preserve"> should be taken into account that then </w:t>
      </w:r>
      <w:r w:rsidRPr="00D43F41">
        <w:rPr>
          <w:rFonts w:ascii="Times New Roman" w:hAnsi="Times New Roman" w:cs="Times New Roman"/>
          <w:lang w:val="en-GB"/>
        </w:rPr>
        <w:t>needs to consider people involved in a practice development initiative, the environment in which the work is being undertaken and the culture of care (Froggatt</w:t>
      </w:r>
      <w:r w:rsidR="00D7302C">
        <w:rPr>
          <w:rFonts w:ascii="Times New Roman" w:hAnsi="Times New Roman" w:cs="Times New Roman"/>
          <w:lang w:val="en-GB"/>
        </w:rPr>
        <w:t xml:space="preserve"> </w:t>
      </w:r>
      <w:r w:rsidRPr="00D43F41">
        <w:rPr>
          <w:rFonts w:ascii="Times New Roman" w:hAnsi="Times New Roman" w:cs="Times New Roman"/>
          <w:lang w:val="en-GB"/>
        </w:rPr>
        <w:t>&amp; Turner, 2007).</w:t>
      </w:r>
    </w:p>
    <w:p w14:paraId="78AE3E4E" w14:textId="160BF460" w:rsidR="001B30C3"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The evidence of the effectiveness of CPD on practice is cont</w:t>
      </w:r>
      <w:r>
        <w:rPr>
          <w:rFonts w:ascii="Times New Roman" w:eastAsia="SimSun" w:hAnsi="Times New Roman" w:cs="Times New Roman"/>
          <w:lang w:val="en-GB" w:eastAsia="zh-CN"/>
        </w:rPr>
        <w:t>radictory. Campbell (2007) admitt</w:t>
      </w:r>
      <w:r w:rsidRPr="00D43F41">
        <w:rPr>
          <w:rFonts w:ascii="Times New Roman" w:eastAsia="SimSun" w:hAnsi="Times New Roman" w:cs="Times New Roman"/>
          <w:lang w:val="en-GB" w:eastAsia="zh-CN"/>
        </w:rPr>
        <w:t xml:space="preserve">ed that there is a lack of evaluation reports and necessary evidence in which education changes knowledge, skills and practice either in the short or long terms. </w:t>
      </w:r>
      <w:r w:rsidR="00D7302C">
        <w:rPr>
          <w:rFonts w:ascii="Times New Roman" w:eastAsia="SimSun" w:hAnsi="Times New Roman" w:cs="Times New Roman"/>
          <w:lang w:val="en-GB" w:eastAsia="zh-CN"/>
        </w:rPr>
        <w:t>Jordan and colleagues</w:t>
      </w:r>
      <w:r w:rsidRPr="00D43F41">
        <w:rPr>
          <w:rFonts w:ascii="Times New Roman" w:eastAsia="SimSun" w:hAnsi="Times New Roman" w:cs="Times New Roman"/>
          <w:lang w:val="en-GB" w:eastAsia="zh-CN"/>
        </w:rPr>
        <w:t xml:space="preserve"> (1999) found little impact of educational intervention on changing participants’ practice. </w:t>
      </w:r>
      <w:r>
        <w:rPr>
          <w:rFonts w:ascii="Times New Roman" w:eastAsia="SimSun" w:hAnsi="Times New Roman" w:cs="Times New Roman"/>
          <w:lang w:val="en-GB" w:eastAsia="zh-CN"/>
        </w:rPr>
        <w:t xml:space="preserve">Moreover, evidence </w:t>
      </w:r>
      <w:r w:rsidR="00CE58EF">
        <w:rPr>
          <w:rFonts w:ascii="Times New Roman" w:eastAsia="SimSun" w:hAnsi="Times New Roman" w:cs="Times New Roman"/>
          <w:lang w:val="en-GB" w:eastAsia="zh-CN"/>
        </w:rPr>
        <w:t>from</w:t>
      </w:r>
      <w:r>
        <w:rPr>
          <w:rFonts w:ascii="Times New Roman" w:eastAsia="SimSun" w:hAnsi="Times New Roman" w:cs="Times New Roman"/>
          <w:lang w:val="en-GB" w:eastAsia="zh-CN"/>
        </w:rPr>
        <w:t xml:space="preserve"> many studies </w:t>
      </w:r>
      <w:r w:rsidR="000460F3">
        <w:rPr>
          <w:rFonts w:ascii="Times New Roman" w:eastAsia="SimSun" w:hAnsi="Times New Roman" w:cs="Times New Roman"/>
          <w:lang w:val="en-GB" w:eastAsia="zh-CN"/>
        </w:rPr>
        <w:t>suggests</w:t>
      </w:r>
      <w:r w:rsidRPr="00D43F41">
        <w:rPr>
          <w:rFonts w:ascii="Times New Roman" w:eastAsia="SimSun" w:hAnsi="Times New Roman" w:cs="Times New Roman"/>
          <w:lang w:val="en-GB" w:eastAsia="zh-CN"/>
        </w:rPr>
        <w:t xml:space="preserve"> that the outcomes of educational pro</w:t>
      </w:r>
      <w:r>
        <w:rPr>
          <w:rFonts w:ascii="Times New Roman" w:eastAsia="SimSun" w:hAnsi="Times New Roman" w:cs="Times New Roman"/>
          <w:lang w:val="en-GB" w:eastAsia="zh-CN"/>
        </w:rPr>
        <w:t>grammes on physicians</w:t>
      </w:r>
      <w:r w:rsidRPr="00D43F41">
        <w:rPr>
          <w:rFonts w:ascii="Times New Roman" w:eastAsia="SimSun" w:hAnsi="Times New Roman" w:cs="Times New Roman"/>
          <w:lang w:val="en-GB" w:eastAsia="zh-CN"/>
        </w:rPr>
        <w:t>, in terms of adopting positive attitudes and modifying behaviour</w:t>
      </w:r>
      <w:r>
        <w:rPr>
          <w:rFonts w:ascii="Times New Roman" w:eastAsia="SimSun" w:hAnsi="Times New Roman" w:cs="Times New Roman"/>
          <w:lang w:val="en-GB" w:eastAsia="zh-CN"/>
        </w:rPr>
        <w:t xml:space="preserve"> and practice, </w:t>
      </w:r>
      <w:r w:rsidR="00CE58EF">
        <w:rPr>
          <w:rFonts w:ascii="Times New Roman" w:eastAsia="SimSun" w:hAnsi="Times New Roman" w:cs="Times New Roman"/>
          <w:lang w:val="en-GB" w:eastAsia="zh-CN"/>
        </w:rPr>
        <w:t>are</w:t>
      </w:r>
      <w:r w:rsidRPr="00D43F41">
        <w:rPr>
          <w:rFonts w:ascii="Times New Roman" w:eastAsia="SimSun" w:hAnsi="Times New Roman" w:cs="Times New Roman"/>
          <w:lang w:val="en-GB" w:eastAsia="zh-CN"/>
        </w:rPr>
        <w:t xml:space="preserve"> limited </w:t>
      </w:r>
      <w:r w:rsidR="00326B9B">
        <w:rPr>
          <w:rFonts w:ascii="Times New Roman" w:eastAsia="SimSun" w:hAnsi="Times New Roman" w:cs="Times New Roman"/>
          <w:lang w:val="en-GB" w:eastAsia="zh-CN"/>
        </w:rPr>
        <w:t>(Croager et al., 2010;</w:t>
      </w:r>
      <w:r>
        <w:rPr>
          <w:rFonts w:ascii="Times New Roman" w:eastAsia="SimSun" w:hAnsi="Times New Roman" w:cs="Times New Roman"/>
          <w:lang w:val="en-GB" w:eastAsia="zh-CN"/>
        </w:rPr>
        <w:t xml:space="preserve"> Spiegel et al. 2002</w:t>
      </w:r>
      <w:r w:rsidR="00326B9B">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Sullivan et al., </w:t>
      </w:r>
      <w:r w:rsidRPr="00D43F41">
        <w:rPr>
          <w:rFonts w:ascii="Times New Roman" w:eastAsia="SimSun" w:hAnsi="Times New Roman" w:cs="Times New Roman"/>
          <w:lang w:val="en-GB" w:eastAsia="zh-CN"/>
        </w:rPr>
        <w:t>2006). They also mentioned that the reduction of feelings of</w:t>
      </w:r>
      <w:r w:rsidR="00CE58EF">
        <w:rPr>
          <w:rFonts w:ascii="Times New Roman" w:eastAsia="SimSun" w:hAnsi="Times New Roman" w:cs="Times New Roman"/>
          <w:lang w:val="en-GB" w:eastAsia="zh-CN"/>
        </w:rPr>
        <w:t xml:space="preserve"> isolation of</w:t>
      </w:r>
      <w:r w:rsidRPr="00D43F4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family doctors</w:t>
      </w:r>
      <w:r w:rsidRPr="00D43F41">
        <w:rPr>
          <w:rFonts w:ascii="Times New Roman" w:eastAsia="SimSun" w:hAnsi="Times New Roman" w:cs="Times New Roman"/>
          <w:lang w:val="en-GB" w:eastAsia="zh-CN"/>
        </w:rPr>
        <w:t xml:space="preserve"> working solo in rural area is t</w:t>
      </w:r>
      <w:r>
        <w:rPr>
          <w:rFonts w:ascii="Times New Roman" w:eastAsia="SimSun" w:hAnsi="Times New Roman" w:cs="Times New Roman"/>
          <w:lang w:val="en-GB" w:eastAsia="zh-CN"/>
        </w:rPr>
        <w:t xml:space="preserve">he most obvious success of such </w:t>
      </w:r>
      <w:r w:rsidRPr="00D43F41">
        <w:rPr>
          <w:rFonts w:ascii="Times New Roman" w:eastAsia="SimSun" w:hAnsi="Times New Roman" w:cs="Times New Roman"/>
          <w:lang w:val="en-GB" w:eastAsia="zh-CN"/>
        </w:rPr>
        <w:t>programmes.</w:t>
      </w:r>
      <w:r>
        <w:rPr>
          <w:rFonts w:ascii="Times New Roman" w:eastAsia="SimSun" w:hAnsi="Times New Roman" w:cs="Times New Roman"/>
          <w:lang w:val="en-GB" w:eastAsia="zh-CN"/>
        </w:rPr>
        <w:t xml:space="preserve"> </w:t>
      </w:r>
      <w:r w:rsidR="004122CB">
        <w:rPr>
          <w:rFonts w:ascii="Times New Roman" w:eastAsia="SimSun" w:hAnsi="Times New Roman" w:cs="Times New Roman"/>
          <w:lang w:val="en-GB" w:eastAsia="zh-CN"/>
        </w:rPr>
        <w:t>However</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in a systematic review</w:t>
      </w:r>
      <w:r>
        <w:rPr>
          <w:rFonts w:ascii="Times New Roman" w:eastAsia="SimSun" w:hAnsi="Times New Roman" w:cs="Times New Roman"/>
          <w:lang w:val="en-GB" w:eastAsia="zh-CN"/>
        </w:rPr>
        <w:t xml:space="preserve"> on GPs’ </w:t>
      </w:r>
      <w:r w:rsidR="00DD1484">
        <w:rPr>
          <w:rFonts w:ascii="Times New Roman" w:eastAsia="SimSun" w:hAnsi="Times New Roman" w:cs="Times New Roman"/>
          <w:lang w:val="en-GB" w:eastAsia="zh-CN"/>
        </w:rPr>
        <w:t xml:space="preserve">palliative care </w:t>
      </w:r>
      <w:r>
        <w:rPr>
          <w:rFonts w:ascii="Times New Roman" w:eastAsia="SimSun" w:hAnsi="Times New Roman" w:cs="Times New Roman"/>
          <w:lang w:val="en-GB" w:eastAsia="zh-CN"/>
        </w:rPr>
        <w:t>practice issues</w:t>
      </w:r>
      <w:r w:rsidR="00326B9B">
        <w:rPr>
          <w:rFonts w:ascii="Times New Roman" w:eastAsia="SimSun" w:hAnsi="Times New Roman" w:cs="Times New Roman"/>
          <w:lang w:val="en-GB" w:eastAsia="zh-CN"/>
        </w:rPr>
        <w:t xml:space="preserve"> conducted by Mitchell</w:t>
      </w:r>
      <w:r w:rsidRPr="00D43F41">
        <w:rPr>
          <w:rFonts w:ascii="Times New Roman" w:eastAsia="SimSun" w:hAnsi="Times New Roman" w:cs="Times New Roman"/>
          <w:lang w:val="en-GB" w:eastAsia="zh-CN"/>
        </w:rPr>
        <w:t xml:space="preserve"> in 2002, </w:t>
      </w:r>
      <w:r>
        <w:rPr>
          <w:rFonts w:ascii="Times New Roman" w:eastAsia="SimSun" w:hAnsi="Times New Roman" w:cs="Times New Roman"/>
          <w:lang w:val="en-GB" w:eastAsia="zh-CN"/>
        </w:rPr>
        <w:t xml:space="preserve">the </w:t>
      </w:r>
      <w:r w:rsidRPr="00D43F41">
        <w:rPr>
          <w:rFonts w:ascii="Times New Roman" w:eastAsia="SimSun" w:hAnsi="Times New Roman" w:cs="Times New Roman"/>
          <w:lang w:val="en-GB" w:eastAsia="zh-CN"/>
        </w:rPr>
        <w:t>author indicated t</w:t>
      </w:r>
      <w:r>
        <w:rPr>
          <w:rFonts w:ascii="Times New Roman" w:eastAsia="SimSun" w:hAnsi="Times New Roman" w:cs="Times New Roman"/>
          <w:lang w:val="en-GB" w:eastAsia="zh-CN"/>
        </w:rPr>
        <w:t xml:space="preserve">hat </w:t>
      </w:r>
      <w:r w:rsidR="004122CB">
        <w:rPr>
          <w:rFonts w:ascii="Times New Roman" w:eastAsia="SimSun" w:hAnsi="Times New Roman" w:cs="Times New Roman"/>
          <w:lang w:val="en-GB" w:eastAsia="zh-CN"/>
        </w:rPr>
        <w:t>GPs</w:t>
      </w:r>
      <w:r>
        <w:rPr>
          <w:rFonts w:ascii="Times New Roman" w:eastAsia="SimSun" w:hAnsi="Times New Roman" w:cs="Times New Roman"/>
          <w:lang w:val="en-GB" w:eastAsia="zh-CN"/>
        </w:rPr>
        <w:t xml:space="preserve">, who </w:t>
      </w:r>
      <w:r w:rsidR="00CE58EF">
        <w:rPr>
          <w:rFonts w:ascii="Times New Roman" w:eastAsia="SimSun" w:hAnsi="Times New Roman" w:cs="Times New Roman"/>
          <w:lang w:val="en-GB" w:eastAsia="zh-CN"/>
        </w:rPr>
        <w:t>are given adequate</w:t>
      </w:r>
      <w:r w:rsidRPr="00D43F41">
        <w:rPr>
          <w:rFonts w:ascii="Times New Roman" w:eastAsia="SimSun" w:hAnsi="Times New Roman" w:cs="Times New Roman"/>
          <w:lang w:val="en-GB" w:eastAsia="zh-CN"/>
        </w:rPr>
        <w:t xml:space="preserve"> palliative care training, d</w:t>
      </w:r>
      <w:r>
        <w:rPr>
          <w:rFonts w:ascii="Times New Roman" w:eastAsia="SimSun" w:hAnsi="Times New Roman" w:cs="Times New Roman"/>
          <w:lang w:val="en-GB" w:eastAsia="zh-CN"/>
        </w:rPr>
        <w:t>emonstrate</w:t>
      </w:r>
      <w:r w:rsidR="00CE58EF">
        <w:rPr>
          <w:rFonts w:ascii="Times New Roman" w:eastAsia="SimSun" w:hAnsi="Times New Roman" w:cs="Times New Roman"/>
          <w:lang w:val="en-GB" w:eastAsia="zh-CN"/>
        </w:rPr>
        <w:t xml:space="preserve"> the ability</w:t>
      </w:r>
      <w:r>
        <w:rPr>
          <w:rFonts w:ascii="Times New Roman" w:eastAsia="SimSun" w:hAnsi="Times New Roman" w:cs="Times New Roman"/>
          <w:lang w:val="en-GB" w:eastAsia="zh-CN"/>
        </w:rPr>
        <w:t xml:space="preserve"> to deliver sound and </w:t>
      </w:r>
      <w:r w:rsidRPr="00D43F41">
        <w:rPr>
          <w:rFonts w:ascii="Times New Roman" w:eastAsia="SimSun" w:hAnsi="Times New Roman" w:cs="Times New Roman"/>
          <w:lang w:val="en-GB" w:eastAsia="zh-CN"/>
        </w:rPr>
        <w:t>effective care</w:t>
      </w:r>
      <w:r>
        <w:rPr>
          <w:rFonts w:ascii="Times New Roman" w:eastAsia="SimSun" w:hAnsi="Times New Roman" w:cs="Times New Roman"/>
          <w:lang w:val="en-GB" w:eastAsia="zh-CN"/>
        </w:rPr>
        <w:t xml:space="preserve"> for the patients in the community</w:t>
      </w:r>
      <w:r w:rsidRPr="00D43F41">
        <w:rPr>
          <w:rFonts w:ascii="Times New Roman" w:eastAsia="SimSun" w:hAnsi="Times New Roman" w:cs="Times New Roman"/>
          <w:lang w:val="en-GB" w:eastAsia="zh-CN"/>
        </w:rPr>
        <w:t>.</w:t>
      </w:r>
    </w:p>
    <w:p w14:paraId="457D7851" w14:textId="77777777" w:rsidR="004122CB" w:rsidRDefault="004122CB" w:rsidP="00474633">
      <w:pPr>
        <w:spacing w:before="120" w:after="120" w:line="360" w:lineRule="auto"/>
        <w:jc w:val="both"/>
        <w:rPr>
          <w:rFonts w:ascii="Times New Roman" w:eastAsia="SimSun" w:hAnsi="Times New Roman" w:cs="Times New Roman"/>
          <w:lang w:val="en-GB" w:eastAsia="zh-CN"/>
        </w:rPr>
      </w:pPr>
    </w:p>
    <w:p w14:paraId="55BCB1B6" w14:textId="5D1FCD33" w:rsidR="00474633" w:rsidRPr="005F442E" w:rsidRDefault="00474633" w:rsidP="00601004">
      <w:pPr>
        <w:pStyle w:val="Heading4"/>
        <w:rPr>
          <w:lang w:val="en-GB"/>
        </w:rPr>
      </w:pPr>
      <w:bookmarkStart w:id="565" w:name="_Toc242432257"/>
      <w:r>
        <w:rPr>
          <w:rFonts w:eastAsia="SimSun"/>
          <w:lang w:val="en-GB" w:eastAsia="zh-CN"/>
        </w:rPr>
        <w:t xml:space="preserve">2.3.2.3 </w:t>
      </w:r>
      <w:r w:rsidR="004122CB">
        <w:rPr>
          <w:lang w:val="en-GB"/>
        </w:rPr>
        <w:t>Outcomes for</w:t>
      </w:r>
      <w:r>
        <w:rPr>
          <w:lang w:val="en-GB"/>
        </w:rPr>
        <w:t xml:space="preserve"> patients: a need</w:t>
      </w:r>
      <w:bookmarkEnd w:id="565"/>
    </w:p>
    <w:p w14:paraId="42FA64F0" w14:textId="39FD3B30" w:rsidR="00474633" w:rsidRPr="00DD1484" w:rsidRDefault="00DD1484"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According to Calman (2010</w:t>
      </w:r>
      <w:r w:rsidRPr="00D43F41">
        <w:rPr>
          <w:rFonts w:ascii="Times New Roman" w:hAnsi="Times New Roman" w:cs="Times New Roman"/>
          <w:lang w:val="en-GB"/>
        </w:rPr>
        <w:t>), it is essential for</w:t>
      </w:r>
      <w:r>
        <w:rPr>
          <w:rFonts w:ascii="Times New Roman" w:hAnsi="Times New Roman" w:cs="Times New Roman"/>
          <w:lang w:val="en-GB"/>
        </w:rPr>
        <w:t xml:space="preserve"> a physician to be constantly updating their</w:t>
      </w:r>
      <w:r w:rsidRPr="00D43F41">
        <w:rPr>
          <w:rFonts w:ascii="Times New Roman" w:hAnsi="Times New Roman" w:cs="Times New Roman"/>
          <w:lang w:val="en-GB"/>
        </w:rPr>
        <w:t xml:space="preserve"> base of knowledge, widening a wide range of skills and adopting positive attitudes towards </w:t>
      </w:r>
      <w:r w:rsidR="0019606C">
        <w:rPr>
          <w:rFonts w:ascii="Times New Roman" w:hAnsi="Times New Roman" w:cs="Times New Roman"/>
          <w:lang w:val="en-GB"/>
        </w:rPr>
        <w:t xml:space="preserve">the </w:t>
      </w:r>
      <w:r w:rsidRPr="00D43F41">
        <w:rPr>
          <w:rFonts w:ascii="Times New Roman" w:hAnsi="Times New Roman" w:cs="Times New Roman"/>
          <w:lang w:val="en-GB"/>
        </w:rPr>
        <w:t xml:space="preserve">practice of palliative care in order to </w:t>
      </w:r>
      <w:r>
        <w:rPr>
          <w:rFonts w:ascii="Times New Roman" w:hAnsi="Times New Roman" w:cs="Times New Roman"/>
          <w:lang w:val="en-GB"/>
        </w:rPr>
        <w:t xml:space="preserve">meet the patients’ demands and </w:t>
      </w:r>
      <w:r w:rsidRPr="00D43F41">
        <w:rPr>
          <w:rFonts w:ascii="Times New Roman" w:hAnsi="Times New Roman" w:cs="Times New Roman"/>
          <w:lang w:val="en-GB"/>
        </w:rPr>
        <w:t xml:space="preserve">reduce patients’ </w:t>
      </w:r>
      <w:r>
        <w:rPr>
          <w:rFonts w:ascii="Times New Roman" w:hAnsi="Times New Roman" w:cs="Times New Roman"/>
          <w:lang w:val="en-GB"/>
        </w:rPr>
        <w:t>dis</w:t>
      </w:r>
      <w:r w:rsidRPr="00D43F41">
        <w:rPr>
          <w:rFonts w:ascii="Times New Roman" w:hAnsi="Times New Roman" w:cs="Times New Roman"/>
          <w:lang w:val="en-GB"/>
        </w:rPr>
        <w:t xml:space="preserve">satisfaction with the care </w:t>
      </w:r>
      <w:r>
        <w:rPr>
          <w:rFonts w:ascii="Times New Roman" w:hAnsi="Times New Roman" w:cs="Times New Roman"/>
          <w:lang w:val="en-GB"/>
        </w:rPr>
        <w:t>services</w:t>
      </w:r>
      <w:r w:rsidRPr="00D43F41">
        <w:rPr>
          <w:rFonts w:ascii="Times New Roman" w:hAnsi="Times New Roman" w:cs="Times New Roman"/>
          <w:lang w:val="en-GB"/>
        </w:rPr>
        <w:t>. The reason is that patients usually expect doctors to be fully aware of advances in diagnosis and treatments.</w:t>
      </w:r>
      <w:r>
        <w:rPr>
          <w:rFonts w:ascii="Times New Roman" w:hAnsi="Times New Roman" w:cs="Times New Roman"/>
          <w:lang w:val="en-GB"/>
        </w:rPr>
        <w:t xml:space="preserve">  </w:t>
      </w:r>
      <w:r w:rsidR="00474633" w:rsidRPr="00D43F41">
        <w:rPr>
          <w:rFonts w:ascii="Times New Roman" w:eastAsia="SimSun" w:hAnsi="Times New Roman" w:cs="Times New Roman"/>
          <w:lang w:val="en-GB" w:eastAsia="zh-CN"/>
        </w:rPr>
        <w:t>Th</w:t>
      </w:r>
      <w:r w:rsidR="005D049C">
        <w:rPr>
          <w:rFonts w:ascii="Times New Roman" w:eastAsia="SimSun" w:hAnsi="Times New Roman" w:cs="Times New Roman"/>
          <w:lang w:val="en-GB" w:eastAsia="zh-CN"/>
        </w:rPr>
        <w:t>e</w:t>
      </w:r>
      <w:r>
        <w:rPr>
          <w:rFonts w:ascii="Times New Roman" w:eastAsia="SimSun" w:hAnsi="Times New Roman" w:cs="Times New Roman"/>
          <w:lang w:val="en-GB" w:eastAsia="zh-CN"/>
        </w:rPr>
        <w:t>refore,</w:t>
      </w:r>
      <w:r w:rsidR="005D049C">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 </w:t>
      </w:r>
      <w:r w:rsidR="005D049C">
        <w:rPr>
          <w:rFonts w:ascii="Times New Roman" w:eastAsia="SimSun" w:hAnsi="Times New Roman" w:cs="Times New Roman"/>
          <w:lang w:val="en-GB" w:eastAsia="zh-CN"/>
        </w:rPr>
        <w:t xml:space="preserve">primary purpose of an </w:t>
      </w:r>
      <w:r w:rsidR="00474633">
        <w:rPr>
          <w:rFonts w:ascii="Times New Roman" w:eastAsia="SimSun" w:hAnsi="Times New Roman" w:cs="Times New Roman"/>
          <w:lang w:val="en-GB" w:eastAsia="zh-CN"/>
        </w:rPr>
        <w:t xml:space="preserve">educational </w:t>
      </w:r>
      <w:r w:rsidR="005D049C">
        <w:rPr>
          <w:rFonts w:ascii="Times New Roman" w:eastAsia="SimSun" w:hAnsi="Times New Roman" w:cs="Times New Roman"/>
          <w:lang w:val="en-GB" w:eastAsia="zh-CN"/>
        </w:rPr>
        <w:t>or</w:t>
      </w:r>
      <w:r w:rsidR="00474633">
        <w:rPr>
          <w:rFonts w:ascii="Times New Roman" w:eastAsia="SimSun" w:hAnsi="Times New Roman" w:cs="Times New Roman"/>
          <w:lang w:val="en-GB" w:eastAsia="zh-CN"/>
        </w:rPr>
        <w:t xml:space="preserve"> training</w:t>
      </w:r>
      <w:r w:rsidR="00474633" w:rsidRPr="00D43F41">
        <w:rPr>
          <w:rFonts w:ascii="Times New Roman" w:eastAsia="SimSun" w:hAnsi="Times New Roman" w:cs="Times New Roman"/>
          <w:lang w:val="en-GB" w:eastAsia="zh-CN"/>
        </w:rPr>
        <w:t xml:space="preserve"> programme </w:t>
      </w:r>
      <w:r w:rsidR="005D049C">
        <w:rPr>
          <w:rFonts w:ascii="Times New Roman" w:eastAsia="SimSun" w:hAnsi="Times New Roman" w:cs="Times New Roman"/>
          <w:lang w:val="en-GB" w:eastAsia="zh-CN"/>
        </w:rPr>
        <w:t xml:space="preserve">in healthcare </w:t>
      </w:r>
      <w:r w:rsidR="00474633" w:rsidRPr="00D43F41">
        <w:rPr>
          <w:rFonts w:ascii="Times New Roman" w:eastAsia="SimSun" w:hAnsi="Times New Roman" w:cs="Times New Roman"/>
          <w:lang w:val="en-GB" w:eastAsia="zh-CN"/>
        </w:rPr>
        <w:t>is to benefi</w:t>
      </w:r>
      <w:r w:rsidR="004122CB">
        <w:rPr>
          <w:rFonts w:ascii="Times New Roman" w:eastAsia="SimSun" w:hAnsi="Times New Roman" w:cs="Times New Roman"/>
          <w:lang w:val="en-GB" w:eastAsia="zh-CN"/>
        </w:rPr>
        <w:t>t a targeted patient</w:t>
      </w:r>
      <w:r w:rsidR="0019606C">
        <w:rPr>
          <w:rFonts w:ascii="Times New Roman" w:eastAsia="SimSun" w:hAnsi="Times New Roman" w:cs="Times New Roman"/>
          <w:lang w:val="en-GB" w:eastAsia="zh-CN"/>
        </w:rPr>
        <w:t xml:space="preserve"> population, for </w:t>
      </w:r>
      <w:r w:rsidR="00474633">
        <w:rPr>
          <w:rFonts w:ascii="Times New Roman" w:eastAsia="SimSun" w:hAnsi="Times New Roman" w:cs="Times New Roman"/>
          <w:lang w:val="en-GB" w:eastAsia="zh-CN"/>
        </w:rPr>
        <w:t>instance</w:t>
      </w:r>
      <w:r w:rsidR="004122CB">
        <w:rPr>
          <w:rFonts w:ascii="Times New Roman" w:eastAsia="SimSun" w:hAnsi="Times New Roman" w:cs="Times New Roman"/>
          <w:lang w:val="en-GB" w:eastAsia="zh-CN"/>
        </w:rPr>
        <w:t>,</w:t>
      </w:r>
      <w:r w:rsidR="00474633">
        <w:rPr>
          <w:rFonts w:ascii="Times New Roman" w:eastAsia="SimSun" w:hAnsi="Times New Roman" w:cs="Times New Roman"/>
          <w:lang w:val="en-GB" w:eastAsia="zh-CN"/>
        </w:rPr>
        <w:t xml:space="preserve"> </w:t>
      </w:r>
      <w:r w:rsidR="00474633" w:rsidRPr="00D43F41">
        <w:rPr>
          <w:rFonts w:ascii="Times New Roman" w:eastAsia="SimSun" w:hAnsi="Times New Roman" w:cs="Times New Roman"/>
          <w:lang w:val="en-GB" w:eastAsia="zh-CN"/>
        </w:rPr>
        <w:t xml:space="preserve">in </w:t>
      </w:r>
      <w:r>
        <w:rPr>
          <w:rFonts w:ascii="Times New Roman" w:eastAsia="SimSun" w:hAnsi="Times New Roman" w:cs="Times New Roman"/>
          <w:lang w:val="en-GB" w:eastAsia="zh-CN"/>
        </w:rPr>
        <w:t>the</w:t>
      </w:r>
      <w:r w:rsidR="00474633" w:rsidRPr="00D43F41">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current project in Camau</w:t>
      </w:r>
      <w:r w:rsidR="00474633" w:rsidRPr="00D43F41">
        <w:rPr>
          <w:rFonts w:ascii="Times New Roman" w:eastAsia="SimSun" w:hAnsi="Times New Roman" w:cs="Times New Roman"/>
          <w:lang w:val="en-GB" w:eastAsia="zh-CN"/>
        </w:rPr>
        <w:t xml:space="preserve">, cancer </w:t>
      </w:r>
      <w:r w:rsidR="00474633">
        <w:rPr>
          <w:rFonts w:ascii="Times New Roman" w:eastAsia="SimSun" w:hAnsi="Times New Roman" w:cs="Times New Roman"/>
          <w:lang w:val="en-GB" w:eastAsia="zh-CN"/>
        </w:rPr>
        <w:t xml:space="preserve">patients </w:t>
      </w:r>
      <w:r w:rsidR="00474633" w:rsidRPr="00D43F41">
        <w:rPr>
          <w:rFonts w:ascii="Times New Roman" w:eastAsia="SimSun" w:hAnsi="Times New Roman" w:cs="Times New Roman"/>
          <w:lang w:val="en-GB" w:eastAsia="zh-CN"/>
        </w:rPr>
        <w:t>and their family members. The</w:t>
      </w:r>
      <w:r w:rsidR="0019606C">
        <w:rPr>
          <w:rFonts w:ascii="Times New Roman" w:eastAsia="SimSun" w:hAnsi="Times New Roman" w:cs="Times New Roman"/>
          <w:lang w:val="en-GB" w:eastAsia="zh-CN"/>
        </w:rPr>
        <w:t>ir</w:t>
      </w:r>
      <w:r w:rsidR="00474633" w:rsidRPr="00D43F41">
        <w:rPr>
          <w:rFonts w:ascii="Times New Roman" w:eastAsia="SimSun" w:hAnsi="Times New Roman" w:cs="Times New Roman"/>
          <w:lang w:val="en-GB" w:eastAsia="zh-CN"/>
        </w:rPr>
        <w:t xml:space="preserve"> needs </w:t>
      </w:r>
      <w:r w:rsidR="0019606C">
        <w:rPr>
          <w:rFonts w:ascii="Times New Roman" w:eastAsia="SimSun" w:hAnsi="Times New Roman" w:cs="Times New Roman"/>
          <w:lang w:val="en-GB" w:eastAsia="zh-CN"/>
        </w:rPr>
        <w:t>during the</w:t>
      </w:r>
      <w:r w:rsidR="00474633" w:rsidRPr="00D43F41">
        <w:rPr>
          <w:rFonts w:ascii="Times New Roman" w:eastAsia="SimSun" w:hAnsi="Times New Roman" w:cs="Times New Roman"/>
          <w:lang w:val="en-GB" w:eastAsia="zh-CN"/>
        </w:rPr>
        <w:t xml:space="preserve"> disease trajectory, especially in the </w:t>
      </w:r>
      <w:r w:rsidR="00474633">
        <w:rPr>
          <w:rFonts w:ascii="Times New Roman" w:eastAsia="SimSun" w:hAnsi="Times New Roman" w:cs="Times New Roman"/>
          <w:lang w:val="en-GB" w:eastAsia="zh-CN"/>
        </w:rPr>
        <w:t>terminally ill</w:t>
      </w:r>
      <w:r w:rsidR="00474633" w:rsidRPr="00D43F41">
        <w:rPr>
          <w:rFonts w:ascii="Times New Roman" w:eastAsia="SimSun" w:hAnsi="Times New Roman" w:cs="Times New Roman"/>
          <w:lang w:val="en-GB" w:eastAsia="zh-CN"/>
        </w:rPr>
        <w:t xml:space="preserve"> stage, are enormous. There are a great number of needs such as symptom m</w:t>
      </w:r>
      <w:r>
        <w:rPr>
          <w:rFonts w:ascii="Times New Roman" w:eastAsia="SimSun" w:hAnsi="Times New Roman" w:cs="Times New Roman"/>
          <w:lang w:val="en-GB" w:eastAsia="zh-CN"/>
        </w:rPr>
        <w:t>anagement, psychosocial support</w:t>
      </w:r>
      <w:r w:rsidR="00474633" w:rsidRPr="00D43F41">
        <w:rPr>
          <w:rFonts w:ascii="Times New Roman" w:eastAsia="SimSun" w:hAnsi="Times New Roman" w:cs="Times New Roman"/>
          <w:lang w:val="en-GB" w:eastAsia="zh-CN"/>
        </w:rPr>
        <w:t>, financial and leg</w:t>
      </w:r>
      <w:r w:rsidR="00474633">
        <w:rPr>
          <w:rFonts w:ascii="Times New Roman" w:eastAsia="SimSun" w:hAnsi="Times New Roman" w:cs="Times New Roman"/>
          <w:lang w:val="en-GB" w:eastAsia="zh-CN"/>
        </w:rPr>
        <w:t>al</w:t>
      </w:r>
      <w:r w:rsidR="00474633" w:rsidRPr="00D43F41">
        <w:rPr>
          <w:rFonts w:ascii="Times New Roman" w:eastAsia="SimSun" w:hAnsi="Times New Roman" w:cs="Times New Roman"/>
          <w:lang w:val="en-GB" w:eastAsia="zh-CN"/>
        </w:rPr>
        <w:t xml:space="preserve"> issues, and finally, grief and bereavement a</w:t>
      </w:r>
      <w:r w:rsidR="00474633">
        <w:rPr>
          <w:rFonts w:ascii="Times New Roman" w:eastAsia="SimSun" w:hAnsi="Times New Roman" w:cs="Times New Roman"/>
          <w:lang w:val="en-GB" w:eastAsia="zh-CN"/>
        </w:rPr>
        <w:t>fter the</w:t>
      </w:r>
      <w:r w:rsidR="00474633" w:rsidRPr="00D43F41">
        <w:rPr>
          <w:rFonts w:ascii="Times New Roman" w:eastAsia="SimSun" w:hAnsi="Times New Roman" w:cs="Times New Roman"/>
          <w:lang w:val="en-GB" w:eastAsia="zh-CN"/>
        </w:rPr>
        <w:t xml:space="preserve"> patient</w:t>
      </w:r>
      <w:r w:rsidR="00474633">
        <w:rPr>
          <w:rFonts w:ascii="Times New Roman" w:eastAsia="SimSun" w:hAnsi="Times New Roman" w:cs="Times New Roman"/>
          <w:lang w:val="en-GB" w:eastAsia="zh-CN"/>
        </w:rPr>
        <w:t xml:space="preserve"> has died</w:t>
      </w:r>
      <w:r w:rsidR="00474633" w:rsidRPr="00D43F41">
        <w:rPr>
          <w:rFonts w:ascii="Times New Roman" w:eastAsia="SimSun" w:hAnsi="Times New Roman" w:cs="Times New Roman"/>
          <w:lang w:val="en-GB" w:eastAsia="zh-CN"/>
        </w:rPr>
        <w:t xml:space="preserve"> (</w:t>
      </w:r>
      <w:r w:rsidR="005D049C">
        <w:rPr>
          <w:rFonts w:ascii="Times New Roman" w:eastAsia="SimSun" w:hAnsi="Times New Roman" w:cs="Times New Roman"/>
          <w:lang w:val="en-GB" w:eastAsia="zh-CN"/>
        </w:rPr>
        <w:t>Murray et al.</w:t>
      </w:r>
      <w:r w:rsidR="00C059FA">
        <w:rPr>
          <w:rFonts w:ascii="Times New Roman" w:eastAsia="SimSun" w:hAnsi="Times New Roman" w:cs="Times New Roman"/>
          <w:lang w:val="en-GB" w:eastAsia="zh-CN"/>
        </w:rPr>
        <w:t>,</w:t>
      </w:r>
      <w:r w:rsidR="005D049C">
        <w:rPr>
          <w:rFonts w:ascii="Times New Roman" w:eastAsia="SimSun" w:hAnsi="Times New Roman" w:cs="Times New Roman"/>
          <w:lang w:val="en-GB" w:eastAsia="zh-CN"/>
        </w:rPr>
        <w:t xml:space="preserve"> 2005; </w:t>
      </w:r>
      <w:r w:rsidR="00474633" w:rsidRPr="00D43F41">
        <w:rPr>
          <w:rFonts w:ascii="Times New Roman" w:eastAsia="SimSun" w:hAnsi="Times New Roman" w:cs="Times New Roman"/>
          <w:lang w:val="en-GB" w:eastAsia="zh-CN"/>
        </w:rPr>
        <w:t>NICE, 2004).</w:t>
      </w:r>
    </w:p>
    <w:p w14:paraId="333A3EB1" w14:textId="35241B43" w:rsidR="00474633" w:rsidRPr="00D57761" w:rsidRDefault="00D7302C"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 xml:space="preserve">Moreover, as Haugen and </w:t>
      </w:r>
      <w:r>
        <w:rPr>
          <w:rFonts w:ascii="Times New Roman" w:hAnsi="Times New Roman" w:cs="Times New Roman"/>
          <w:noProof/>
          <w:lang w:val="en-GB"/>
        </w:rPr>
        <w:t xml:space="preserve">Vejlgaard </w:t>
      </w:r>
      <w:r w:rsidR="00474633">
        <w:rPr>
          <w:rFonts w:ascii="Times New Roman" w:hAnsi="Times New Roman" w:cs="Times New Roman"/>
          <w:lang w:val="en-GB"/>
        </w:rPr>
        <w:t>(</w:t>
      </w:r>
      <w:r>
        <w:rPr>
          <w:rFonts w:ascii="Times New Roman" w:hAnsi="Times New Roman" w:cs="Times New Roman"/>
          <w:lang w:val="en-GB"/>
        </w:rPr>
        <w:t>2008</w:t>
      </w:r>
      <w:r w:rsidR="00474633">
        <w:rPr>
          <w:rFonts w:ascii="Times New Roman" w:hAnsi="Times New Roman" w:cs="Times New Roman"/>
          <w:lang w:val="en-GB"/>
        </w:rPr>
        <w:t xml:space="preserve">) </w:t>
      </w:r>
      <w:r w:rsidR="00DD1484">
        <w:rPr>
          <w:rFonts w:ascii="Times New Roman" w:hAnsi="Times New Roman" w:cs="Times New Roman"/>
          <w:lang w:val="en-GB"/>
        </w:rPr>
        <w:t>remarked</w:t>
      </w:r>
      <w:r w:rsidR="00474633">
        <w:rPr>
          <w:rFonts w:ascii="Times New Roman" w:hAnsi="Times New Roman" w:cs="Times New Roman"/>
          <w:lang w:val="en-GB"/>
        </w:rPr>
        <w:t xml:space="preserve">, </w:t>
      </w:r>
      <w:r w:rsidR="00474633" w:rsidRPr="00FE4CC7">
        <w:rPr>
          <w:rFonts w:ascii="Times New Roman" w:hAnsi="Times New Roman" w:cs="Times New Roman"/>
          <w:lang w:val="en-GB"/>
        </w:rPr>
        <w:t>use</w:t>
      </w:r>
      <w:r w:rsidR="00474633">
        <w:rPr>
          <w:rFonts w:ascii="Times New Roman" w:hAnsi="Times New Roman" w:cs="Times New Roman"/>
          <w:lang w:val="en-GB"/>
        </w:rPr>
        <w:t xml:space="preserve">r </w:t>
      </w:r>
      <w:r w:rsidR="00474633" w:rsidRPr="00FE4CC7">
        <w:rPr>
          <w:rFonts w:ascii="Times New Roman" w:hAnsi="Times New Roman" w:cs="Times New Roman"/>
          <w:lang w:val="en-GB"/>
        </w:rPr>
        <w:t>involvement is becoming increasingly popular in healthcare. Palliative care populations have natural limitation</w:t>
      </w:r>
      <w:r w:rsidR="00474633">
        <w:rPr>
          <w:rFonts w:ascii="Times New Roman" w:hAnsi="Times New Roman" w:cs="Times New Roman"/>
          <w:lang w:val="en-GB"/>
        </w:rPr>
        <w:t>s</w:t>
      </w:r>
      <w:r w:rsidR="00474633" w:rsidRPr="00FE4CC7">
        <w:rPr>
          <w:rFonts w:ascii="Times New Roman" w:hAnsi="Times New Roman" w:cs="Times New Roman"/>
          <w:lang w:val="en-GB"/>
        </w:rPr>
        <w:t xml:space="preserve"> in this respect, but pa</w:t>
      </w:r>
      <w:r w:rsidR="000460F3">
        <w:rPr>
          <w:rFonts w:ascii="Times New Roman" w:hAnsi="Times New Roman" w:cs="Times New Roman"/>
          <w:lang w:val="en-GB"/>
        </w:rPr>
        <w:t>lliative medicine is a specialism, which</w:t>
      </w:r>
      <w:r w:rsidR="00474633" w:rsidRPr="00FE4CC7">
        <w:rPr>
          <w:rFonts w:ascii="Times New Roman" w:hAnsi="Times New Roman" w:cs="Times New Roman"/>
          <w:lang w:val="en-GB"/>
        </w:rPr>
        <w:t xml:space="preserve"> has always been patient-centred. All treatment</w:t>
      </w:r>
      <w:r w:rsidR="00474633">
        <w:rPr>
          <w:rFonts w:ascii="Times New Roman" w:hAnsi="Times New Roman" w:cs="Times New Roman"/>
          <w:lang w:val="en-GB"/>
        </w:rPr>
        <w:t>s</w:t>
      </w:r>
      <w:r w:rsidR="00474633" w:rsidRPr="00FE4CC7">
        <w:rPr>
          <w:rFonts w:ascii="Times New Roman" w:hAnsi="Times New Roman" w:cs="Times New Roman"/>
          <w:lang w:val="en-GB"/>
        </w:rPr>
        <w:t xml:space="preserve"> must be given with patient consent and in accordance with his/her wishes. The patient </w:t>
      </w:r>
      <w:r w:rsidR="00474633">
        <w:rPr>
          <w:rFonts w:ascii="Times New Roman" w:hAnsi="Times New Roman" w:cs="Times New Roman"/>
          <w:lang w:val="en-GB"/>
        </w:rPr>
        <w:t xml:space="preserve">and his/her family carers, </w:t>
      </w:r>
      <w:r w:rsidR="00474633" w:rsidRPr="008F3507">
        <w:rPr>
          <w:rFonts w:ascii="Times New Roman" w:hAnsi="Times New Roman" w:cs="Times New Roman"/>
          <w:lang w:val="en-GB"/>
        </w:rPr>
        <w:t>who are often more able to participate in decisions around care</w:t>
      </w:r>
      <w:r w:rsidR="00474633">
        <w:rPr>
          <w:rFonts w:ascii="Times New Roman" w:hAnsi="Times New Roman" w:cs="Times New Roman"/>
          <w:lang w:val="en-GB"/>
        </w:rPr>
        <w:t>, may</w:t>
      </w:r>
      <w:r w:rsidR="00474633" w:rsidRPr="00FE4CC7">
        <w:rPr>
          <w:rFonts w:ascii="Times New Roman" w:hAnsi="Times New Roman" w:cs="Times New Roman"/>
          <w:lang w:val="en-GB"/>
        </w:rPr>
        <w:t xml:space="preserve"> thus be </w:t>
      </w:r>
      <w:r w:rsidR="00C059FA" w:rsidRPr="00FE4CC7">
        <w:rPr>
          <w:rFonts w:ascii="Times New Roman" w:hAnsi="Times New Roman" w:cs="Times New Roman"/>
          <w:lang w:val="en-GB"/>
        </w:rPr>
        <w:t>considered</w:t>
      </w:r>
      <w:r w:rsidR="00C059FA">
        <w:rPr>
          <w:rFonts w:ascii="Times New Roman" w:hAnsi="Times New Roman" w:cs="Times New Roman"/>
          <w:lang w:val="en-GB"/>
        </w:rPr>
        <w:t xml:space="preserve"> to be</w:t>
      </w:r>
      <w:r w:rsidR="00C059FA" w:rsidRPr="00FE4CC7">
        <w:rPr>
          <w:rFonts w:ascii="Times New Roman" w:hAnsi="Times New Roman" w:cs="Times New Roman"/>
          <w:lang w:val="en-GB"/>
        </w:rPr>
        <w:t xml:space="preserve"> members</w:t>
      </w:r>
      <w:r w:rsidR="00474633" w:rsidRPr="00FE4CC7">
        <w:rPr>
          <w:rFonts w:ascii="Times New Roman" w:hAnsi="Times New Roman" w:cs="Times New Roman"/>
          <w:lang w:val="en-GB"/>
        </w:rPr>
        <w:t xml:space="preserve"> of the extended team, even if </w:t>
      </w:r>
      <w:r w:rsidR="00474633">
        <w:rPr>
          <w:rFonts w:ascii="Times New Roman" w:hAnsi="Times New Roman" w:cs="Times New Roman"/>
          <w:lang w:val="en-GB"/>
        </w:rPr>
        <w:t>the patient</w:t>
      </w:r>
      <w:r w:rsidR="00474633" w:rsidRPr="00FE4CC7">
        <w:rPr>
          <w:rFonts w:ascii="Times New Roman" w:hAnsi="Times New Roman" w:cs="Times New Roman"/>
          <w:lang w:val="en-GB"/>
        </w:rPr>
        <w:t xml:space="preserve"> does not take </w:t>
      </w:r>
      <w:r w:rsidR="00474633">
        <w:rPr>
          <w:rFonts w:ascii="Times New Roman" w:hAnsi="Times New Roman" w:cs="Times New Roman"/>
          <w:lang w:val="en-GB"/>
        </w:rPr>
        <w:t>part in all team conferences</w:t>
      </w:r>
      <w:r w:rsidR="00474633" w:rsidRPr="00FE4CC7">
        <w:rPr>
          <w:rFonts w:ascii="Times New Roman" w:hAnsi="Times New Roman" w:cs="Times New Roman"/>
          <w:lang w:val="en-GB"/>
        </w:rPr>
        <w:t>.</w:t>
      </w:r>
      <w:r w:rsidR="00DD1484">
        <w:rPr>
          <w:rFonts w:ascii="Times New Roman" w:hAnsi="Times New Roman" w:cs="Times New Roman"/>
          <w:lang w:val="en-GB"/>
        </w:rPr>
        <w:t xml:space="preserve"> In addition, Hillier and Wee (2001) </w:t>
      </w:r>
      <w:r w:rsidR="00DD1484" w:rsidRPr="00391983">
        <w:rPr>
          <w:rFonts w:ascii="Times New Roman" w:hAnsi="Times New Roman" w:cs="Times New Roman"/>
          <w:lang w:val="en-GB"/>
        </w:rPr>
        <w:t>believe that</w:t>
      </w:r>
      <w:r w:rsidR="00DD1484">
        <w:rPr>
          <w:rFonts w:ascii="Times New Roman" w:hAnsi="Times New Roman" w:cs="Times New Roman"/>
          <w:lang w:val="en-GB"/>
        </w:rPr>
        <w:t xml:space="preserve"> </w:t>
      </w:r>
      <w:r w:rsidR="00DD1484" w:rsidRPr="00391983">
        <w:rPr>
          <w:rFonts w:ascii="Times New Roman" w:hAnsi="Times New Roman" w:cs="Times New Roman"/>
          <w:lang w:val="en-GB"/>
        </w:rPr>
        <w:t>patients are powerful</w:t>
      </w:r>
      <w:r w:rsidR="00DD1484">
        <w:rPr>
          <w:rFonts w:ascii="Times New Roman" w:hAnsi="Times New Roman" w:cs="Times New Roman"/>
          <w:lang w:val="en-GB"/>
        </w:rPr>
        <w:t xml:space="preserve"> teachers</w:t>
      </w:r>
      <w:r w:rsidR="0019606C">
        <w:rPr>
          <w:rFonts w:ascii="Times New Roman" w:hAnsi="Times New Roman" w:cs="Times New Roman"/>
          <w:lang w:val="en-GB"/>
        </w:rPr>
        <w:t xml:space="preserve"> because what healthcare </w:t>
      </w:r>
      <w:r w:rsidR="00DD1484">
        <w:rPr>
          <w:rFonts w:ascii="Times New Roman" w:hAnsi="Times New Roman" w:cs="Times New Roman"/>
          <w:lang w:val="en-GB"/>
        </w:rPr>
        <w:t xml:space="preserve">professionals could learn from the patients who they are caring for, </w:t>
      </w:r>
      <w:r w:rsidR="00DD1484" w:rsidRPr="00391983">
        <w:rPr>
          <w:rFonts w:ascii="Times New Roman" w:hAnsi="Times New Roman" w:cs="Times New Roman"/>
          <w:lang w:val="en-GB"/>
        </w:rPr>
        <w:t>cannot be learned from books</w:t>
      </w:r>
      <w:r w:rsidR="0019606C">
        <w:rPr>
          <w:rFonts w:ascii="Times New Roman" w:hAnsi="Times New Roman" w:cs="Times New Roman"/>
          <w:lang w:val="en-GB"/>
        </w:rPr>
        <w:t>. For example</w:t>
      </w:r>
      <w:r w:rsidR="00DD1484">
        <w:rPr>
          <w:rFonts w:ascii="Times New Roman" w:hAnsi="Times New Roman" w:cs="Times New Roman"/>
          <w:lang w:val="en-GB"/>
        </w:rPr>
        <w:t xml:space="preserve">, the </w:t>
      </w:r>
      <w:r w:rsidR="00DD1484" w:rsidRPr="00391983">
        <w:rPr>
          <w:rFonts w:ascii="Times New Roman" w:hAnsi="Times New Roman" w:cs="Times New Roman"/>
          <w:lang w:val="en-GB"/>
        </w:rPr>
        <w:t>professional</w:t>
      </w:r>
      <w:r w:rsidR="00DD1484">
        <w:rPr>
          <w:rFonts w:ascii="Times New Roman" w:hAnsi="Times New Roman" w:cs="Times New Roman"/>
          <w:lang w:val="en-GB"/>
        </w:rPr>
        <w:t xml:space="preserve"> </w:t>
      </w:r>
      <w:r w:rsidR="00DD1484" w:rsidRPr="00391983">
        <w:rPr>
          <w:rFonts w:ascii="Times New Roman" w:hAnsi="Times New Roman" w:cs="Times New Roman"/>
          <w:lang w:val="en-GB"/>
        </w:rPr>
        <w:t>judgment</w:t>
      </w:r>
      <w:r w:rsidR="00DD1484">
        <w:rPr>
          <w:rFonts w:ascii="Times New Roman" w:hAnsi="Times New Roman" w:cs="Times New Roman"/>
          <w:lang w:val="en-GB"/>
        </w:rPr>
        <w:t xml:space="preserve"> and response of each doctor </w:t>
      </w:r>
      <w:r w:rsidR="0019606C">
        <w:rPr>
          <w:rFonts w:ascii="Times New Roman" w:hAnsi="Times New Roman" w:cs="Times New Roman"/>
          <w:lang w:val="en-GB"/>
        </w:rPr>
        <w:t>to</w:t>
      </w:r>
      <w:r w:rsidR="00DD1484">
        <w:rPr>
          <w:rFonts w:ascii="Times New Roman" w:hAnsi="Times New Roman" w:cs="Times New Roman"/>
          <w:lang w:val="en-GB"/>
        </w:rPr>
        <w:t xml:space="preserve"> every clinical situation that they encounter may help them improve their </w:t>
      </w:r>
      <w:r w:rsidR="00DD1484" w:rsidRPr="00391983">
        <w:rPr>
          <w:rFonts w:ascii="Times New Roman" w:hAnsi="Times New Roman" w:cs="Times New Roman"/>
          <w:lang w:val="en-GB"/>
        </w:rPr>
        <w:t xml:space="preserve">palliative care </w:t>
      </w:r>
      <w:r w:rsidR="00DD1484">
        <w:rPr>
          <w:rFonts w:ascii="Times New Roman" w:hAnsi="Times New Roman" w:cs="Times New Roman"/>
          <w:lang w:val="en-GB"/>
        </w:rPr>
        <w:t>competencies</w:t>
      </w:r>
      <w:r w:rsidR="00DD1484" w:rsidRPr="00391983">
        <w:rPr>
          <w:rFonts w:ascii="Times New Roman" w:hAnsi="Times New Roman" w:cs="Times New Roman"/>
          <w:lang w:val="en-GB"/>
        </w:rPr>
        <w:t xml:space="preserve">. </w:t>
      </w:r>
    </w:p>
    <w:p w14:paraId="5C83D13C" w14:textId="77777777" w:rsidR="00474633" w:rsidRPr="00C81880" w:rsidRDefault="00474633" w:rsidP="004762E5">
      <w:pPr>
        <w:pStyle w:val="Heading3"/>
        <w:rPr>
          <w:lang w:val="en-GB" w:eastAsia="zh-CN"/>
        </w:rPr>
      </w:pPr>
      <w:bookmarkStart w:id="566" w:name="_Toc242432258"/>
      <w:r>
        <w:rPr>
          <w:lang w:val="en-GB" w:eastAsia="zh-CN"/>
        </w:rPr>
        <w:t xml:space="preserve">2.3.3 </w:t>
      </w:r>
      <w:r w:rsidRPr="00C81880">
        <w:rPr>
          <w:lang w:val="en-GB" w:eastAsia="zh-CN"/>
        </w:rPr>
        <w:t>Approaches in teaching palliative care education</w:t>
      </w:r>
      <w:bookmarkEnd w:id="566"/>
    </w:p>
    <w:p w14:paraId="47FEC8D5" w14:textId="77777777" w:rsidR="00474633" w:rsidRDefault="00474633" w:rsidP="00601004">
      <w:pPr>
        <w:pStyle w:val="Heading4"/>
        <w:rPr>
          <w:lang w:val="en-GB"/>
        </w:rPr>
      </w:pPr>
      <w:bookmarkStart w:id="567" w:name="_Toc242432259"/>
      <w:r>
        <w:rPr>
          <w:lang w:val="en-GB"/>
        </w:rPr>
        <w:t>2.3.3.1</w:t>
      </w:r>
      <w:r w:rsidRPr="00C81880">
        <w:rPr>
          <w:lang w:val="en-GB"/>
        </w:rPr>
        <w:t xml:space="preserve"> Assessing individual and organisational CPD needs</w:t>
      </w:r>
      <w:bookmarkEnd w:id="567"/>
    </w:p>
    <w:p w14:paraId="146B6BA6" w14:textId="33BCED02" w:rsidR="00474633" w:rsidRPr="00D43F41" w:rsidRDefault="00474633" w:rsidP="00474633">
      <w:pPr>
        <w:spacing w:before="120" w:after="120" w:line="360" w:lineRule="auto"/>
        <w:jc w:val="both"/>
        <w:rPr>
          <w:rFonts w:ascii="Times New Roman" w:hAnsi="Times New Roman" w:cs="Times New Roman"/>
          <w:lang w:val="en-GB"/>
        </w:rPr>
      </w:pPr>
      <w:r w:rsidRPr="00D43F41">
        <w:rPr>
          <w:rFonts w:ascii="Times New Roman" w:hAnsi="Times New Roman" w:cs="Times New Roman"/>
          <w:lang w:val="en-GB"/>
        </w:rPr>
        <w:t xml:space="preserve">Palliative care </w:t>
      </w:r>
      <w:r>
        <w:rPr>
          <w:rFonts w:ascii="Times New Roman" w:hAnsi="Times New Roman" w:cs="Times New Roman"/>
          <w:lang w:val="en-GB"/>
        </w:rPr>
        <w:t>education for family doctor</w:t>
      </w:r>
      <w:r w:rsidRPr="00D43F41">
        <w:rPr>
          <w:rFonts w:ascii="Times New Roman" w:hAnsi="Times New Roman" w:cs="Times New Roman"/>
          <w:lang w:val="en-GB"/>
        </w:rPr>
        <w:t>s</w:t>
      </w:r>
      <w:r w:rsidR="0019606C">
        <w:rPr>
          <w:rFonts w:ascii="Times New Roman" w:hAnsi="Times New Roman" w:cs="Times New Roman"/>
          <w:lang w:val="en-GB"/>
        </w:rPr>
        <w:t xml:space="preserve"> whether CME or CPD</w:t>
      </w:r>
      <w:r w:rsidRPr="00D43F41">
        <w:rPr>
          <w:rFonts w:ascii="Times New Roman" w:hAnsi="Times New Roman" w:cs="Times New Roman"/>
          <w:lang w:val="en-GB"/>
        </w:rPr>
        <w:t xml:space="preserve"> should </w:t>
      </w:r>
      <w:r w:rsidR="0019606C">
        <w:rPr>
          <w:rFonts w:ascii="Times New Roman" w:hAnsi="Times New Roman" w:cs="Times New Roman"/>
          <w:lang w:val="en-GB"/>
        </w:rPr>
        <w:t>follow</w:t>
      </w:r>
      <w:r w:rsidRPr="00D43F41">
        <w:rPr>
          <w:rFonts w:ascii="Times New Roman" w:hAnsi="Times New Roman" w:cs="Times New Roman"/>
          <w:lang w:val="en-GB"/>
        </w:rPr>
        <w:t xml:space="preserve"> adult learning</w:t>
      </w:r>
      <w:r>
        <w:rPr>
          <w:rFonts w:ascii="Times New Roman" w:hAnsi="Times New Roman" w:cs="Times New Roman"/>
          <w:lang w:val="en-GB"/>
        </w:rPr>
        <w:t xml:space="preserve"> </w:t>
      </w:r>
      <w:r w:rsidR="0019606C">
        <w:rPr>
          <w:rFonts w:ascii="Times New Roman" w:hAnsi="Times New Roman" w:cs="Times New Roman"/>
          <w:lang w:val="en-GB"/>
        </w:rPr>
        <w:t>principles</w:t>
      </w:r>
      <w:r w:rsidRPr="00D43F41">
        <w:rPr>
          <w:rFonts w:ascii="Times New Roman" w:hAnsi="Times New Roman" w:cs="Times New Roman"/>
          <w:lang w:val="en-GB"/>
        </w:rPr>
        <w:t>.</w:t>
      </w:r>
      <w:r>
        <w:rPr>
          <w:rFonts w:ascii="Times New Roman" w:hAnsi="Times New Roman" w:cs="Times New Roman"/>
          <w:lang w:val="en-GB"/>
        </w:rPr>
        <w:t xml:space="preserve"> </w:t>
      </w:r>
      <w:r w:rsidR="0019606C" w:rsidRPr="00D43F41">
        <w:rPr>
          <w:rFonts w:ascii="Times New Roman" w:hAnsi="Times New Roman" w:cs="Times New Roman"/>
          <w:lang w:val="en-GB"/>
        </w:rPr>
        <w:t>Adult</w:t>
      </w:r>
      <w:r w:rsidR="0019606C">
        <w:rPr>
          <w:rFonts w:ascii="Times New Roman" w:hAnsi="Times New Roman" w:cs="Times New Roman"/>
          <w:lang w:val="en-GB"/>
        </w:rPr>
        <w:t>s</w:t>
      </w:r>
      <w:r w:rsidR="0019606C" w:rsidRPr="00D43F41">
        <w:rPr>
          <w:rFonts w:ascii="Times New Roman" w:hAnsi="Times New Roman" w:cs="Times New Roman"/>
          <w:lang w:val="en-GB"/>
        </w:rPr>
        <w:t xml:space="preserve"> </w:t>
      </w:r>
      <w:r w:rsidRPr="00D43F41">
        <w:rPr>
          <w:rFonts w:ascii="Times New Roman" w:hAnsi="Times New Roman" w:cs="Times New Roman"/>
          <w:lang w:val="en-GB"/>
        </w:rPr>
        <w:t>learn best when they</w:t>
      </w:r>
      <w:r>
        <w:rPr>
          <w:rFonts w:ascii="Times New Roman" w:hAnsi="Times New Roman" w:cs="Times New Roman"/>
          <w:lang w:val="en-GB"/>
        </w:rPr>
        <w:t xml:space="preserve"> see the content and learning</w:t>
      </w:r>
      <w:r w:rsidRPr="00D43F41">
        <w:rPr>
          <w:rFonts w:ascii="Times New Roman" w:hAnsi="Times New Roman" w:cs="Times New Roman"/>
          <w:lang w:val="en-GB"/>
        </w:rPr>
        <w:t xml:space="preserve"> </w:t>
      </w:r>
      <w:r w:rsidR="0019606C">
        <w:rPr>
          <w:rFonts w:ascii="Times New Roman" w:hAnsi="Times New Roman" w:cs="Times New Roman"/>
          <w:lang w:val="en-GB"/>
        </w:rPr>
        <w:t xml:space="preserve">as is </w:t>
      </w:r>
      <w:r w:rsidRPr="00D43F41">
        <w:rPr>
          <w:rFonts w:ascii="Times New Roman" w:hAnsi="Times New Roman" w:cs="Times New Roman"/>
          <w:lang w:val="en-GB"/>
        </w:rPr>
        <w:t xml:space="preserve">relevant </w:t>
      </w:r>
      <w:r>
        <w:rPr>
          <w:rFonts w:ascii="Times New Roman" w:hAnsi="Times New Roman" w:cs="Times New Roman"/>
          <w:lang w:val="en-GB"/>
        </w:rPr>
        <w:t xml:space="preserve">to their practice. </w:t>
      </w:r>
      <w:r w:rsidRPr="00CD68A4">
        <w:rPr>
          <w:rFonts w:ascii="Times New Roman" w:hAnsi="Times New Roman" w:cs="Times New Roman"/>
          <w:i/>
          <w:lang w:val="en-GB"/>
        </w:rPr>
        <w:t xml:space="preserve"> </w:t>
      </w:r>
      <w:r w:rsidRPr="00817941">
        <w:rPr>
          <w:rFonts w:ascii="Times New Roman" w:hAnsi="Times New Roman" w:cs="Times New Roman"/>
          <w:lang w:val="en-GB"/>
        </w:rPr>
        <w:t>Successful adult education</w:t>
      </w:r>
      <w:r w:rsidR="00817941" w:rsidRPr="00817941">
        <w:rPr>
          <w:rFonts w:ascii="Times New Roman" w:hAnsi="Times New Roman" w:cs="Times New Roman"/>
          <w:lang w:val="en-GB"/>
        </w:rPr>
        <w:t xml:space="preserve"> is described</w:t>
      </w:r>
      <w:r w:rsidRPr="00817941">
        <w:rPr>
          <w:rFonts w:ascii="Times New Roman" w:hAnsi="Times New Roman" w:cs="Times New Roman"/>
          <w:lang w:val="en-GB"/>
        </w:rPr>
        <w:t xml:space="preserve"> as</w:t>
      </w:r>
      <w:r w:rsidRPr="00CD68A4">
        <w:rPr>
          <w:rFonts w:ascii="Times New Roman" w:hAnsi="Times New Roman" w:cs="Times New Roman"/>
          <w:i/>
          <w:lang w:val="en-GB"/>
        </w:rPr>
        <w:t xml:space="preserve"> </w:t>
      </w:r>
      <w:r w:rsidR="00817941">
        <w:rPr>
          <w:rFonts w:ascii="Times New Roman" w:hAnsi="Times New Roman" w:cs="Times New Roman"/>
          <w:i/>
          <w:lang w:val="en-GB"/>
        </w:rPr>
        <w:t xml:space="preserve">‘ </w:t>
      </w:r>
      <w:r w:rsidRPr="00CD68A4">
        <w:rPr>
          <w:rFonts w:ascii="Times New Roman" w:hAnsi="Times New Roman" w:cs="Times New Roman"/>
          <w:i/>
          <w:lang w:val="en-GB"/>
        </w:rPr>
        <w:t>learner-centred, active rather than passive, relevant to the learner's needs, engaging, and reinforcing’</w:t>
      </w:r>
      <w:r>
        <w:rPr>
          <w:rFonts w:ascii="Times New Roman" w:hAnsi="Times New Roman" w:cs="Times New Roman"/>
          <w:i/>
          <w:lang w:val="en-GB"/>
        </w:rPr>
        <w:t xml:space="preserve"> </w:t>
      </w:r>
      <w:r w:rsidRPr="00D43F41">
        <w:rPr>
          <w:rFonts w:ascii="Times New Roman" w:hAnsi="Times New Roman" w:cs="Times New Roman"/>
          <w:lang w:val="en-GB"/>
        </w:rPr>
        <w:t>(Knowles</w:t>
      </w:r>
      <w:r w:rsidR="00817941">
        <w:rPr>
          <w:rFonts w:ascii="Times New Roman" w:hAnsi="Times New Roman" w:cs="Times New Roman"/>
          <w:lang w:val="en-GB"/>
        </w:rPr>
        <w:t xml:space="preserve"> </w:t>
      </w:r>
      <w:r w:rsidR="00A75EA2">
        <w:rPr>
          <w:rFonts w:ascii="Times New Roman" w:hAnsi="Times New Roman" w:cs="Times New Roman"/>
          <w:lang w:val="en-GB"/>
        </w:rPr>
        <w:t>1970, cited</w:t>
      </w:r>
      <w:r>
        <w:rPr>
          <w:rFonts w:ascii="Times New Roman" w:hAnsi="Times New Roman" w:cs="Times New Roman"/>
          <w:lang w:val="en-GB"/>
        </w:rPr>
        <w:t xml:space="preserve"> in Davis et al.</w:t>
      </w:r>
      <w:r w:rsidR="00817941">
        <w:rPr>
          <w:rFonts w:ascii="Times New Roman" w:hAnsi="Times New Roman" w:cs="Times New Roman"/>
          <w:lang w:val="en-GB"/>
        </w:rPr>
        <w:t>,</w:t>
      </w:r>
      <w:r w:rsidR="00A75EA2">
        <w:rPr>
          <w:rFonts w:ascii="Times New Roman" w:hAnsi="Times New Roman" w:cs="Times New Roman"/>
          <w:lang w:val="en-GB"/>
        </w:rPr>
        <w:t xml:space="preserve"> </w:t>
      </w:r>
      <w:r>
        <w:rPr>
          <w:rFonts w:ascii="Times New Roman" w:hAnsi="Times New Roman" w:cs="Times New Roman"/>
          <w:lang w:val="en-GB"/>
        </w:rPr>
        <w:t xml:space="preserve">1999). </w:t>
      </w:r>
      <w:r w:rsidRPr="00D43F41">
        <w:rPr>
          <w:rFonts w:ascii="Times New Roman" w:hAnsi="Times New Roman" w:cs="Times New Roman"/>
          <w:lang w:val="en-GB"/>
        </w:rPr>
        <w:t>The organiser</w:t>
      </w:r>
      <w:r>
        <w:rPr>
          <w:rFonts w:ascii="Times New Roman" w:hAnsi="Times New Roman" w:cs="Times New Roman"/>
          <w:lang w:val="en-GB"/>
        </w:rPr>
        <w:t>, therefore,</w:t>
      </w:r>
      <w:r w:rsidRPr="00D43F41">
        <w:rPr>
          <w:rFonts w:ascii="Times New Roman" w:hAnsi="Times New Roman" w:cs="Times New Roman"/>
          <w:lang w:val="en-GB"/>
        </w:rPr>
        <w:t xml:space="preserve"> has to bear </w:t>
      </w:r>
      <w:r>
        <w:rPr>
          <w:rFonts w:ascii="Times New Roman" w:hAnsi="Times New Roman" w:cs="Times New Roman"/>
          <w:lang w:val="en-GB"/>
        </w:rPr>
        <w:t xml:space="preserve">this </w:t>
      </w:r>
      <w:r w:rsidRPr="00D43F41">
        <w:rPr>
          <w:rFonts w:ascii="Times New Roman" w:hAnsi="Times New Roman" w:cs="Times New Roman"/>
          <w:lang w:val="en-GB"/>
        </w:rPr>
        <w:t xml:space="preserve">in mind </w:t>
      </w:r>
      <w:r>
        <w:rPr>
          <w:rFonts w:ascii="Times New Roman" w:hAnsi="Times New Roman" w:cs="Times New Roman"/>
          <w:lang w:val="en-GB"/>
        </w:rPr>
        <w:t>when</w:t>
      </w:r>
      <w:r w:rsidRPr="00D43F41">
        <w:rPr>
          <w:rFonts w:ascii="Times New Roman" w:hAnsi="Times New Roman" w:cs="Times New Roman"/>
          <w:lang w:val="en-GB"/>
        </w:rPr>
        <w:t xml:space="preserve"> planning any training course for thi</w:t>
      </w:r>
      <w:r>
        <w:rPr>
          <w:rFonts w:ascii="Times New Roman" w:hAnsi="Times New Roman" w:cs="Times New Roman"/>
          <w:lang w:val="en-GB"/>
        </w:rPr>
        <w:t>s specific group of learners</w:t>
      </w:r>
      <w:r w:rsidR="008B7B10">
        <w:rPr>
          <w:rFonts w:ascii="Times New Roman" w:hAnsi="Times New Roman" w:cs="Times New Roman"/>
          <w:lang w:val="en-GB"/>
        </w:rPr>
        <w:t xml:space="preserve"> (van Onna, 1992)</w:t>
      </w:r>
      <w:r>
        <w:rPr>
          <w:rFonts w:ascii="Times New Roman" w:hAnsi="Times New Roman" w:cs="Times New Roman"/>
          <w:lang w:val="en-GB"/>
        </w:rPr>
        <w:t xml:space="preserve">. </w:t>
      </w:r>
      <w:r w:rsidR="00F93AE8">
        <w:rPr>
          <w:rFonts w:ascii="Times New Roman" w:hAnsi="Times New Roman" w:cs="Times New Roman"/>
          <w:lang w:val="en-GB"/>
        </w:rPr>
        <w:t>Professional learner</w:t>
      </w:r>
      <w:r w:rsidR="00F93AE8" w:rsidRPr="00D43F41">
        <w:rPr>
          <w:rFonts w:ascii="Times New Roman" w:hAnsi="Times New Roman" w:cs="Times New Roman"/>
          <w:lang w:val="en-GB"/>
        </w:rPr>
        <w:t xml:space="preserve">s are more likely to engage in learning </w:t>
      </w:r>
      <w:r w:rsidR="00F93AE8">
        <w:rPr>
          <w:rFonts w:ascii="Times New Roman" w:hAnsi="Times New Roman" w:cs="Times New Roman"/>
          <w:lang w:val="en-GB"/>
        </w:rPr>
        <w:t>if</w:t>
      </w:r>
      <w:r w:rsidR="00F93AE8" w:rsidRPr="00D43F41">
        <w:rPr>
          <w:rFonts w:ascii="Times New Roman" w:hAnsi="Times New Roman" w:cs="Times New Roman"/>
          <w:lang w:val="en-GB"/>
        </w:rPr>
        <w:t xml:space="preserve"> they have some purpose in their mind such as obtaining certain knowledge, getting a specific skill or gaining confid</w:t>
      </w:r>
      <w:r w:rsidR="00F93AE8">
        <w:rPr>
          <w:rFonts w:ascii="Times New Roman" w:hAnsi="Times New Roman" w:cs="Times New Roman"/>
          <w:lang w:val="en-GB"/>
        </w:rPr>
        <w:t xml:space="preserve">ence in dealing with difficult scenarios (Finlay &amp; </w:t>
      </w:r>
      <w:r w:rsidR="00F93AE8" w:rsidRPr="00D43F41">
        <w:rPr>
          <w:rFonts w:ascii="Times New Roman" w:hAnsi="Times New Roman" w:cs="Times New Roman"/>
          <w:lang w:val="en-GB"/>
        </w:rPr>
        <w:t>Simon, 2005)</w:t>
      </w:r>
      <w:r w:rsidR="00F93AE8">
        <w:rPr>
          <w:rFonts w:ascii="Times New Roman" w:hAnsi="Times New Roman" w:cs="Times New Roman"/>
          <w:lang w:val="en-GB"/>
        </w:rPr>
        <w:t xml:space="preserve">. </w:t>
      </w:r>
      <w:r>
        <w:rPr>
          <w:rFonts w:ascii="Times New Roman" w:hAnsi="Times New Roman" w:cs="Times New Roman"/>
          <w:lang w:val="en-GB"/>
        </w:rPr>
        <w:t>In addition,</w:t>
      </w:r>
      <w:r w:rsidRPr="00D43F41">
        <w:rPr>
          <w:rFonts w:ascii="Times New Roman" w:hAnsi="Times New Roman" w:cs="Times New Roman"/>
          <w:lang w:val="en-GB"/>
        </w:rPr>
        <w:t xml:space="preserve"> in planning provision, it is vital to ensure that </w:t>
      </w:r>
      <w:r>
        <w:rPr>
          <w:rFonts w:ascii="Times New Roman" w:hAnsi="Times New Roman" w:cs="Times New Roman"/>
          <w:lang w:val="en-GB"/>
        </w:rPr>
        <w:t xml:space="preserve">a </w:t>
      </w:r>
      <w:r w:rsidRPr="00D43F41">
        <w:rPr>
          <w:rFonts w:ascii="Times New Roman" w:hAnsi="Times New Roman" w:cs="Times New Roman"/>
          <w:lang w:val="en-GB"/>
        </w:rPr>
        <w:t xml:space="preserve">CPD </w:t>
      </w:r>
      <w:r>
        <w:rPr>
          <w:rFonts w:ascii="Times New Roman" w:hAnsi="Times New Roman" w:cs="Times New Roman"/>
          <w:lang w:val="en-GB"/>
        </w:rPr>
        <w:t>intervention should meet local service needs</w:t>
      </w:r>
      <w:r w:rsidRPr="00D43F41">
        <w:rPr>
          <w:rFonts w:ascii="Times New Roman" w:hAnsi="Times New Roman" w:cs="Times New Roman"/>
          <w:lang w:val="en-GB"/>
        </w:rPr>
        <w:t xml:space="preserve"> as well as the personal and professional needs of </w:t>
      </w:r>
      <w:r>
        <w:rPr>
          <w:rFonts w:ascii="Times New Roman" w:hAnsi="Times New Roman" w:cs="Times New Roman"/>
          <w:lang w:val="en-GB"/>
        </w:rPr>
        <w:t xml:space="preserve">the individual </w:t>
      </w:r>
      <w:r w:rsidR="008B7B10" w:rsidRPr="008B7B10">
        <w:rPr>
          <w:rFonts w:ascii="Times New Roman" w:hAnsi="Times New Roman" w:cs="Times New Roman"/>
          <w:lang w:val="en-GB"/>
        </w:rPr>
        <w:t>(Taylor, 2004).</w:t>
      </w:r>
    </w:p>
    <w:p w14:paraId="780D71BA" w14:textId="57056C5A" w:rsidR="00474633" w:rsidRPr="002D322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hAnsi="Times New Roman" w:cs="Times New Roman"/>
          <w:lang w:val="en-GB"/>
        </w:rPr>
        <w:t>Henwood and McGannan (</w:t>
      </w:r>
      <w:r w:rsidR="00DD2B6C">
        <w:rPr>
          <w:rFonts w:ascii="Times New Roman" w:hAnsi="Times New Roman" w:cs="Times New Roman"/>
          <w:lang w:val="en-GB"/>
        </w:rPr>
        <w:t>2007) argue</w:t>
      </w:r>
      <w:r w:rsidRPr="00D43F41">
        <w:rPr>
          <w:rFonts w:ascii="Times New Roman" w:hAnsi="Times New Roman" w:cs="Times New Roman"/>
          <w:lang w:val="en-GB"/>
        </w:rPr>
        <w:t xml:space="preserve"> that CPD is unlikely to benefit professionals </w:t>
      </w:r>
      <w:r w:rsidR="00DD2B6C" w:rsidRPr="00D43F41">
        <w:rPr>
          <w:rFonts w:ascii="Times New Roman" w:hAnsi="Times New Roman" w:cs="Times New Roman"/>
          <w:lang w:val="en-GB"/>
        </w:rPr>
        <w:t xml:space="preserve">unless </w:t>
      </w:r>
      <w:r w:rsidR="00DD2B6C">
        <w:rPr>
          <w:rFonts w:ascii="Times New Roman" w:hAnsi="Times New Roman" w:cs="Times New Roman"/>
          <w:lang w:val="en-GB"/>
        </w:rPr>
        <w:t xml:space="preserve">they </w:t>
      </w:r>
      <w:r w:rsidRPr="00D43F41">
        <w:rPr>
          <w:rFonts w:ascii="Times New Roman" w:hAnsi="Times New Roman" w:cs="Times New Roman"/>
          <w:lang w:val="en-GB"/>
        </w:rPr>
        <w:t xml:space="preserve">have </w:t>
      </w:r>
      <w:r>
        <w:rPr>
          <w:rFonts w:ascii="Times New Roman" w:hAnsi="Times New Roman" w:cs="Times New Roman"/>
          <w:lang w:val="en-GB"/>
        </w:rPr>
        <w:t>the</w:t>
      </w:r>
      <w:r w:rsidRPr="00D43F41">
        <w:rPr>
          <w:rFonts w:ascii="Times New Roman" w:hAnsi="Times New Roman" w:cs="Times New Roman"/>
          <w:lang w:val="en-GB"/>
        </w:rPr>
        <w:t xml:space="preserve"> right attitude, </w:t>
      </w:r>
      <w:r w:rsidR="00DD2B6C">
        <w:rPr>
          <w:rFonts w:ascii="Times New Roman" w:hAnsi="Times New Roman" w:cs="Times New Roman"/>
          <w:lang w:val="en-GB"/>
        </w:rPr>
        <w:t>and are willing to</w:t>
      </w:r>
      <w:r w:rsidR="00DD2B6C" w:rsidRPr="00D43F41">
        <w:rPr>
          <w:rFonts w:ascii="Times New Roman" w:hAnsi="Times New Roman" w:cs="Times New Roman"/>
          <w:lang w:val="en-GB"/>
        </w:rPr>
        <w:t xml:space="preserve"> </w:t>
      </w:r>
      <w:r w:rsidR="00DD2B6C">
        <w:rPr>
          <w:rFonts w:ascii="Times New Roman" w:hAnsi="Times New Roman" w:cs="Times New Roman"/>
          <w:lang w:val="en-GB"/>
        </w:rPr>
        <w:t>learn</w:t>
      </w:r>
      <w:r w:rsidR="00A1441E">
        <w:rPr>
          <w:rFonts w:ascii="Times New Roman" w:hAnsi="Times New Roman" w:cs="Times New Roman"/>
          <w:lang w:val="en-GB"/>
        </w:rPr>
        <w:t xml:space="preserve"> and develop</w:t>
      </w:r>
      <w:r w:rsidRPr="00D43F41">
        <w:rPr>
          <w:rFonts w:ascii="Times New Roman" w:hAnsi="Times New Roman" w:cs="Times New Roman"/>
          <w:lang w:val="en-GB"/>
        </w:rPr>
        <w:t xml:space="preserve"> in their own settings. </w:t>
      </w:r>
      <w:r>
        <w:rPr>
          <w:rFonts w:ascii="Times New Roman" w:hAnsi="Times New Roman" w:cs="Times New Roman"/>
          <w:lang w:val="en-GB"/>
        </w:rPr>
        <w:t>They maintain</w:t>
      </w:r>
      <w:r w:rsidR="00A1441E">
        <w:rPr>
          <w:rFonts w:ascii="Times New Roman" w:hAnsi="Times New Roman" w:cs="Times New Roman"/>
          <w:lang w:val="en-GB"/>
        </w:rPr>
        <w:t xml:space="preserve"> that</w:t>
      </w:r>
      <w:r>
        <w:rPr>
          <w:rFonts w:ascii="Times New Roman" w:hAnsi="Times New Roman" w:cs="Times New Roman"/>
          <w:lang w:val="en-GB"/>
        </w:rPr>
        <w:t xml:space="preserve"> </w:t>
      </w:r>
      <w:r w:rsidRPr="003A3E84">
        <w:rPr>
          <w:rFonts w:ascii="Times New Roman" w:hAnsi="Times New Roman" w:cs="Times New Roman"/>
          <w:i/>
          <w:lang w:val="en-GB"/>
        </w:rPr>
        <w:t>‘a continuous improvement and self-reliance on learning</w:t>
      </w:r>
      <w:r>
        <w:rPr>
          <w:rFonts w:ascii="Times New Roman" w:hAnsi="Times New Roman" w:cs="Times New Roman"/>
          <w:i/>
          <w:lang w:val="en-GB"/>
        </w:rPr>
        <w:t xml:space="preserve"> </w:t>
      </w:r>
      <w:r w:rsidRPr="003A3E84">
        <w:rPr>
          <w:rFonts w:ascii="Times New Roman" w:hAnsi="Times New Roman" w:cs="Times New Roman"/>
          <w:i/>
          <w:lang w:val="en-GB"/>
        </w:rPr>
        <w:t>must be motivated and maintained.’</w:t>
      </w:r>
      <w:r>
        <w:rPr>
          <w:rFonts w:ascii="Times New Roman" w:hAnsi="Times New Roman" w:cs="Times New Roman"/>
          <w:i/>
          <w:lang w:val="en-GB"/>
        </w:rPr>
        <w:t xml:space="preserve"> </w:t>
      </w:r>
      <w:r w:rsidR="004816A6">
        <w:rPr>
          <w:rFonts w:ascii="Times New Roman" w:hAnsi="Times New Roman" w:cs="Times New Roman"/>
          <w:lang w:val="en-GB"/>
        </w:rPr>
        <w:t xml:space="preserve">Therefore, </w:t>
      </w:r>
      <w:r>
        <w:rPr>
          <w:rFonts w:ascii="Times New Roman" w:hAnsi="Times New Roman" w:cs="Times New Roman"/>
          <w:lang w:val="en-GB"/>
        </w:rPr>
        <w:t xml:space="preserve">assessing the individual CPD needs </w:t>
      </w:r>
      <w:r w:rsidRPr="00D43F41">
        <w:rPr>
          <w:rFonts w:ascii="Times New Roman" w:hAnsi="Times New Roman" w:cs="Times New Roman"/>
          <w:lang w:val="en-GB"/>
        </w:rPr>
        <w:t>is essential prior to planning</w:t>
      </w:r>
      <w:r>
        <w:rPr>
          <w:rFonts w:ascii="Times New Roman" w:hAnsi="Times New Roman" w:cs="Times New Roman"/>
          <w:lang w:val="en-GB"/>
        </w:rPr>
        <w:t xml:space="preserve"> any intervention programme</w:t>
      </w:r>
      <w:r w:rsidR="008B7B10">
        <w:rPr>
          <w:rFonts w:ascii="Times New Roman" w:hAnsi="Times New Roman" w:cs="Times New Roman"/>
          <w:lang w:val="en-GB"/>
        </w:rPr>
        <w:t xml:space="preserve"> (Buckley &amp; Smyth, 2004)</w:t>
      </w:r>
      <w:r>
        <w:rPr>
          <w:rFonts w:ascii="Times New Roman" w:hAnsi="Times New Roman" w:cs="Times New Roman"/>
          <w:lang w:val="en-GB"/>
        </w:rPr>
        <w:t xml:space="preserve">. In addition, </w:t>
      </w:r>
      <w:r w:rsidRPr="00D43F41">
        <w:rPr>
          <w:rFonts w:ascii="Times New Roman" w:eastAsia="SimSun" w:hAnsi="Times New Roman" w:cs="Times New Roman"/>
          <w:lang w:val="en-GB" w:eastAsia="zh-CN"/>
        </w:rPr>
        <w:t xml:space="preserve">in planning educational programmes, one learning objective in each </w:t>
      </w:r>
      <w:r>
        <w:rPr>
          <w:rFonts w:ascii="Times New Roman" w:eastAsia="SimSun" w:hAnsi="Times New Roman" w:cs="Times New Roman"/>
          <w:lang w:val="en-GB" w:eastAsia="zh-CN"/>
        </w:rPr>
        <w:t>activity</w:t>
      </w:r>
      <w:r w:rsidRPr="00D43F41">
        <w:rPr>
          <w:rFonts w:ascii="Times New Roman" w:eastAsia="SimSun" w:hAnsi="Times New Roman" w:cs="Times New Roman"/>
          <w:lang w:val="en-GB" w:eastAsia="zh-CN"/>
        </w:rPr>
        <w:t xml:space="preserve"> should be an attitude one</w:t>
      </w:r>
      <w:r w:rsidR="00A1441E">
        <w:rPr>
          <w:rFonts w:ascii="Times New Roman" w:eastAsia="SimSun" w:hAnsi="Times New Roman" w:cs="Times New Roman"/>
          <w:lang w:val="en-GB" w:eastAsia="zh-CN"/>
        </w:rPr>
        <w:t xml:space="preserve"> to be achieved, </w:t>
      </w:r>
      <w:r w:rsidR="00A1441E" w:rsidRPr="00D43F41">
        <w:rPr>
          <w:rFonts w:ascii="Times New Roman" w:eastAsia="SimSun" w:hAnsi="Times New Roman" w:cs="Times New Roman"/>
          <w:lang w:val="en-GB" w:eastAsia="zh-CN"/>
        </w:rPr>
        <w:t xml:space="preserve">for </w:t>
      </w:r>
      <w:r w:rsidRPr="00D43F41">
        <w:rPr>
          <w:rFonts w:ascii="Times New Roman" w:eastAsia="SimSun" w:hAnsi="Times New Roman" w:cs="Times New Roman"/>
          <w:lang w:val="en-GB" w:eastAsia="zh-CN"/>
        </w:rPr>
        <w:t>example, reflective feedback such as answers or writing</w:t>
      </w:r>
      <w:r>
        <w:rPr>
          <w:rFonts w:ascii="Times New Roman" w:eastAsia="SimSun" w:hAnsi="Times New Roman" w:cs="Times New Roman"/>
          <w:lang w:val="en-GB" w:eastAsia="zh-CN"/>
        </w:rPr>
        <w:t xml:space="preserve"> a</w:t>
      </w:r>
      <w:r w:rsidRPr="00D43F41">
        <w:rPr>
          <w:rFonts w:ascii="Times New Roman" w:eastAsia="SimSun" w:hAnsi="Times New Roman" w:cs="Times New Roman"/>
          <w:lang w:val="en-GB" w:eastAsia="zh-CN"/>
        </w:rPr>
        <w:t xml:space="preserve"> reflect</w:t>
      </w:r>
      <w:r>
        <w:rPr>
          <w:rFonts w:ascii="Times New Roman" w:eastAsia="SimSun" w:hAnsi="Times New Roman" w:cs="Times New Roman"/>
          <w:lang w:val="en-GB" w:eastAsia="zh-CN"/>
        </w:rPr>
        <w:t>ion</w:t>
      </w:r>
      <w:r w:rsidRPr="00D43F41">
        <w:rPr>
          <w:rFonts w:ascii="Times New Roman" w:eastAsia="SimSun" w:hAnsi="Times New Roman" w:cs="Times New Roman"/>
          <w:lang w:val="en-GB" w:eastAsia="zh-CN"/>
        </w:rPr>
        <w:t xml:space="preserve"> on participants’ attitudes and</w:t>
      </w:r>
      <w:r>
        <w:rPr>
          <w:rFonts w:ascii="Times New Roman" w:eastAsia="SimSun" w:hAnsi="Times New Roman" w:cs="Times New Roman"/>
          <w:lang w:val="en-GB" w:eastAsia="zh-CN"/>
        </w:rPr>
        <w:t xml:space="preserve"> beliefs about issues</w:t>
      </w:r>
      <w:r w:rsidR="00A1441E">
        <w:rPr>
          <w:rFonts w:ascii="Times New Roman" w:eastAsia="SimSun" w:hAnsi="Times New Roman" w:cs="Times New Roman"/>
          <w:lang w:val="en-GB" w:eastAsia="zh-CN"/>
        </w:rPr>
        <w:t xml:space="preserve"> discussed</w:t>
      </w:r>
      <w:r>
        <w:rPr>
          <w:rFonts w:ascii="Times New Roman" w:eastAsia="SimSun" w:hAnsi="Times New Roman" w:cs="Times New Roman"/>
          <w:lang w:val="en-GB" w:eastAsia="zh-CN"/>
        </w:rPr>
        <w:t xml:space="preserve"> </w:t>
      </w:r>
      <w:r>
        <w:rPr>
          <w:rFonts w:ascii="Times New Roman" w:hAnsi="Times New Roman" w:cs="Times New Roman"/>
          <w:lang w:val="en-GB"/>
        </w:rPr>
        <w:t xml:space="preserve">(Finlay &amp; </w:t>
      </w:r>
      <w:r w:rsidRPr="00D43F41">
        <w:rPr>
          <w:rFonts w:ascii="Times New Roman" w:hAnsi="Times New Roman" w:cs="Times New Roman"/>
          <w:lang w:val="en-GB"/>
        </w:rPr>
        <w:t>Simon, 2005)</w:t>
      </w:r>
      <w:r>
        <w:rPr>
          <w:rFonts w:ascii="Times New Roman" w:eastAsia="SimSun" w:hAnsi="Times New Roman" w:cs="Times New Roman"/>
          <w:lang w:val="en-GB" w:eastAsia="zh-CN"/>
        </w:rPr>
        <w:t xml:space="preserve">. </w:t>
      </w:r>
      <w:r w:rsidRPr="002D3223">
        <w:rPr>
          <w:rFonts w:ascii="Times New Roman" w:hAnsi="Times New Roman" w:cs="Times New Roman"/>
          <w:b/>
          <w:lang w:val="en-GB"/>
        </w:rPr>
        <w:t>Figure 2.1</w:t>
      </w:r>
      <w:r>
        <w:rPr>
          <w:rFonts w:ascii="Times New Roman" w:hAnsi="Times New Roman" w:cs="Times New Roman"/>
          <w:lang w:val="en-GB"/>
        </w:rPr>
        <w:t xml:space="preserve"> </w:t>
      </w:r>
      <w:r w:rsidR="00A1441E">
        <w:rPr>
          <w:rFonts w:ascii="Times New Roman" w:hAnsi="Times New Roman" w:cs="Times New Roman"/>
          <w:lang w:val="en-GB"/>
        </w:rPr>
        <w:t>shows</w:t>
      </w:r>
      <w:r>
        <w:rPr>
          <w:rFonts w:ascii="Times New Roman" w:hAnsi="Times New Roman" w:cs="Times New Roman"/>
          <w:lang w:val="en-GB"/>
        </w:rPr>
        <w:t xml:space="preserve"> </w:t>
      </w:r>
      <w:r w:rsidRPr="00D43F41">
        <w:rPr>
          <w:rFonts w:ascii="Times New Roman" w:hAnsi="Times New Roman" w:cs="Times New Roman"/>
          <w:lang w:val="en-GB"/>
        </w:rPr>
        <w:t>methods of self-directed learning relate</w:t>
      </w:r>
      <w:r>
        <w:rPr>
          <w:rFonts w:ascii="Times New Roman" w:hAnsi="Times New Roman" w:cs="Times New Roman"/>
          <w:lang w:val="en-GB"/>
        </w:rPr>
        <w:t>d</w:t>
      </w:r>
      <w:r w:rsidRPr="00D43F41">
        <w:rPr>
          <w:rFonts w:ascii="Times New Roman" w:hAnsi="Times New Roman" w:cs="Times New Roman"/>
          <w:lang w:val="en-GB"/>
        </w:rPr>
        <w:t xml:space="preserve"> to deficiencies in practice or in developme</w:t>
      </w:r>
      <w:r w:rsidR="00D7302C">
        <w:rPr>
          <w:rFonts w:ascii="Times New Roman" w:hAnsi="Times New Roman" w:cs="Times New Roman"/>
          <w:lang w:val="en-GB"/>
        </w:rPr>
        <w:t>nt of new skills (Calman, 2010</w:t>
      </w:r>
      <w:r w:rsidRPr="00D43F41">
        <w:rPr>
          <w:rFonts w:ascii="Times New Roman" w:hAnsi="Times New Roman" w:cs="Times New Roman"/>
          <w:lang w:val="en-GB"/>
        </w:rPr>
        <w:t>).</w:t>
      </w:r>
    </w:p>
    <w:p w14:paraId="36D0F624" w14:textId="27650431" w:rsidR="00474633" w:rsidRPr="002D3223" w:rsidRDefault="00132565"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noProof/>
          <w:lang w:val="en-GB" w:eastAsia="zh-CN"/>
        </w:rPr>
        <w:drawing>
          <wp:inline distT="0" distB="0" distL="0" distR="0" wp14:anchorId="695E9873" wp14:editId="4D102830">
            <wp:extent cx="5396230" cy="2884805"/>
            <wp:effectExtent l="25400" t="25400" r="13970" b="361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ed Learning Cycle.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2884805"/>
                    </a:xfrm>
                    <a:prstGeom prst="rect">
                      <a:avLst/>
                    </a:prstGeom>
                    <a:ln>
                      <a:solidFill>
                        <a:schemeClr val="tx1"/>
                      </a:solidFill>
                    </a:ln>
                  </pic:spPr>
                </pic:pic>
              </a:graphicData>
            </a:graphic>
          </wp:inline>
        </w:drawing>
      </w:r>
    </w:p>
    <w:p w14:paraId="73A1E286" w14:textId="1FCD79F3" w:rsidR="004816A6" w:rsidRDefault="00474633" w:rsidP="00C37575">
      <w:pPr>
        <w:pStyle w:val="Caption"/>
        <w:rPr>
          <w:lang w:val="en-GB"/>
        </w:rPr>
      </w:pPr>
      <w:bookmarkStart w:id="568" w:name="_Toc230143685"/>
      <w:r w:rsidRPr="002D3223">
        <w:rPr>
          <w:b/>
          <w:lang w:val="en-GB"/>
        </w:rPr>
        <w:t>Figure</w:t>
      </w:r>
      <w:r w:rsidR="00A75EA2">
        <w:rPr>
          <w:b/>
          <w:lang w:val="en-GB"/>
        </w:rPr>
        <w:t xml:space="preserve"> </w:t>
      </w:r>
      <w:r w:rsidRPr="002D3223">
        <w:rPr>
          <w:b/>
          <w:lang w:val="en-GB"/>
        </w:rPr>
        <w:t>2.1</w:t>
      </w:r>
      <w:r w:rsidR="008B7B10">
        <w:rPr>
          <w:b/>
          <w:lang w:val="en-GB"/>
        </w:rPr>
        <w:t xml:space="preserve"> </w:t>
      </w:r>
      <w:r w:rsidRPr="00D43F41">
        <w:rPr>
          <w:lang w:val="en-GB"/>
        </w:rPr>
        <w:t>The l</w:t>
      </w:r>
      <w:r>
        <w:rPr>
          <w:lang w:val="en-GB"/>
        </w:rPr>
        <w:t>earning cycle (</w:t>
      </w:r>
      <w:r w:rsidRPr="00D43F41">
        <w:rPr>
          <w:lang w:val="en-GB"/>
        </w:rPr>
        <w:t>Calman</w:t>
      </w:r>
      <w:r w:rsidR="00D7302C">
        <w:rPr>
          <w:lang w:val="en-GB"/>
        </w:rPr>
        <w:t>, 2010</w:t>
      </w:r>
      <w:r w:rsidR="00F93AE8" w:rsidRPr="00D43F41">
        <w:rPr>
          <w:lang w:val="en-GB"/>
        </w:rPr>
        <w:t>).</w:t>
      </w:r>
      <w:bookmarkEnd w:id="568"/>
    </w:p>
    <w:p w14:paraId="7CC856AA" w14:textId="0B254939" w:rsidR="00474633" w:rsidRDefault="00474633" w:rsidP="00474633">
      <w:pPr>
        <w:spacing w:before="120" w:after="120" w:line="360" w:lineRule="auto"/>
        <w:jc w:val="both"/>
        <w:rPr>
          <w:rFonts w:ascii="Times New Roman" w:hAnsi="Times New Roman" w:cs="Times New Roman"/>
          <w:lang w:val="en-GB"/>
        </w:rPr>
      </w:pPr>
      <w:r w:rsidRPr="00C81880">
        <w:rPr>
          <w:rFonts w:ascii="Times New Roman" w:hAnsi="Times New Roman" w:cs="Times New Roman"/>
          <w:lang w:val="en-GB"/>
        </w:rPr>
        <w:t>Assessing individual and organisational CPD needs</w:t>
      </w:r>
      <w:r w:rsidRPr="00D43F41" w:rsidDel="008F3507">
        <w:rPr>
          <w:rFonts w:ascii="Times New Roman" w:hAnsi="Times New Roman" w:cs="Times New Roman"/>
          <w:lang w:val="en-GB"/>
        </w:rPr>
        <w:t xml:space="preserve"> </w:t>
      </w:r>
      <w:r w:rsidRPr="00D43F41">
        <w:rPr>
          <w:rFonts w:ascii="Times New Roman" w:hAnsi="Times New Roman" w:cs="Times New Roman"/>
          <w:lang w:val="en-GB"/>
        </w:rPr>
        <w:t xml:space="preserve">is </w:t>
      </w:r>
      <w:r w:rsidR="00132565">
        <w:rPr>
          <w:rFonts w:ascii="Times New Roman" w:hAnsi="Times New Roman" w:cs="Times New Roman"/>
          <w:lang w:val="en-GB"/>
        </w:rPr>
        <w:t xml:space="preserve">a </w:t>
      </w:r>
      <w:r w:rsidRPr="00D43F41">
        <w:rPr>
          <w:rFonts w:ascii="Times New Roman" w:hAnsi="Times New Roman" w:cs="Times New Roman"/>
          <w:lang w:val="en-GB"/>
        </w:rPr>
        <w:t>very crucial task to be considered in planning a training programme. This requires a basic understanding of the theoretical basis of different educational tec</w:t>
      </w:r>
      <w:r>
        <w:rPr>
          <w:rFonts w:ascii="Times New Roman" w:hAnsi="Times New Roman" w:cs="Times New Roman"/>
          <w:lang w:val="en-GB"/>
        </w:rPr>
        <w:t>hniques. Buckley and Myth (2004</w:t>
      </w:r>
      <w:r w:rsidRPr="00D43F41">
        <w:rPr>
          <w:rFonts w:ascii="Times New Roman" w:hAnsi="Times New Roman" w:cs="Times New Roman"/>
          <w:lang w:val="en-GB"/>
        </w:rPr>
        <w:t xml:space="preserve">) </w:t>
      </w:r>
      <w:r w:rsidR="00132565">
        <w:rPr>
          <w:rFonts w:ascii="Times New Roman" w:hAnsi="Times New Roman" w:cs="Times New Roman"/>
          <w:lang w:val="en-GB"/>
        </w:rPr>
        <w:t>outline</w:t>
      </w:r>
      <w:r w:rsidRPr="00D43F41">
        <w:rPr>
          <w:rFonts w:ascii="Times New Roman" w:hAnsi="Times New Roman" w:cs="Times New Roman"/>
          <w:lang w:val="en-GB"/>
        </w:rPr>
        <w:t xml:space="preserve"> </w:t>
      </w:r>
      <w:r w:rsidRPr="00D43F41">
        <w:rPr>
          <w:rFonts w:ascii="Times New Roman" w:hAnsi="Times New Roman" w:cs="Times New Roman"/>
          <w:i/>
          <w:lang w:val="en-GB"/>
        </w:rPr>
        <w:t>‘educational theories relevant to training for palliative care’</w:t>
      </w:r>
      <w:r>
        <w:rPr>
          <w:rFonts w:ascii="Times New Roman" w:hAnsi="Times New Roman" w:cs="Times New Roman"/>
          <w:i/>
          <w:lang w:val="en-GB"/>
        </w:rPr>
        <w:t xml:space="preserve"> </w:t>
      </w:r>
      <w:r>
        <w:rPr>
          <w:rFonts w:ascii="Times New Roman" w:hAnsi="Times New Roman" w:cs="Times New Roman"/>
          <w:lang w:val="en-GB"/>
        </w:rPr>
        <w:t>(</w:t>
      </w:r>
      <w:r w:rsidRPr="00CD68A4">
        <w:rPr>
          <w:rFonts w:ascii="Times New Roman" w:hAnsi="Times New Roman" w:cs="Times New Roman"/>
          <w:i/>
          <w:lang w:val="en-GB"/>
        </w:rPr>
        <w:t>p.66</w:t>
      </w:r>
      <w:r>
        <w:rPr>
          <w:rFonts w:ascii="Times New Roman" w:hAnsi="Times New Roman" w:cs="Times New Roman"/>
          <w:lang w:val="en-GB"/>
        </w:rPr>
        <w:t xml:space="preserve">). They </w:t>
      </w:r>
      <w:r w:rsidRPr="00D43F41">
        <w:rPr>
          <w:rFonts w:ascii="Times New Roman" w:hAnsi="Times New Roman" w:cs="Times New Roman"/>
          <w:lang w:val="en-GB"/>
        </w:rPr>
        <w:t xml:space="preserve">demonstrate several features of this type of educational intervention </w:t>
      </w:r>
      <w:r w:rsidR="00132565">
        <w:rPr>
          <w:rFonts w:ascii="Times New Roman" w:hAnsi="Times New Roman" w:cs="Times New Roman"/>
          <w:lang w:val="en-GB"/>
        </w:rPr>
        <w:t>based on</w:t>
      </w:r>
      <w:r w:rsidRPr="00D43F41">
        <w:rPr>
          <w:rFonts w:ascii="Times New Roman" w:hAnsi="Times New Roman" w:cs="Times New Roman"/>
          <w:lang w:val="en-GB"/>
        </w:rPr>
        <w:t xml:space="preserve"> the notion </w:t>
      </w:r>
      <w:r w:rsidR="008B7B10">
        <w:rPr>
          <w:rFonts w:ascii="Times New Roman" w:hAnsi="Times New Roman" w:cs="Times New Roman"/>
          <w:i/>
          <w:lang w:val="en-GB"/>
        </w:rPr>
        <w:t>‘</w:t>
      </w:r>
      <w:r w:rsidRPr="00D43F41">
        <w:rPr>
          <w:rFonts w:ascii="Times New Roman" w:hAnsi="Times New Roman" w:cs="Times New Roman"/>
          <w:i/>
          <w:lang w:val="en-GB"/>
        </w:rPr>
        <w:t>self-directed learning’</w:t>
      </w:r>
      <w:r w:rsidRPr="00D43F41">
        <w:rPr>
          <w:rFonts w:ascii="Times New Roman" w:hAnsi="Times New Roman" w:cs="Times New Roman"/>
          <w:lang w:val="en-GB"/>
        </w:rPr>
        <w:t xml:space="preserve"> which they consider as</w:t>
      </w:r>
      <w:r w:rsidR="00132565">
        <w:rPr>
          <w:rFonts w:ascii="Times New Roman" w:hAnsi="Times New Roman" w:cs="Times New Roman"/>
          <w:lang w:val="en-GB"/>
        </w:rPr>
        <w:t xml:space="preserve"> one of the</w:t>
      </w:r>
      <w:r w:rsidRPr="00D43F41">
        <w:rPr>
          <w:rFonts w:ascii="Times New Roman" w:hAnsi="Times New Roman" w:cs="Times New Roman"/>
          <w:lang w:val="en-GB"/>
        </w:rPr>
        <w:t xml:space="preserve"> </w:t>
      </w:r>
      <w:r w:rsidR="008B7B10">
        <w:rPr>
          <w:rFonts w:ascii="Times New Roman" w:hAnsi="Times New Roman" w:cs="Times New Roman"/>
          <w:i/>
          <w:lang w:val="en-GB"/>
        </w:rPr>
        <w:t>‘</w:t>
      </w:r>
      <w:r w:rsidRPr="00D43F41">
        <w:rPr>
          <w:rFonts w:ascii="Times New Roman" w:hAnsi="Times New Roman" w:cs="Times New Roman"/>
          <w:i/>
          <w:lang w:val="en-GB"/>
        </w:rPr>
        <w:t xml:space="preserve">key principles of adult </w:t>
      </w:r>
      <w:r w:rsidR="008B7B10" w:rsidRPr="00D43F41">
        <w:rPr>
          <w:rFonts w:ascii="Times New Roman" w:hAnsi="Times New Roman" w:cs="Times New Roman"/>
          <w:i/>
          <w:lang w:val="en-GB"/>
        </w:rPr>
        <w:t>learning’</w:t>
      </w:r>
      <w:r w:rsidR="008B7B10">
        <w:rPr>
          <w:rFonts w:ascii="Times New Roman" w:hAnsi="Times New Roman" w:cs="Times New Roman"/>
          <w:i/>
          <w:lang w:val="en-GB"/>
        </w:rPr>
        <w:t>;</w:t>
      </w:r>
      <w:r w:rsidRPr="00D43F41">
        <w:rPr>
          <w:rFonts w:ascii="Times New Roman" w:hAnsi="Times New Roman" w:cs="Times New Roman"/>
          <w:lang w:val="en-GB"/>
        </w:rPr>
        <w:t xml:space="preserve"> namely</w:t>
      </w:r>
      <w:r>
        <w:rPr>
          <w:rFonts w:ascii="Times New Roman" w:hAnsi="Times New Roman" w:cs="Times New Roman"/>
          <w:lang w:val="en-GB"/>
        </w:rPr>
        <w:t xml:space="preserve">, </w:t>
      </w:r>
      <w:r w:rsidRPr="00D43F41">
        <w:rPr>
          <w:rFonts w:ascii="Times New Roman" w:hAnsi="Times New Roman" w:cs="Times New Roman"/>
          <w:lang w:val="en-GB"/>
        </w:rPr>
        <w:t>the learners will identify their learning needs, deci</w:t>
      </w:r>
      <w:r>
        <w:rPr>
          <w:rFonts w:ascii="Times New Roman" w:hAnsi="Times New Roman" w:cs="Times New Roman"/>
          <w:lang w:val="en-GB"/>
        </w:rPr>
        <w:t>de the process and context of education interventions</w:t>
      </w:r>
      <w:r w:rsidRPr="00D43F41">
        <w:rPr>
          <w:rFonts w:ascii="Times New Roman" w:hAnsi="Times New Roman" w:cs="Times New Roman"/>
          <w:lang w:val="en-GB"/>
        </w:rPr>
        <w:t>, and help the organisers to measure</w:t>
      </w:r>
      <w:r>
        <w:rPr>
          <w:rFonts w:ascii="Times New Roman" w:hAnsi="Times New Roman" w:cs="Times New Roman"/>
          <w:lang w:val="en-GB"/>
        </w:rPr>
        <w:t xml:space="preserve"> the effectiveness of program</w:t>
      </w:r>
      <w:r w:rsidR="008B7B10">
        <w:rPr>
          <w:rFonts w:ascii="Times New Roman" w:hAnsi="Times New Roman" w:cs="Times New Roman"/>
          <w:lang w:val="en-GB"/>
        </w:rPr>
        <w:t>mes</w:t>
      </w:r>
      <w:r>
        <w:rPr>
          <w:rFonts w:ascii="Times New Roman" w:hAnsi="Times New Roman" w:cs="Times New Roman"/>
          <w:lang w:val="en-GB"/>
        </w:rPr>
        <w:t xml:space="preserve"> </w:t>
      </w:r>
      <w:r w:rsidRPr="00D43F41">
        <w:rPr>
          <w:rFonts w:ascii="Times New Roman" w:hAnsi="Times New Roman" w:cs="Times New Roman"/>
          <w:lang w:val="en-GB"/>
        </w:rPr>
        <w:t>through feedback</w:t>
      </w:r>
      <w:r w:rsidR="008B7B10">
        <w:rPr>
          <w:rFonts w:ascii="Times New Roman" w:hAnsi="Times New Roman" w:cs="Times New Roman"/>
          <w:lang w:val="en-GB"/>
        </w:rPr>
        <w:t xml:space="preserve"> (Kaufman, 2003</w:t>
      </w:r>
      <w:r w:rsidR="004816A6">
        <w:rPr>
          <w:rFonts w:ascii="Times New Roman" w:hAnsi="Times New Roman" w:cs="Times New Roman"/>
          <w:lang w:val="en-GB"/>
        </w:rPr>
        <w:t>)</w:t>
      </w:r>
      <w:r w:rsidRPr="00D43F41">
        <w:rPr>
          <w:rFonts w:ascii="Times New Roman" w:hAnsi="Times New Roman" w:cs="Times New Roman"/>
          <w:lang w:val="en-GB"/>
        </w:rPr>
        <w:t xml:space="preserve">.  </w:t>
      </w:r>
    </w:p>
    <w:p w14:paraId="2CB1B4D1" w14:textId="51FFCD59" w:rsidR="00474633" w:rsidRDefault="00474633" w:rsidP="00474633">
      <w:pPr>
        <w:spacing w:before="120" w:after="120" w:line="360" w:lineRule="auto"/>
        <w:jc w:val="both"/>
        <w:rPr>
          <w:rFonts w:ascii="Times New Roman" w:hAnsi="Times New Roman" w:cs="Times New Roman"/>
          <w:lang w:val="en-GB"/>
        </w:rPr>
      </w:pPr>
      <w:r w:rsidRPr="00D43F41">
        <w:rPr>
          <w:rFonts w:ascii="Times New Roman" w:hAnsi="Times New Roman" w:cs="Times New Roman"/>
          <w:lang w:val="en-GB"/>
        </w:rPr>
        <w:t xml:space="preserve">In order to enable a CPD programme to be effective, </w:t>
      </w:r>
      <w:r w:rsidR="004816A6">
        <w:rPr>
          <w:rFonts w:ascii="Times New Roman" w:hAnsi="Times New Roman" w:cs="Times New Roman"/>
          <w:lang w:val="en-GB"/>
        </w:rPr>
        <w:t xml:space="preserve">assessing individual and organisational CPD needs </w:t>
      </w:r>
      <w:r w:rsidR="00132565">
        <w:rPr>
          <w:rFonts w:ascii="Times New Roman" w:hAnsi="Times New Roman" w:cs="Times New Roman"/>
          <w:lang w:val="en-GB"/>
        </w:rPr>
        <w:t xml:space="preserve">in relation </w:t>
      </w:r>
      <w:r w:rsidR="004816A6">
        <w:rPr>
          <w:rFonts w:ascii="Times New Roman" w:hAnsi="Times New Roman" w:cs="Times New Roman"/>
          <w:lang w:val="en-GB"/>
        </w:rPr>
        <w:t xml:space="preserve">to the educational and training content </w:t>
      </w:r>
      <w:r w:rsidR="004816A6" w:rsidRPr="00D43F41">
        <w:rPr>
          <w:rFonts w:ascii="Times New Roman" w:hAnsi="Times New Roman" w:cs="Times New Roman"/>
          <w:lang w:val="en-GB"/>
        </w:rPr>
        <w:t>is essential prior to planning</w:t>
      </w:r>
      <w:r w:rsidR="004816A6">
        <w:rPr>
          <w:rFonts w:ascii="Times New Roman" w:hAnsi="Times New Roman" w:cs="Times New Roman"/>
          <w:lang w:val="en-GB"/>
        </w:rPr>
        <w:t xml:space="preserve"> any intervention programme</w:t>
      </w:r>
      <w:r w:rsidR="004816A6" w:rsidRPr="00D43F41">
        <w:rPr>
          <w:rFonts w:ascii="Times New Roman" w:hAnsi="Times New Roman" w:cs="Times New Roman"/>
          <w:lang w:val="en-GB"/>
        </w:rPr>
        <w:t>, at both individual and organisational level</w:t>
      </w:r>
      <w:r w:rsidR="004816A6">
        <w:rPr>
          <w:rFonts w:ascii="Times New Roman" w:hAnsi="Times New Roman" w:cs="Times New Roman"/>
          <w:lang w:val="en-GB"/>
        </w:rPr>
        <w:t xml:space="preserve"> (Buckley &amp; Smyth, 2004)</w:t>
      </w:r>
      <w:r w:rsidRPr="00D43F41">
        <w:rPr>
          <w:rFonts w:ascii="Times New Roman" w:hAnsi="Times New Roman" w:cs="Times New Roman"/>
          <w:lang w:val="en-GB"/>
        </w:rPr>
        <w:t>. Henwood</w:t>
      </w:r>
      <w:r>
        <w:rPr>
          <w:rFonts w:ascii="Times New Roman" w:hAnsi="Times New Roman" w:cs="Times New Roman"/>
          <w:lang w:val="en-GB"/>
        </w:rPr>
        <w:t xml:space="preserve"> </w:t>
      </w:r>
      <w:r w:rsidR="008B7B10">
        <w:rPr>
          <w:rFonts w:ascii="Times New Roman" w:hAnsi="Times New Roman" w:cs="Times New Roman"/>
          <w:lang w:val="en-GB"/>
        </w:rPr>
        <w:t>and</w:t>
      </w:r>
      <w:r>
        <w:rPr>
          <w:rFonts w:ascii="Times New Roman" w:hAnsi="Times New Roman" w:cs="Times New Roman"/>
          <w:lang w:val="en-GB"/>
        </w:rPr>
        <w:t xml:space="preserve"> </w:t>
      </w:r>
      <w:r w:rsidRPr="00D43F41">
        <w:rPr>
          <w:rFonts w:ascii="Times New Roman" w:hAnsi="Times New Roman" w:cs="Times New Roman"/>
          <w:lang w:val="en-GB"/>
        </w:rPr>
        <w:t xml:space="preserve">McGannan (2007) </w:t>
      </w:r>
      <w:r w:rsidR="000460F3">
        <w:rPr>
          <w:rFonts w:ascii="Times New Roman" w:hAnsi="Times New Roman" w:cs="Times New Roman"/>
          <w:lang w:val="en-GB"/>
        </w:rPr>
        <w:t xml:space="preserve">argue that these assessments are </w:t>
      </w:r>
      <w:r w:rsidRPr="00D43F41">
        <w:rPr>
          <w:rFonts w:ascii="Times New Roman" w:hAnsi="Times New Roman" w:cs="Times New Roman"/>
          <w:lang w:val="en-GB"/>
        </w:rPr>
        <w:t xml:space="preserve">frequently appropriate in the field of cancer and palliative care for both practitioners and nurses because from the point of qualification these needs are </w:t>
      </w:r>
      <w:r w:rsidR="00132565">
        <w:rPr>
          <w:rFonts w:ascii="Times New Roman" w:hAnsi="Times New Roman" w:cs="Times New Roman"/>
          <w:lang w:val="en-GB"/>
        </w:rPr>
        <w:t xml:space="preserve">not usually addressed.  </w:t>
      </w:r>
      <w:r w:rsidRPr="00D43F41">
        <w:rPr>
          <w:rFonts w:ascii="Times New Roman" w:hAnsi="Times New Roman" w:cs="Times New Roman"/>
          <w:lang w:val="en-GB"/>
        </w:rPr>
        <w:t>In addition</w:t>
      </w:r>
      <w:r>
        <w:rPr>
          <w:rFonts w:ascii="Times New Roman" w:hAnsi="Times New Roman" w:cs="Times New Roman"/>
          <w:lang w:val="en-GB"/>
        </w:rPr>
        <w:t xml:space="preserve">, the </w:t>
      </w:r>
      <w:r w:rsidRPr="00D43F41">
        <w:rPr>
          <w:rFonts w:ascii="Times New Roman" w:hAnsi="Times New Roman" w:cs="Times New Roman"/>
          <w:lang w:val="en-GB"/>
        </w:rPr>
        <w:t>larger scale organisational issues can be informed by collating data</w:t>
      </w:r>
      <w:r>
        <w:rPr>
          <w:rFonts w:ascii="Times New Roman" w:hAnsi="Times New Roman" w:cs="Times New Roman"/>
          <w:lang w:val="en-GB"/>
        </w:rPr>
        <w:t xml:space="preserve"> from individual needs analysis</w:t>
      </w:r>
      <w:r w:rsidR="00132565">
        <w:rPr>
          <w:rFonts w:ascii="Times New Roman" w:hAnsi="Times New Roman" w:cs="Times New Roman"/>
          <w:lang w:val="en-GB"/>
        </w:rPr>
        <w:t xml:space="preserve"> (Henwood &amp; McGannan, </w:t>
      </w:r>
      <w:r w:rsidR="00132565" w:rsidRPr="00D43F41">
        <w:rPr>
          <w:rFonts w:ascii="Times New Roman" w:hAnsi="Times New Roman" w:cs="Times New Roman"/>
          <w:lang w:val="en-GB"/>
        </w:rPr>
        <w:t>2007)</w:t>
      </w:r>
      <w:r>
        <w:rPr>
          <w:rFonts w:ascii="Times New Roman" w:hAnsi="Times New Roman" w:cs="Times New Roman"/>
          <w:lang w:val="en-GB"/>
        </w:rPr>
        <w:t xml:space="preserve">. </w:t>
      </w:r>
    </w:p>
    <w:p w14:paraId="38726F8C" w14:textId="43BF92EA" w:rsidR="00474633" w:rsidRDefault="000A67B8" w:rsidP="00601004">
      <w:pPr>
        <w:pStyle w:val="Heading4"/>
        <w:rPr>
          <w:lang w:val="en-GB"/>
        </w:rPr>
      </w:pPr>
      <w:bookmarkStart w:id="569" w:name="_Toc242432260"/>
      <w:r>
        <w:rPr>
          <w:lang w:val="en-GB"/>
        </w:rPr>
        <w:t>2.3.3.2 Main formats for</w:t>
      </w:r>
      <w:r w:rsidR="00474633">
        <w:rPr>
          <w:lang w:val="en-GB"/>
        </w:rPr>
        <w:t xml:space="preserve"> </w:t>
      </w:r>
      <w:r>
        <w:rPr>
          <w:lang w:val="en-GB"/>
        </w:rPr>
        <w:t>organising</w:t>
      </w:r>
      <w:r w:rsidR="00474633">
        <w:rPr>
          <w:lang w:val="en-GB"/>
        </w:rPr>
        <w:t xml:space="preserve"> an educational intervention</w:t>
      </w:r>
      <w:bookmarkEnd w:id="569"/>
    </w:p>
    <w:p w14:paraId="192E1B7D" w14:textId="260E421F" w:rsidR="00474633" w:rsidRPr="009B7354" w:rsidRDefault="00474633" w:rsidP="00474633">
      <w:pPr>
        <w:spacing w:before="120" w:after="120" w:line="360" w:lineRule="auto"/>
        <w:jc w:val="both"/>
        <w:rPr>
          <w:rFonts w:ascii="Times New Roman" w:eastAsia="SimSun" w:hAnsi="Times New Roman" w:cs="Times New Roman"/>
          <w:lang w:val="en-GB" w:eastAsia="zh-CN"/>
        </w:rPr>
      </w:pPr>
      <w:r>
        <w:rPr>
          <w:rFonts w:ascii="Times New Roman" w:hAnsi="Times New Roman" w:cs="Times New Roman"/>
        </w:rPr>
        <w:t xml:space="preserve">The term </w:t>
      </w:r>
      <w:r w:rsidRPr="004816A6">
        <w:rPr>
          <w:rFonts w:ascii="Times New Roman" w:hAnsi="Times New Roman" w:cs="Times New Roman"/>
          <w:i/>
        </w:rPr>
        <w:t>‘educational intervention’</w:t>
      </w:r>
      <w:r>
        <w:rPr>
          <w:rFonts w:ascii="Times New Roman" w:hAnsi="Times New Roman" w:cs="Times New Roman"/>
        </w:rPr>
        <w:t xml:space="preserve"> covers a wide range of educational formats.</w:t>
      </w:r>
      <w:r w:rsidRPr="00D43F41">
        <w:rPr>
          <w:rFonts w:ascii="Times New Roman" w:eastAsia="SimSun" w:hAnsi="Times New Roman" w:cs="Times New Roman"/>
          <w:lang w:val="en-GB" w:eastAsia="zh-CN"/>
        </w:rPr>
        <w:t xml:space="preserve"> Teaching methodologies found to be effective in clinical teaching include the use of multiple teaching approaches, both didactic and experie</w:t>
      </w:r>
      <w:r>
        <w:rPr>
          <w:rFonts w:ascii="Times New Roman" w:eastAsia="SimSun" w:hAnsi="Times New Roman" w:cs="Times New Roman"/>
          <w:lang w:val="en-GB" w:eastAsia="zh-CN"/>
        </w:rPr>
        <w:t>ntial (Hegarty &amp; Currow, 2010</w:t>
      </w:r>
      <w:r w:rsidRPr="00D43F41">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 wide range of educational methods has been demonstrated effectively in teaching and lea</w:t>
      </w:r>
      <w:r>
        <w:rPr>
          <w:rFonts w:ascii="Times New Roman" w:eastAsia="SimSun" w:hAnsi="Times New Roman" w:cs="Times New Roman"/>
          <w:lang w:val="en-GB" w:eastAsia="zh-CN"/>
        </w:rPr>
        <w:t>rning of palliative care to healthcare professionals</w:t>
      </w:r>
      <w:r w:rsidRPr="00D43F41">
        <w:rPr>
          <w:rFonts w:ascii="Times New Roman" w:eastAsia="SimSun" w:hAnsi="Times New Roman" w:cs="Times New Roman"/>
          <w:lang w:val="en-GB" w:eastAsia="zh-CN"/>
        </w:rPr>
        <w:t>.</w:t>
      </w:r>
      <w:r>
        <w:rPr>
          <w:rFonts w:ascii="Times New Roman" w:hAnsi="Times New Roman" w:cs="Times New Roman"/>
        </w:rPr>
        <w:t xml:space="preserve"> It </w:t>
      </w:r>
      <w:r w:rsidR="00CA3642">
        <w:rPr>
          <w:rFonts w:ascii="Times New Roman" w:hAnsi="Times New Roman" w:cs="Times New Roman"/>
        </w:rPr>
        <w:t>is</w:t>
      </w:r>
      <w:r>
        <w:rPr>
          <w:rFonts w:ascii="Times New Roman" w:hAnsi="Times New Roman" w:cs="Times New Roman"/>
        </w:rPr>
        <w:t xml:space="preserve"> summarised and briefly explained in the section below.</w:t>
      </w:r>
    </w:p>
    <w:p w14:paraId="18E144C8" w14:textId="78A21A27" w:rsidR="00474633" w:rsidRDefault="00474633" w:rsidP="00474633">
      <w:pPr>
        <w:spacing w:before="120" w:after="120" w:line="360" w:lineRule="auto"/>
        <w:jc w:val="both"/>
        <w:rPr>
          <w:rFonts w:ascii="Times New Roman" w:eastAsia="SimSun" w:hAnsi="Times New Roman" w:cs="Times New Roman"/>
          <w:i/>
          <w:lang w:val="en-GB" w:eastAsia="zh-CN"/>
        </w:rPr>
      </w:pPr>
      <w:r>
        <w:rPr>
          <w:rFonts w:ascii="Times New Roman" w:eastAsia="SimSun" w:hAnsi="Times New Roman" w:cs="Times New Roman"/>
          <w:i/>
          <w:lang w:val="en-GB" w:eastAsia="zh-CN"/>
        </w:rPr>
        <w:t xml:space="preserve">i) </w:t>
      </w:r>
      <w:r w:rsidRPr="00951C84">
        <w:rPr>
          <w:rFonts w:ascii="Times New Roman" w:eastAsia="SimSun" w:hAnsi="Times New Roman" w:cs="Times New Roman"/>
          <w:i/>
          <w:lang w:val="en-GB" w:eastAsia="zh-CN"/>
        </w:rPr>
        <w:t>Lectures with large groups or experiential workshop</w:t>
      </w:r>
      <w:r w:rsidR="00CA3642">
        <w:rPr>
          <w:rFonts w:ascii="Times New Roman" w:eastAsia="SimSun" w:hAnsi="Times New Roman" w:cs="Times New Roman"/>
          <w:i/>
          <w:lang w:val="en-GB" w:eastAsia="zh-CN"/>
        </w:rPr>
        <w:t>s</w:t>
      </w:r>
      <w:r w:rsidRPr="00951C84">
        <w:rPr>
          <w:rFonts w:ascii="Times New Roman" w:eastAsia="SimSun" w:hAnsi="Times New Roman" w:cs="Times New Roman"/>
          <w:i/>
          <w:lang w:val="en-GB" w:eastAsia="zh-CN"/>
        </w:rPr>
        <w:t>, problem-based o</w:t>
      </w:r>
      <w:r w:rsidR="00CA3642">
        <w:rPr>
          <w:rFonts w:ascii="Times New Roman" w:eastAsia="SimSun" w:hAnsi="Times New Roman" w:cs="Times New Roman"/>
          <w:i/>
          <w:lang w:val="en-GB" w:eastAsia="zh-CN"/>
        </w:rPr>
        <w:t>r small group work</w:t>
      </w:r>
      <w:r>
        <w:rPr>
          <w:rFonts w:ascii="Times New Roman" w:eastAsia="SimSun" w:hAnsi="Times New Roman" w:cs="Times New Roman"/>
          <w:i/>
          <w:lang w:val="en-GB" w:eastAsia="zh-CN"/>
        </w:rPr>
        <w:t xml:space="preserve"> in seminars, role-play and so on.</w:t>
      </w:r>
    </w:p>
    <w:p w14:paraId="1518733E" w14:textId="5D481DB3" w:rsidR="00474633" w:rsidRPr="00813B44" w:rsidRDefault="00474633" w:rsidP="00474633">
      <w:pPr>
        <w:spacing w:before="120" w:after="120" w:line="360" w:lineRule="auto"/>
        <w:jc w:val="both"/>
        <w:rPr>
          <w:rFonts w:ascii="Times New Roman" w:eastAsia="SimSun" w:hAnsi="Times New Roman" w:cs="Times New Roman"/>
          <w:lang w:val="en-GB" w:eastAsia="zh-CN"/>
        </w:rPr>
      </w:pPr>
      <w:r w:rsidRPr="0097688A">
        <w:rPr>
          <w:rFonts w:ascii="Times New Roman" w:eastAsia="SimSun" w:hAnsi="Times New Roman" w:cs="Times New Roman"/>
          <w:lang w:val="en-GB" w:eastAsia="zh-CN"/>
        </w:rPr>
        <w:t xml:space="preserve">Educational meetings are one of the most common </w:t>
      </w:r>
      <w:r>
        <w:rPr>
          <w:rFonts w:ascii="Times New Roman" w:eastAsia="SimSun" w:hAnsi="Times New Roman" w:cs="Times New Roman"/>
          <w:lang w:val="en-GB" w:eastAsia="zh-CN"/>
        </w:rPr>
        <w:t>CME</w:t>
      </w:r>
      <w:r w:rsidRPr="0097688A">
        <w:rPr>
          <w:rFonts w:ascii="Times New Roman" w:eastAsia="SimSun" w:hAnsi="Times New Roman" w:cs="Times New Roman"/>
          <w:lang w:val="en-GB" w:eastAsia="zh-CN"/>
        </w:rPr>
        <w:t xml:space="preserve"> activities</w:t>
      </w:r>
      <w:r>
        <w:rPr>
          <w:rFonts w:ascii="Times New Roman" w:eastAsia="SimSun" w:hAnsi="Times New Roman" w:cs="Times New Roman"/>
          <w:lang w:val="en-GB" w:eastAsia="zh-CN"/>
        </w:rPr>
        <w:t xml:space="preserve">. Educational meetings include courses, </w:t>
      </w:r>
      <w:r w:rsidRPr="0097688A">
        <w:rPr>
          <w:rFonts w:ascii="Times New Roman" w:eastAsia="SimSun" w:hAnsi="Times New Roman" w:cs="Times New Roman"/>
          <w:lang w:val="en-GB" w:eastAsia="zh-CN"/>
        </w:rPr>
        <w:t>workshops</w:t>
      </w:r>
      <w:r>
        <w:rPr>
          <w:rFonts w:ascii="Times New Roman" w:eastAsia="SimSun" w:hAnsi="Times New Roman" w:cs="Times New Roman"/>
          <w:lang w:val="en-GB" w:eastAsia="zh-CN"/>
        </w:rPr>
        <w:t xml:space="preserve"> or seminars</w:t>
      </w:r>
      <w:r w:rsidRPr="0097688A">
        <w:rPr>
          <w:rFonts w:ascii="Times New Roman" w:eastAsia="SimSun" w:hAnsi="Times New Roman" w:cs="Times New Roman"/>
          <w:lang w:val="en-GB" w:eastAsia="zh-CN"/>
        </w:rPr>
        <w:t xml:space="preserve"> in various formats. The nature of educational meetings is highly variable in terms of content, number of participant</w:t>
      </w:r>
      <w:r>
        <w:rPr>
          <w:rFonts w:ascii="Times New Roman" w:eastAsia="SimSun" w:hAnsi="Times New Roman" w:cs="Times New Roman"/>
          <w:lang w:val="en-GB" w:eastAsia="zh-CN"/>
        </w:rPr>
        <w:t>s, degree and type of inter</w:t>
      </w:r>
      <w:r w:rsidRPr="0097688A">
        <w:rPr>
          <w:rFonts w:ascii="Times New Roman" w:eastAsia="SimSun" w:hAnsi="Times New Roman" w:cs="Times New Roman"/>
          <w:lang w:val="en-GB" w:eastAsia="zh-CN"/>
        </w:rPr>
        <w:t xml:space="preserve">action, length, frequency, and </w:t>
      </w:r>
      <w:r>
        <w:rPr>
          <w:rFonts w:ascii="Times New Roman" w:eastAsia="SimSun" w:hAnsi="Times New Roman" w:cs="Times New Roman"/>
          <w:lang w:val="en-GB" w:eastAsia="zh-CN"/>
        </w:rPr>
        <w:t xml:space="preserve">targeted practices </w:t>
      </w:r>
      <w:r w:rsidRPr="0097688A">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Brown et al., 2002; Davis et al., 1999). </w:t>
      </w:r>
    </w:p>
    <w:p w14:paraId="4F67FA97" w14:textId="40B22E71" w:rsidR="00D429CC" w:rsidRPr="00917B0F" w:rsidRDefault="00474633" w:rsidP="00474633">
      <w:pPr>
        <w:spacing w:before="120" w:after="120" w:line="360" w:lineRule="auto"/>
        <w:jc w:val="both"/>
        <w:rPr>
          <w:rFonts w:ascii="Times New Roman" w:eastAsia="SimSun" w:hAnsi="Times New Roman" w:cs="Times New Roman"/>
          <w:lang w:val="en-GB" w:eastAsia="zh-CN"/>
        </w:rPr>
      </w:pPr>
      <w:r>
        <w:rPr>
          <w:rFonts w:ascii="Times New Roman" w:hAnsi="Times New Roman" w:cs="Times New Roman"/>
          <w:lang w:val="en-GB"/>
        </w:rPr>
        <w:t xml:space="preserve">Educational activities in these meetings consist </w:t>
      </w:r>
      <w:r w:rsidRPr="00D43F41">
        <w:rPr>
          <w:rFonts w:ascii="Times New Roman" w:hAnsi="Times New Roman" w:cs="Times New Roman"/>
          <w:lang w:val="en-GB"/>
        </w:rPr>
        <w:t xml:space="preserve">of </w:t>
      </w:r>
      <w:r>
        <w:rPr>
          <w:rFonts w:ascii="Times New Roman" w:hAnsi="Times New Roman" w:cs="Times New Roman"/>
          <w:lang w:val="en-GB"/>
        </w:rPr>
        <w:t xml:space="preserve">didactic </w:t>
      </w:r>
      <w:r w:rsidRPr="00D43F41">
        <w:rPr>
          <w:rFonts w:ascii="Times New Roman" w:hAnsi="Times New Roman" w:cs="Times New Roman"/>
          <w:lang w:val="en-GB"/>
        </w:rPr>
        <w:t>lectures, audio</w:t>
      </w:r>
      <w:r>
        <w:rPr>
          <w:rFonts w:ascii="Times New Roman" w:hAnsi="Times New Roman" w:cs="Times New Roman"/>
          <w:lang w:val="en-GB"/>
        </w:rPr>
        <w:t>-</w:t>
      </w:r>
      <w:r w:rsidRPr="00D43F41">
        <w:rPr>
          <w:rFonts w:ascii="Times New Roman" w:hAnsi="Times New Roman" w:cs="Times New Roman"/>
          <w:lang w:val="en-GB"/>
        </w:rPr>
        <w:t>visual presen</w:t>
      </w:r>
      <w:r>
        <w:rPr>
          <w:rFonts w:ascii="Times New Roman" w:hAnsi="Times New Roman" w:cs="Times New Roman"/>
          <w:lang w:val="en-GB"/>
        </w:rPr>
        <w:t xml:space="preserve">tations, and printed materials. </w:t>
      </w:r>
      <w:r w:rsidRPr="00D43F41">
        <w:rPr>
          <w:rFonts w:ascii="Times New Roman" w:eastAsia="SimSun" w:hAnsi="Times New Roman" w:cs="Times New Roman"/>
          <w:lang w:val="en-GB" w:eastAsia="zh-CN"/>
        </w:rPr>
        <w:t>It is more likely</w:t>
      </w:r>
      <w:r>
        <w:rPr>
          <w:rFonts w:ascii="Times New Roman" w:eastAsia="SimSun" w:hAnsi="Times New Roman" w:cs="Times New Roman"/>
          <w:lang w:val="en-GB" w:eastAsia="zh-CN"/>
        </w:rPr>
        <w:t xml:space="preserve"> that </w:t>
      </w:r>
      <w:r w:rsidRPr="00D43F41">
        <w:rPr>
          <w:rFonts w:ascii="Times New Roman" w:eastAsia="SimSun" w:hAnsi="Times New Roman" w:cs="Times New Roman"/>
          <w:lang w:val="en-GB" w:eastAsia="zh-CN"/>
        </w:rPr>
        <w:t>didactic</w:t>
      </w:r>
      <w:r>
        <w:rPr>
          <w:rFonts w:ascii="Times New Roman" w:eastAsia="SimSun" w:hAnsi="Times New Roman" w:cs="Times New Roman"/>
          <w:lang w:val="en-GB" w:eastAsia="zh-CN"/>
        </w:rPr>
        <w:t xml:space="preserve"> lectures</w:t>
      </w:r>
      <w:r w:rsidR="004816A6">
        <w:rPr>
          <w:rFonts w:ascii="Times New Roman" w:eastAsia="SimSun" w:hAnsi="Times New Roman" w:cs="Times New Roman"/>
          <w:lang w:val="en-GB" w:eastAsia="zh-CN"/>
        </w:rPr>
        <w:t xml:space="preserve"> – a</w:t>
      </w:r>
      <w:r w:rsidR="004816A6" w:rsidRPr="00D43F41">
        <w:rPr>
          <w:rFonts w:ascii="Times New Roman" w:eastAsia="SimSun" w:hAnsi="Times New Roman" w:cs="Times New Roman"/>
          <w:lang w:val="en-GB" w:eastAsia="zh-CN"/>
        </w:rPr>
        <w:t xml:space="preserve"> more traditional</w:t>
      </w:r>
      <w:r w:rsidR="004816A6">
        <w:rPr>
          <w:rFonts w:ascii="Times New Roman" w:eastAsia="SimSun" w:hAnsi="Times New Roman" w:cs="Times New Roman"/>
          <w:lang w:val="en-GB" w:eastAsia="zh-CN"/>
        </w:rPr>
        <w:t xml:space="preserve"> </w:t>
      </w:r>
      <w:r w:rsidR="004816A6" w:rsidRPr="00D43F41">
        <w:rPr>
          <w:rFonts w:ascii="Times New Roman" w:eastAsia="SimSun" w:hAnsi="Times New Roman" w:cs="Times New Roman"/>
          <w:lang w:val="en-GB" w:eastAsia="zh-CN"/>
        </w:rPr>
        <w:t>format</w:t>
      </w:r>
      <w:r w:rsidR="004816A6">
        <w:rPr>
          <w:rFonts w:ascii="Times New Roman" w:eastAsia="SimSun" w:hAnsi="Times New Roman" w:cs="Times New Roman"/>
          <w:lang w:val="en-GB" w:eastAsia="zh-CN"/>
        </w:rPr>
        <w:t xml:space="preserve"> – have</w:t>
      </w:r>
      <w:r w:rsidRPr="00D43F41">
        <w:rPr>
          <w:rFonts w:ascii="Times New Roman" w:eastAsia="SimSun" w:hAnsi="Times New Roman" w:cs="Times New Roman"/>
          <w:lang w:val="en-GB" w:eastAsia="zh-CN"/>
        </w:rPr>
        <w:t xml:space="preserve"> been one of the mainstays of CPD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(Henwood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&amp;</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Mc</w:t>
      </w:r>
      <w:r>
        <w:rPr>
          <w:rFonts w:ascii="Times New Roman" w:eastAsia="SimSun" w:hAnsi="Times New Roman" w:cs="Times New Roman"/>
          <w:lang w:val="en-GB" w:eastAsia="zh-CN"/>
        </w:rPr>
        <w:t xml:space="preserve">Gannan, 2007). </w:t>
      </w:r>
      <w:r w:rsidR="0091076F">
        <w:rPr>
          <w:rFonts w:ascii="Times New Roman" w:eastAsia="SimSun" w:hAnsi="Times New Roman" w:cs="Times New Roman"/>
          <w:lang w:val="en-GB" w:eastAsia="zh-CN"/>
        </w:rPr>
        <w:t>Many</w:t>
      </w:r>
      <w:r>
        <w:rPr>
          <w:rFonts w:ascii="Times New Roman" w:eastAsia="SimSun" w:hAnsi="Times New Roman" w:cs="Times New Roman"/>
          <w:lang w:val="en-GB" w:eastAsia="zh-CN"/>
        </w:rPr>
        <w:t xml:space="preserve"> studies have</w:t>
      </w:r>
      <w:r w:rsidR="0091076F">
        <w:rPr>
          <w:rFonts w:ascii="Times New Roman" w:eastAsia="SimSun" w:hAnsi="Times New Roman" w:cs="Times New Roman"/>
          <w:lang w:val="en-GB" w:eastAsia="zh-CN"/>
        </w:rPr>
        <w:t xml:space="preserve"> been found that most health</w:t>
      </w:r>
      <w:r w:rsidRPr="00D43F41">
        <w:rPr>
          <w:rFonts w:ascii="Times New Roman" w:eastAsia="SimSun" w:hAnsi="Times New Roman" w:cs="Times New Roman"/>
          <w:lang w:val="en-GB" w:eastAsia="zh-CN"/>
        </w:rPr>
        <w:t xml:space="preserve"> professionals preferred </w:t>
      </w:r>
      <w:r w:rsidR="0091076F">
        <w:rPr>
          <w:rFonts w:ascii="Times New Roman" w:eastAsia="SimSun" w:hAnsi="Times New Roman" w:cs="Times New Roman"/>
          <w:lang w:val="en-GB" w:eastAsia="zh-CN"/>
        </w:rPr>
        <w:t>to receive</w:t>
      </w:r>
      <w:r w:rsidRPr="00D43F41">
        <w:rPr>
          <w:rFonts w:ascii="Times New Roman" w:eastAsia="SimSun" w:hAnsi="Times New Roman" w:cs="Times New Roman"/>
          <w:lang w:val="en-GB" w:eastAsia="zh-CN"/>
        </w:rPr>
        <w:t xml:space="preserve"> CPD by attending study days</w:t>
      </w:r>
      <w:r>
        <w:rPr>
          <w:rFonts w:ascii="Times New Roman" w:eastAsia="SimSun" w:hAnsi="Times New Roman" w:cs="Times New Roman"/>
          <w:lang w:val="en-GB" w:eastAsia="zh-CN"/>
        </w:rPr>
        <w:t xml:space="preserve"> (David et al., 1999; Forsetlund et al., 2009). </w:t>
      </w:r>
    </w:p>
    <w:p w14:paraId="20729BB1" w14:textId="3CE2A6D1" w:rsidR="00474633" w:rsidRPr="00D43F41"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 xml:space="preserve">When selecting </w:t>
      </w:r>
      <w:r w:rsidR="0091076F">
        <w:rPr>
          <w:rFonts w:ascii="Times New Roman" w:eastAsia="SimSun" w:hAnsi="Times New Roman" w:cs="Times New Roman"/>
          <w:lang w:val="en-GB" w:eastAsia="zh-CN"/>
        </w:rPr>
        <w:t>the</w:t>
      </w:r>
      <w:r w:rsidRPr="00D43F41">
        <w:rPr>
          <w:rFonts w:ascii="Times New Roman" w:eastAsia="SimSun" w:hAnsi="Times New Roman" w:cs="Times New Roman"/>
          <w:lang w:val="en-GB" w:eastAsia="zh-CN"/>
        </w:rPr>
        <w:t xml:space="preserve"> format, it is essential to ensure that the content </w:t>
      </w:r>
      <w:r w:rsidR="00BC5337">
        <w:rPr>
          <w:rFonts w:ascii="Times New Roman" w:eastAsia="SimSun" w:hAnsi="Times New Roman" w:cs="Times New Roman"/>
          <w:lang w:val="en-GB" w:eastAsia="zh-CN"/>
        </w:rPr>
        <w:t>should</w:t>
      </w:r>
      <w:r w:rsidRPr="00D43F41">
        <w:rPr>
          <w:rFonts w:ascii="Times New Roman" w:eastAsia="SimSun" w:hAnsi="Times New Roman" w:cs="Times New Roman"/>
          <w:lang w:val="en-GB" w:eastAsia="zh-CN"/>
        </w:rPr>
        <w:t xml:space="preserve"> suit participants’ specific learning needs. However, as Henwood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&amp;</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McGannan (2007) advised, CPD is not undertaken purely </w:t>
      </w:r>
      <w:r w:rsidR="0091076F">
        <w:rPr>
          <w:rFonts w:ascii="Times New Roman" w:eastAsia="SimSun" w:hAnsi="Times New Roman" w:cs="Times New Roman"/>
          <w:lang w:val="en-GB" w:eastAsia="zh-CN"/>
        </w:rPr>
        <w:t>through</w:t>
      </w:r>
      <w:r>
        <w:rPr>
          <w:rFonts w:ascii="Times New Roman" w:eastAsia="SimSun" w:hAnsi="Times New Roman" w:cs="Times New Roman"/>
          <w:lang w:val="en-GB" w:eastAsia="zh-CN"/>
        </w:rPr>
        <w:t xml:space="preserve"> formal study days or</w:t>
      </w:r>
      <w:r w:rsidRPr="00D43F41">
        <w:rPr>
          <w:rFonts w:ascii="Times New Roman" w:eastAsia="SimSun" w:hAnsi="Times New Roman" w:cs="Times New Roman"/>
          <w:lang w:val="en-GB" w:eastAsia="zh-CN"/>
        </w:rPr>
        <w:t xml:space="preserve"> courses. Moreover, they also mention the importance of </w:t>
      </w:r>
      <w:r w:rsidR="00BC5337">
        <w:rPr>
          <w:rFonts w:ascii="Times New Roman" w:eastAsia="SimSun" w:hAnsi="Times New Roman" w:cs="Times New Roman"/>
          <w:lang w:val="en-GB" w:eastAsia="zh-CN"/>
        </w:rPr>
        <w:t xml:space="preserve">further </w:t>
      </w:r>
      <w:r w:rsidRPr="00D43F41">
        <w:rPr>
          <w:rFonts w:ascii="Times New Roman" w:eastAsia="SimSun" w:hAnsi="Times New Roman" w:cs="Times New Roman"/>
          <w:lang w:val="en-GB" w:eastAsia="zh-CN"/>
        </w:rPr>
        <w:t>collaboration amongst participants, educationalis</w:t>
      </w:r>
      <w:r w:rsidR="0091076F">
        <w:rPr>
          <w:rFonts w:ascii="Times New Roman" w:eastAsia="SimSun" w:hAnsi="Times New Roman" w:cs="Times New Roman"/>
          <w:lang w:val="en-GB" w:eastAsia="zh-CN"/>
        </w:rPr>
        <w:t>ts and organisers in the selection</w:t>
      </w:r>
      <w:r w:rsidRPr="00D43F41">
        <w:rPr>
          <w:rFonts w:ascii="Times New Roman" w:eastAsia="SimSun" w:hAnsi="Times New Roman" w:cs="Times New Roman"/>
          <w:lang w:val="en-GB" w:eastAsia="zh-CN"/>
        </w:rPr>
        <w:t xml:space="preserve"> of appropriate programmes. These </w:t>
      </w:r>
      <w:r w:rsidR="0091076F">
        <w:rPr>
          <w:rFonts w:ascii="Times New Roman" w:eastAsia="SimSun" w:hAnsi="Times New Roman" w:cs="Times New Roman"/>
          <w:lang w:val="en-GB" w:eastAsia="zh-CN"/>
        </w:rPr>
        <w:t xml:space="preserve">should </w:t>
      </w:r>
      <w:r w:rsidRPr="00D43F41">
        <w:rPr>
          <w:rFonts w:ascii="Times New Roman" w:eastAsia="SimSun" w:hAnsi="Times New Roman" w:cs="Times New Roman"/>
          <w:lang w:val="en-GB" w:eastAsia="zh-CN"/>
        </w:rPr>
        <w:t>ensure</w:t>
      </w:r>
      <w:r w:rsidR="0091076F">
        <w:rPr>
          <w:rFonts w:ascii="Times New Roman" w:eastAsia="SimSun" w:hAnsi="Times New Roman" w:cs="Times New Roman"/>
          <w:lang w:val="en-GB" w:eastAsia="zh-CN"/>
        </w:rPr>
        <w:t xml:space="preserve"> that</w:t>
      </w:r>
      <w:r w:rsidRPr="00D43F41">
        <w:rPr>
          <w:rFonts w:ascii="Times New Roman" w:eastAsia="SimSun" w:hAnsi="Times New Roman" w:cs="Times New Roman"/>
          <w:lang w:val="en-GB" w:eastAsia="zh-CN"/>
        </w:rPr>
        <w:t xml:space="preserve"> the CPD </w:t>
      </w:r>
      <w:r w:rsidR="00BC5337">
        <w:rPr>
          <w:rFonts w:ascii="Times New Roman" w:eastAsia="SimSun" w:hAnsi="Times New Roman" w:cs="Times New Roman"/>
          <w:lang w:val="en-GB" w:eastAsia="zh-CN"/>
        </w:rPr>
        <w:t>relates</w:t>
      </w:r>
      <w:r w:rsidRPr="00D43F41">
        <w:rPr>
          <w:rFonts w:ascii="Times New Roman" w:eastAsia="SimSun" w:hAnsi="Times New Roman" w:cs="Times New Roman"/>
          <w:lang w:val="en-GB" w:eastAsia="zh-CN"/>
        </w:rPr>
        <w:t xml:space="preserve"> to </w:t>
      </w:r>
      <w:r w:rsidR="0091076F">
        <w:rPr>
          <w:rFonts w:ascii="Times New Roman" w:eastAsia="SimSun" w:hAnsi="Times New Roman" w:cs="Times New Roman"/>
          <w:lang w:val="en-GB" w:eastAsia="zh-CN"/>
        </w:rPr>
        <w:t>not only</w:t>
      </w:r>
      <w:r>
        <w:rPr>
          <w:rFonts w:ascii="Times New Roman" w:eastAsia="SimSun" w:hAnsi="Times New Roman" w:cs="Times New Roman"/>
          <w:lang w:val="en-GB" w:eastAsia="zh-CN"/>
        </w:rPr>
        <w:t xml:space="preserve"> the current position </w:t>
      </w:r>
      <w:r w:rsidR="0091076F">
        <w:rPr>
          <w:rFonts w:ascii="Times New Roman" w:eastAsia="SimSun" w:hAnsi="Times New Roman" w:cs="Times New Roman"/>
          <w:lang w:val="en-GB" w:eastAsia="zh-CN"/>
        </w:rPr>
        <w:t>but also</w:t>
      </w:r>
      <w:r>
        <w:rPr>
          <w:rFonts w:ascii="Times New Roman" w:eastAsia="SimSun" w:hAnsi="Times New Roman" w:cs="Times New Roman"/>
          <w:lang w:val="en-GB" w:eastAsia="zh-CN"/>
        </w:rPr>
        <w:t xml:space="preserve"> the </w:t>
      </w:r>
      <w:r w:rsidRPr="00D43F41">
        <w:rPr>
          <w:rFonts w:ascii="Times New Roman" w:eastAsia="SimSun" w:hAnsi="Times New Roman" w:cs="Times New Roman"/>
          <w:lang w:val="en-GB" w:eastAsia="zh-CN"/>
        </w:rPr>
        <w:t>future profession</w:t>
      </w:r>
      <w:r>
        <w:rPr>
          <w:rFonts w:ascii="Times New Roman" w:eastAsia="SimSun" w:hAnsi="Times New Roman" w:cs="Times New Roman"/>
          <w:lang w:val="en-GB" w:eastAsia="zh-CN"/>
        </w:rPr>
        <w:t>al development of the attendees.</w:t>
      </w:r>
    </w:p>
    <w:p w14:paraId="67CB8FF8" w14:textId="77777777" w:rsidR="00474633" w:rsidRPr="00951C84" w:rsidRDefault="00474633" w:rsidP="00474633">
      <w:pPr>
        <w:spacing w:before="120" w:after="120" w:line="360" w:lineRule="auto"/>
        <w:jc w:val="both"/>
        <w:rPr>
          <w:rFonts w:ascii="Times New Roman" w:eastAsia="SimSun" w:hAnsi="Times New Roman" w:cs="Times New Roman"/>
          <w:i/>
          <w:lang w:val="en-GB" w:eastAsia="zh-CN"/>
        </w:rPr>
      </w:pPr>
      <w:r>
        <w:rPr>
          <w:rFonts w:ascii="Times New Roman" w:eastAsia="SimSun" w:hAnsi="Times New Roman" w:cs="Times New Roman"/>
          <w:i/>
          <w:lang w:val="en-GB" w:eastAsia="zh-CN"/>
        </w:rPr>
        <w:t>ii) Clinical placements and</w:t>
      </w:r>
      <w:r w:rsidRPr="00951C84">
        <w:rPr>
          <w:rFonts w:ascii="Times New Roman" w:eastAsia="SimSun" w:hAnsi="Times New Roman" w:cs="Times New Roman"/>
          <w:i/>
          <w:lang w:val="en-GB" w:eastAsia="zh-CN"/>
        </w:rPr>
        <w:t xml:space="preserve"> work-based activities</w:t>
      </w:r>
    </w:p>
    <w:p w14:paraId="075EFF8E" w14:textId="72972A21" w:rsidR="00474633"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 xml:space="preserve">It is essential that </w:t>
      </w:r>
      <w:r w:rsidR="004C4BEA">
        <w:rPr>
          <w:rFonts w:ascii="Times New Roman" w:eastAsia="SimSun" w:hAnsi="Times New Roman" w:cs="Times New Roman"/>
          <w:lang w:val="en-GB" w:eastAsia="zh-CN"/>
        </w:rPr>
        <w:t>professional learners</w:t>
      </w:r>
      <w:r>
        <w:rPr>
          <w:rFonts w:ascii="Times New Roman" w:eastAsia="SimSun" w:hAnsi="Times New Roman" w:cs="Times New Roman"/>
          <w:lang w:val="en-GB" w:eastAsia="zh-CN"/>
        </w:rPr>
        <w:t xml:space="preserve"> are</w:t>
      </w:r>
      <w:r w:rsidRPr="00D43F41">
        <w:rPr>
          <w:rFonts w:ascii="Times New Roman" w:eastAsia="SimSun" w:hAnsi="Times New Roman" w:cs="Times New Roman"/>
          <w:lang w:val="en-GB" w:eastAsia="zh-CN"/>
        </w:rPr>
        <w:t xml:space="preserve"> given the opportunity to pr</w:t>
      </w:r>
      <w:r w:rsidR="00C86751">
        <w:rPr>
          <w:rFonts w:ascii="Times New Roman" w:eastAsia="SimSun" w:hAnsi="Times New Roman" w:cs="Times New Roman"/>
          <w:lang w:val="en-GB" w:eastAsia="zh-CN"/>
        </w:rPr>
        <w:t>actis</w:t>
      </w:r>
      <w:r>
        <w:rPr>
          <w:rFonts w:ascii="Times New Roman" w:eastAsia="SimSun" w:hAnsi="Times New Roman" w:cs="Times New Roman"/>
          <w:lang w:val="en-GB" w:eastAsia="zh-CN"/>
        </w:rPr>
        <w:t>e with</w:t>
      </w:r>
      <w:r w:rsidR="00E527A0">
        <w:rPr>
          <w:rFonts w:ascii="Times New Roman" w:eastAsia="SimSun" w:hAnsi="Times New Roman" w:cs="Times New Roman"/>
          <w:lang w:val="en-GB" w:eastAsia="zh-CN"/>
        </w:rPr>
        <w:t xml:space="preserve">in a specialist clinical </w:t>
      </w:r>
      <w:r w:rsidR="000F395A">
        <w:rPr>
          <w:rFonts w:ascii="Times New Roman" w:eastAsia="SimSun" w:hAnsi="Times New Roman" w:cs="Times New Roman"/>
          <w:lang w:val="en-GB" w:eastAsia="zh-CN"/>
        </w:rPr>
        <w:t>unit or</w:t>
      </w:r>
      <w:r w:rsidR="00E527A0">
        <w:rPr>
          <w:rFonts w:ascii="Times New Roman" w:eastAsia="SimSun" w:hAnsi="Times New Roman" w:cs="Times New Roman"/>
          <w:lang w:val="en-GB" w:eastAsia="zh-CN"/>
        </w:rPr>
        <w:t xml:space="preserve"> centre </w:t>
      </w:r>
      <w:r w:rsidRPr="00D43F41">
        <w:rPr>
          <w:rFonts w:ascii="Times New Roman" w:eastAsia="SimSun" w:hAnsi="Times New Roman" w:cs="Times New Roman"/>
          <w:lang w:val="en-GB" w:eastAsia="zh-CN"/>
        </w:rPr>
        <w:t>because this might provide the best learning process through reality and experience</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Croager et al., 2010; </w:t>
      </w:r>
      <w:r>
        <w:rPr>
          <w:rFonts w:ascii="Times New Roman" w:eastAsia="SimSun" w:hAnsi="Times New Roman" w:cs="Times New Roman"/>
          <w:lang w:val="en-GB" w:eastAsia="zh-CN"/>
        </w:rPr>
        <w:t>Hoon et al., 2009)</w:t>
      </w:r>
      <w:r w:rsidRPr="00D43F41">
        <w:rPr>
          <w:rFonts w:ascii="Times New Roman" w:eastAsia="SimSun" w:hAnsi="Times New Roman" w:cs="Times New Roman"/>
          <w:i/>
          <w:lang w:val="en-GB" w:eastAsia="zh-CN"/>
        </w:rPr>
        <w:t>.</w:t>
      </w:r>
      <w:r w:rsidRPr="00D43F41">
        <w:rPr>
          <w:rFonts w:ascii="Times New Roman" w:eastAsia="SimSun" w:hAnsi="Times New Roman" w:cs="Times New Roman"/>
          <w:lang w:val="en-GB" w:eastAsia="zh-CN"/>
        </w:rPr>
        <w:t xml:space="preserve"> Exposure to other clinical settings can be extremely valuable for enhancing</w:t>
      </w:r>
      <w:r>
        <w:rPr>
          <w:rFonts w:ascii="Times New Roman" w:eastAsia="SimSun" w:hAnsi="Times New Roman" w:cs="Times New Roman"/>
          <w:lang w:val="en-GB" w:eastAsia="zh-CN"/>
        </w:rPr>
        <w:t xml:space="preserve"> further learners’ knowledge, </w:t>
      </w:r>
      <w:r w:rsidRPr="00D43F41">
        <w:rPr>
          <w:rFonts w:ascii="Times New Roman" w:eastAsia="SimSun" w:hAnsi="Times New Roman" w:cs="Times New Roman"/>
          <w:lang w:val="en-GB" w:eastAsia="zh-CN"/>
        </w:rPr>
        <w:t xml:space="preserve">skills and confidence in practice. In addition, it </w:t>
      </w:r>
      <w:r>
        <w:rPr>
          <w:rFonts w:ascii="Times New Roman" w:eastAsia="SimSun" w:hAnsi="Times New Roman" w:cs="Times New Roman"/>
          <w:lang w:val="en-GB" w:eastAsia="zh-CN"/>
        </w:rPr>
        <w:t xml:space="preserve">also </w:t>
      </w:r>
      <w:r w:rsidRPr="00D43F41">
        <w:rPr>
          <w:rFonts w:ascii="Times New Roman" w:eastAsia="SimSun" w:hAnsi="Times New Roman" w:cs="Times New Roman"/>
          <w:lang w:val="en-GB" w:eastAsia="zh-CN"/>
        </w:rPr>
        <w:t>helps to devel</w:t>
      </w:r>
      <w:r>
        <w:rPr>
          <w:rFonts w:ascii="Times New Roman" w:eastAsia="SimSun" w:hAnsi="Times New Roman" w:cs="Times New Roman"/>
          <w:lang w:val="en-GB" w:eastAsia="zh-CN"/>
        </w:rPr>
        <w:t xml:space="preserve">op professional links or networking </w:t>
      </w:r>
      <w:r w:rsidR="000F395A">
        <w:rPr>
          <w:rFonts w:ascii="Times New Roman" w:eastAsia="SimSun" w:hAnsi="Times New Roman" w:cs="Times New Roman"/>
          <w:lang w:val="en-GB" w:eastAsia="zh-CN"/>
        </w:rPr>
        <w:t>and to share</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expertise across settings (Henwood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&amp;</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McGannan, 2007). With the limits of time allocation, resources and local facilities, however, it is </w:t>
      </w:r>
      <w:r>
        <w:rPr>
          <w:rFonts w:ascii="Times New Roman" w:eastAsia="SimSun" w:hAnsi="Times New Roman" w:cs="Times New Roman"/>
          <w:lang w:val="en-GB" w:eastAsia="zh-CN"/>
        </w:rPr>
        <w:t>often not possible for educational intervention</w:t>
      </w:r>
      <w:r w:rsidRPr="00D43F41">
        <w:rPr>
          <w:rFonts w:ascii="Times New Roman" w:eastAsia="SimSun" w:hAnsi="Times New Roman" w:cs="Times New Roman"/>
          <w:lang w:val="en-GB" w:eastAsia="zh-CN"/>
        </w:rPr>
        <w:t xml:space="preserve"> organiser</w:t>
      </w:r>
      <w:r>
        <w:rPr>
          <w:rFonts w:ascii="Times New Roman" w:eastAsia="SimSun" w:hAnsi="Times New Roman" w:cs="Times New Roman"/>
          <w:lang w:val="en-GB" w:eastAsia="zh-CN"/>
        </w:rPr>
        <w:t>s</w:t>
      </w:r>
      <w:r w:rsidRPr="00D43F41">
        <w:rPr>
          <w:rFonts w:ascii="Times New Roman" w:eastAsia="SimSun" w:hAnsi="Times New Roman" w:cs="Times New Roman"/>
          <w:lang w:val="en-GB" w:eastAsia="zh-CN"/>
        </w:rPr>
        <w:t xml:space="preserve"> to arrange an afternoon’s to</w:t>
      </w:r>
      <w:r w:rsidR="000F395A">
        <w:rPr>
          <w:rFonts w:ascii="Times New Roman" w:eastAsia="SimSun" w:hAnsi="Times New Roman" w:cs="Times New Roman"/>
          <w:lang w:val="en-GB" w:eastAsia="zh-CN"/>
        </w:rPr>
        <w:t xml:space="preserve">ur in </w:t>
      </w:r>
      <w:r w:rsidR="004C4BEA">
        <w:rPr>
          <w:rFonts w:ascii="Times New Roman" w:eastAsia="SimSun" w:hAnsi="Times New Roman" w:cs="Times New Roman"/>
          <w:lang w:val="en-GB" w:eastAsia="zh-CN"/>
        </w:rPr>
        <w:t xml:space="preserve">a </w:t>
      </w:r>
      <w:r w:rsidR="000F395A">
        <w:rPr>
          <w:rFonts w:ascii="Times New Roman" w:eastAsia="SimSun" w:hAnsi="Times New Roman" w:cs="Times New Roman"/>
          <w:lang w:val="en-GB" w:eastAsia="zh-CN"/>
        </w:rPr>
        <w:t xml:space="preserve">specialist </w:t>
      </w:r>
      <w:r>
        <w:rPr>
          <w:rFonts w:ascii="Times New Roman" w:eastAsia="SimSun" w:hAnsi="Times New Roman" w:cs="Times New Roman"/>
          <w:lang w:val="en-GB" w:eastAsia="zh-CN"/>
        </w:rPr>
        <w:t>PC</w:t>
      </w:r>
      <w:r w:rsidRPr="00D43F41">
        <w:rPr>
          <w:rFonts w:ascii="Times New Roman" w:eastAsia="SimSun" w:hAnsi="Times New Roman" w:cs="Times New Roman"/>
          <w:lang w:val="en-GB" w:eastAsia="zh-CN"/>
        </w:rPr>
        <w:t>U</w:t>
      </w:r>
      <w:r>
        <w:rPr>
          <w:rFonts w:ascii="Times New Roman" w:eastAsia="SimSun" w:hAnsi="Times New Roman" w:cs="Times New Roman"/>
          <w:lang w:val="en-GB" w:eastAsia="zh-CN"/>
        </w:rPr>
        <w:t xml:space="preserve"> for the participants</w:t>
      </w:r>
      <w:r w:rsidRPr="00D43F41">
        <w:rPr>
          <w:rFonts w:ascii="Times New Roman" w:eastAsia="SimSun" w:hAnsi="Times New Roman" w:cs="Times New Roman"/>
          <w:lang w:val="en-GB" w:eastAsia="zh-CN"/>
        </w:rPr>
        <w:t xml:space="preserve">. </w:t>
      </w:r>
    </w:p>
    <w:p w14:paraId="69960413" w14:textId="5DD4FF2B" w:rsidR="000F395A"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 xml:space="preserve">Other formats are </w:t>
      </w:r>
      <w:r w:rsidRPr="00D43F41">
        <w:rPr>
          <w:rFonts w:ascii="Times New Roman" w:hAnsi="Times New Roman" w:cs="Times New Roman"/>
          <w:lang w:val="en-GB"/>
        </w:rPr>
        <w:t xml:space="preserve">CPD based </w:t>
      </w:r>
      <w:r w:rsidR="004C4BEA">
        <w:rPr>
          <w:rFonts w:ascii="Times New Roman" w:hAnsi="Times New Roman" w:cs="Times New Roman"/>
          <w:lang w:val="en-GB"/>
        </w:rPr>
        <w:t>in</w:t>
      </w:r>
      <w:r w:rsidRPr="00D43F41">
        <w:rPr>
          <w:rFonts w:ascii="Times New Roman" w:hAnsi="Times New Roman" w:cs="Times New Roman"/>
          <w:lang w:val="en-GB"/>
        </w:rPr>
        <w:t xml:space="preserve"> the workplace</w:t>
      </w:r>
      <w:r w:rsidRPr="00D43F41">
        <w:rPr>
          <w:rFonts w:ascii="Times New Roman" w:eastAsia="SimSun" w:hAnsi="Times New Roman" w:cs="Times New Roman"/>
          <w:lang w:val="en-GB" w:eastAsia="zh-CN"/>
        </w:rPr>
        <w:t xml:space="preserve"> in which </w:t>
      </w:r>
      <w:r>
        <w:rPr>
          <w:rFonts w:ascii="Times New Roman" w:eastAsia="SimSun" w:hAnsi="Times New Roman" w:cs="Times New Roman"/>
          <w:lang w:val="en-GB" w:eastAsia="zh-CN"/>
        </w:rPr>
        <w:t xml:space="preserve">local </w:t>
      </w:r>
      <w:r w:rsidR="000F395A">
        <w:rPr>
          <w:rFonts w:ascii="Times New Roman" w:eastAsia="SimSun" w:hAnsi="Times New Roman" w:cs="Times New Roman"/>
          <w:lang w:val="en-GB" w:eastAsia="zh-CN"/>
        </w:rPr>
        <w:t>GPs</w:t>
      </w:r>
      <w:r w:rsidRPr="00D43F41">
        <w:rPr>
          <w:rFonts w:ascii="Times New Roman" w:eastAsia="SimSun" w:hAnsi="Times New Roman" w:cs="Times New Roman"/>
          <w:lang w:val="en-GB" w:eastAsia="zh-CN"/>
        </w:rPr>
        <w:t xml:space="preserve"> receive the contents of educational </w:t>
      </w:r>
      <w:r>
        <w:rPr>
          <w:rFonts w:ascii="Times New Roman" w:eastAsia="SimSun" w:hAnsi="Times New Roman" w:cs="Times New Roman"/>
          <w:lang w:val="en-GB" w:eastAsia="zh-CN"/>
        </w:rPr>
        <w:t>intervention</w:t>
      </w:r>
      <w:r w:rsidRPr="00D43F41">
        <w:rPr>
          <w:rFonts w:ascii="Times New Roman" w:eastAsia="SimSun" w:hAnsi="Times New Roman" w:cs="Times New Roman"/>
          <w:lang w:val="en-GB" w:eastAsia="zh-CN"/>
        </w:rPr>
        <w:t xml:space="preserve"> at their </w:t>
      </w:r>
      <w:r>
        <w:rPr>
          <w:rFonts w:ascii="Times New Roman" w:eastAsia="SimSun" w:hAnsi="Times New Roman" w:cs="Times New Roman"/>
          <w:lang w:val="en-GB" w:eastAsia="zh-CN"/>
        </w:rPr>
        <w:t xml:space="preserve">usual </w:t>
      </w:r>
      <w:r w:rsidRPr="00D43F41">
        <w:rPr>
          <w:rFonts w:ascii="Times New Roman" w:eastAsia="SimSun" w:hAnsi="Times New Roman" w:cs="Times New Roman"/>
          <w:lang w:val="en-GB" w:eastAsia="zh-CN"/>
        </w:rPr>
        <w:t>work setting</w:t>
      </w:r>
      <w:r>
        <w:rPr>
          <w:rFonts w:ascii="Times New Roman" w:eastAsia="SimSun" w:hAnsi="Times New Roman" w:cs="Times New Roman"/>
          <w:lang w:val="en-GB" w:eastAsia="zh-CN"/>
        </w:rPr>
        <w:t>.</w:t>
      </w:r>
      <w:r w:rsidRPr="00D43F41">
        <w:rPr>
          <w:rFonts w:ascii="Times New Roman" w:hAnsi="Times New Roman" w:cs="Times New Roman"/>
          <w:lang w:val="en-GB"/>
        </w:rPr>
        <w:t xml:space="preserve"> For </w:t>
      </w:r>
      <w:r>
        <w:rPr>
          <w:rFonts w:ascii="Times New Roman" w:hAnsi="Times New Roman" w:cs="Times New Roman"/>
          <w:lang w:val="en-GB"/>
        </w:rPr>
        <w:t xml:space="preserve">instance, in the study </w:t>
      </w:r>
      <w:r w:rsidR="004C4BEA">
        <w:rPr>
          <w:rFonts w:ascii="Times New Roman" w:hAnsi="Times New Roman" w:cs="Times New Roman"/>
          <w:lang w:val="en-GB"/>
        </w:rPr>
        <w:t>by</w:t>
      </w:r>
      <w:r>
        <w:rPr>
          <w:rFonts w:ascii="Times New Roman" w:hAnsi="Times New Roman" w:cs="Times New Roman"/>
          <w:lang w:val="en-GB"/>
        </w:rPr>
        <w:t xml:space="preserve"> </w:t>
      </w:r>
      <w:r w:rsidRPr="00D43F41">
        <w:rPr>
          <w:rFonts w:ascii="Times New Roman" w:eastAsia="SimSun" w:hAnsi="Times New Roman" w:cs="Times New Roman"/>
          <w:lang w:val="en-GB" w:eastAsia="zh-CN"/>
        </w:rPr>
        <w:t xml:space="preserve">Noble </w:t>
      </w:r>
      <w:r w:rsidR="004C4BEA">
        <w:rPr>
          <w:rFonts w:ascii="Times New Roman" w:eastAsia="SimSun" w:hAnsi="Times New Roman" w:cs="Times New Roman"/>
          <w:lang w:val="en-GB" w:eastAsia="zh-CN"/>
        </w:rPr>
        <w:t>and colleagues</w:t>
      </w:r>
      <w:r w:rsidRPr="00D43F4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w:t>
      </w:r>
      <w:r w:rsidRPr="00D43F41">
        <w:rPr>
          <w:rFonts w:ascii="Times New Roman" w:eastAsia="SimSun" w:hAnsi="Times New Roman" w:cs="Times New Roman"/>
          <w:lang w:val="en-GB" w:eastAsia="zh-CN"/>
        </w:rPr>
        <w:t>2003</w:t>
      </w:r>
      <w:r>
        <w:rPr>
          <w:rFonts w:ascii="Times New Roman" w:eastAsia="SimSun" w:hAnsi="Times New Roman" w:cs="Times New Roman"/>
          <w:lang w:val="en-GB" w:eastAsia="zh-CN"/>
        </w:rPr>
        <w:t xml:space="preserve">) </w:t>
      </w:r>
      <w:r>
        <w:rPr>
          <w:rFonts w:ascii="Times New Roman" w:hAnsi="Times New Roman" w:cs="Times New Roman"/>
          <w:lang w:val="en-GB"/>
        </w:rPr>
        <w:t xml:space="preserve">GP clinical facilitators </w:t>
      </w:r>
      <w:r w:rsidR="004C4BEA">
        <w:rPr>
          <w:rFonts w:ascii="Times New Roman" w:hAnsi="Times New Roman" w:cs="Times New Roman"/>
          <w:lang w:val="en-GB"/>
        </w:rPr>
        <w:t xml:space="preserve">were sent </w:t>
      </w:r>
      <w:r>
        <w:rPr>
          <w:rFonts w:ascii="Times New Roman" w:hAnsi="Times New Roman" w:cs="Times New Roman"/>
          <w:lang w:val="en-GB"/>
        </w:rPr>
        <w:t xml:space="preserve">to rural </w:t>
      </w:r>
      <w:r w:rsidRPr="00371384">
        <w:rPr>
          <w:rFonts w:ascii="Times New Roman" w:hAnsi="Times New Roman" w:cs="Times New Roman"/>
          <w:lang w:val="en-GB"/>
        </w:rPr>
        <w:t>healthcare</w:t>
      </w:r>
      <w:r w:rsidR="000F395A">
        <w:rPr>
          <w:rFonts w:ascii="Times New Roman" w:hAnsi="Times New Roman" w:cs="Times New Roman"/>
          <w:lang w:val="en-GB"/>
        </w:rPr>
        <w:t xml:space="preserve"> </w:t>
      </w:r>
      <w:r>
        <w:rPr>
          <w:rFonts w:ascii="Times New Roman" w:hAnsi="Times New Roman" w:cs="Times New Roman"/>
          <w:lang w:val="en-GB"/>
        </w:rPr>
        <w:t xml:space="preserve">practices aiming </w:t>
      </w:r>
      <w:r w:rsidR="000F395A">
        <w:rPr>
          <w:rFonts w:ascii="Times New Roman" w:hAnsi="Times New Roman" w:cs="Times New Roman"/>
          <w:lang w:val="en-GB"/>
        </w:rPr>
        <w:t>at</w:t>
      </w:r>
      <w:r>
        <w:rPr>
          <w:rFonts w:ascii="Times New Roman" w:hAnsi="Times New Roman" w:cs="Times New Roman"/>
          <w:lang w:val="en-GB"/>
        </w:rPr>
        <w:t xml:space="preserve"> support</w:t>
      </w:r>
      <w:r w:rsidR="000F395A">
        <w:rPr>
          <w:rFonts w:ascii="Times New Roman" w:hAnsi="Times New Roman" w:cs="Times New Roman"/>
          <w:lang w:val="en-GB"/>
        </w:rPr>
        <w:t>ing</w:t>
      </w:r>
      <w:r>
        <w:rPr>
          <w:rFonts w:ascii="Times New Roman" w:hAnsi="Times New Roman" w:cs="Times New Roman"/>
          <w:lang w:val="en-GB"/>
        </w:rPr>
        <w:t xml:space="preserve"> local healthcare team</w:t>
      </w:r>
      <w:r w:rsidR="004C4BEA">
        <w:rPr>
          <w:rFonts w:ascii="Times New Roman" w:hAnsi="Times New Roman" w:cs="Times New Roman"/>
          <w:lang w:val="en-GB"/>
        </w:rPr>
        <w:t>s</w:t>
      </w:r>
      <w:r>
        <w:rPr>
          <w:rFonts w:ascii="Times New Roman" w:hAnsi="Times New Roman" w:cs="Times New Roman"/>
          <w:lang w:val="en-GB"/>
        </w:rPr>
        <w:t xml:space="preserve"> with knowledge and skills in palliative and cancer care. Another format is the case conference held between GPs and palliative care</w:t>
      </w:r>
      <w:r w:rsidR="004C4BEA">
        <w:rPr>
          <w:rFonts w:ascii="Times New Roman" w:hAnsi="Times New Roman" w:cs="Times New Roman"/>
          <w:lang w:val="en-GB"/>
        </w:rPr>
        <w:t xml:space="preserve"> specialists through telephone</w:t>
      </w:r>
      <w:r>
        <w:rPr>
          <w:rFonts w:ascii="Times New Roman" w:hAnsi="Times New Roman" w:cs="Times New Roman"/>
          <w:lang w:val="en-GB"/>
        </w:rPr>
        <w:t xml:space="preserve"> calls or face-to-face meetings at the local office or </w:t>
      </w:r>
      <w:r w:rsidR="004C4BEA">
        <w:rPr>
          <w:rFonts w:ascii="Times New Roman" w:hAnsi="Times New Roman" w:cs="Times New Roman"/>
          <w:lang w:val="en-GB"/>
        </w:rPr>
        <w:t xml:space="preserve">a </w:t>
      </w:r>
      <w:r>
        <w:rPr>
          <w:rFonts w:ascii="Times New Roman" w:hAnsi="Times New Roman" w:cs="Times New Roman"/>
          <w:lang w:val="en-GB"/>
        </w:rPr>
        <w:t>patient</w:t>
      </w:r>
      <w:r w:rsidR="004C4BEA">
        <w:rPr>
          <w:rFonts w:ascii="Times New Roman" w:hAnsi="Times New Roman" w:cs="Times New Roman"/>
          <w:lang w:val="en-GB"/>
        </w:rPr>
        <w:t>’s</w:t>
      </w:r>
      <w:r>
        <w:rPr>
          <w:rFonts w:ascii="Times New Roman" w:hAnsi="Times New Roman" w:cs="Times New Roman"/>
          <w:lang w:val="en-GB"/>
        </w:rPr>
        <w:t xml:space="preserve"> home (Mitchell et al</w:t>
      </w:r>
      <w:r w:rsidR="00373BF0">
        <w:rPr>
          <w:rFonts w:ascii="Times New Roman" w:hAnsi="Times New Roman" w:cs="Times New Roman"/>
          <w:lang w:val="en-GB"/>
        </w:rPr>
        <w:t>.</w:t>
      </w:r>
      <w:r>
        <w:rPr>
          <w:rFonts w:ascii="Times New Roman" w:hAnsi="Times New Roman" w:cs="Times New Roman"/>
          <w:lang w:val="en-GB"/>
        </w:rPr>
        <w:t>,</w:t>
      </w:r>
      <w:r w:rsidR="00D7302C">
        <w:rPr>
          <w:rFonts w:ascii="Times New Roman" w:hAnsi="Times New Roman" w:cs="Times New Roman"/>
          <w:lang w:val="en-GB"/>
        </w:rPr>
        <w:t xml:space="preserve"> 2008; Shelby-James</w:t>
      </w:r>
      <w:r w:rsidR="00373BF0">
        <w:rPr>
          <w:rFonts w:ascii="Times New Roman" w:hAnsi="Times New Roman" w:cs="Times New Roman"/>
          <w:lang w:val="en-GB"/>
        </w:rPr>
        <w:t xml:space="preserve"> et al.</w:t>
      </w:r>
      <w:r w:rsidR="00D7302C">
        <w:rPr>
          <w:rFonts w:ascii="Times New Roman" w:hAnsi="Times New Roman" w:cs="Times New Roman"/>
          <w:lang w:val="en-GB"/>
        </w:rPr>
        <w:t>, 2007, van H</w:t>
      </w:r>
      <w:r>
        <w:rPr>
          <w:rFonts w:ascii="Times New Roman" w:hAnsi="Times New Roman" w:cs="Times New Roman"/>
          <w:lang w:val="en-GB"/>
        </w:rPr>
        <w:t xml:space="preserve">eest, 2007).  </w:t>
      </w:r>
      <w:r w:rsidR="004C4BEA">
        <w:rPr>
          <w:rFonts w:ascii="Times New Roman" w:hAnsi="Times New Roman" w:cs="Times New Roman"/>
          <w:lang w:val="en-GB"/>
        </w:rPr>
        <w:t>In addition</w:t>
      </w:r>
      <w:r w:rsidR="000F395A">
        <w:rPr>
          <w:rFonts w:ascii="Times New Roman" w:hAnsi="Times New Roman" w:cs="Times New Roman"/>
          <w:lang w:val="en-GB"/>
        </w:rPr>
        <w:t xml:space="preserve">, </w:t>
      </w:r>
      <w:r w:rsidR="000F395A" w:rsidRPr="00D43F41">
        <w:rPr>
          <w:rFonts w:ascii="Times New Roman" w:eastAsia="SimSun" w:hAnsi="Times New Roman" w:cs="Times New Roman"/>
          <w:lang w:val="en-GB" w:eastAsia="zh-CN"/>
        </w:rPr>
        <w:t>sending</w:t>
      </w:r>
      <w:r w:rsidR="000F395A">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printed educational materials</w:t>
      </w:r>
      <w:r w:rsidR="004C4BEA">
        <w:rPr>
          <w:rFonts w:ascii="Times New Roman" w:eastAsia="SimSun" w:hAnsi="Times New Roman" w:cs="Times New Roman"/>
          <w:lang w:val="en-GB" w:eastAsia="zh-CN"/>
        </w:rPr>
        <w:t xml:space="preserve"> (PEM)</w:t>
      </w:r>
      <w:r>
        <w:rPr>
          <w:rFonts w:ascii="Times New Roman" w:eastAsia="SimSun" w:hAnsi="Times New Roman" w:cs="Times New Roman"/>
          <w:lang w:val="en-GB" w:eastAsia="zh-CN"/>
        </w:rPr>
        <w:t xml:space="preserve"> such as clinical</w:t>
      </w:r>
      <w:r w:rsidR="004C4BEA">
        <w:rPr>
          <w:rFonts w:ascii="Times New Roman" w:hAnsi="Times New Roman" w:cs="Times New Roman"/>
          <w:lang w:val="en-GB"/>
        </w:rPr>
        <w:t xml:space="preserve"> or </w:t>
      </w:r>
      <w:r w:rsidRPr="00D43F41">
        <w:rPr>
          <w:rFonts w:ascii="Times New Roman" w:hAnsi="Times New Roman" w:cs="Times New Roman"/>
          <w:lang w:val="en-GB"/>
        </w:rPr>
        <w:t>local guidelines</w:t>
      </w:r>
      <w:r>
        <w:rPr>
          <w:rFonts w:ascii="Times New Roman" w:hAnsi="Times New Roman" w:cs="Times New Roman"/>
          <w:lang w:val="en-GB"/>
        </w:rPr>
        <w:t xml:space="preserve">, or </w:t>
      </w:r>
      <w:r w:rsidR="00D7302C">
        <w:rPr>
          <w:rFonts w:ascii="Times New Roman" w:hAnsi="Times New Roman" w:cs="Times New Roman"/>
          <w:lang w:val="en-GB"/>
        </w:rPr>
        <w:t xml:space="preserve">specialised journals </w:t>
      </w:r>
      <w:r w:rsidR="00D7302C" w:rsidRPr="00D43F41">
        <w:rPr>
          <w:rFonts w:ascii="Times New Roman" w:eastAsia="SimSun" w:hAnsi="Times New Roman" w:cs="Times New Roman"/>
          <w:lang w:val="en-GB" w:eastAsia="zh-CN"/>
        </w:rPr>
        <w:t xml:space="preserve">to the community </w:t>
      </w:r>
      <w:r w:rsidR="00D7302C" w:rsidRPr="00803067">
        <w:rPr>
          <w:rFonts w:ascii="Times New Roman" w:eastAsia="SimSun" w:hAnsi="Times New Roman" w:cs="Times New Roman"/>
          <w:lang w:val="en-GB" w:eastAsia="zh-CN"/>
        </w:rPr>
        <w:t>appear</w:t>
      </w:r>
      <w:r w:rsidRPr="00803067">
        <w:rPr>
          <w:rFonts w:ascii="Times New Roman" w:eastAsia="SimSun" w:hAnsi="Times New Roman" w:cs="Times New Roman"/>
          <w:lang w:val="en-GB" w:eastAsia="zh-CN"/>
        </w:rPr>
        <w:t xml:space="preserve"> to be the most frequently adopted method for disseminating information</w:t>
      </w:r>
      <w:r>
        <w:rPr>
          <w:rFonts w:ascii="Times New Roman" w:eastAsia="SimSun" w:hAnsi="Times New Roman" w:cs="Times New Roman"/>
          <w:lang w:val="en-GB" w:eastAsia="zh-CN"/>
        </w:rPr>
        <w:t xml:space="preserve"> to primary healthcare</w:t>
      </w:r>
      <w:r w:rsidR="00D7302C">
        <w:rPr>
          <w:rFonts w:ascii="Times New Roman" w:eastAsia="SimSun" w:hAnsi="Times New Roman" w:cs="Times New Roman"/>
          <w:lang w:val="en-GB" w:eastAsia="zh-CN"/>
        </w:rPr>
        <w:t xml:space="preserve"> physicians (Farmer et al., 2008</w:t>
      </w:r>
      <w:r>
        <w:rPr>
          <w:rFonts w:ascii="Times New Roman" w:eastAsia="SimSun" w:hAnsi="Times New Roman" w:cs="Times New Roman"/>
          <w:lang w:val="en-GB" w:eastAsia="zh-CN"/>
        </w:rPr>
        <w:t>).</w:t>
      </w:r>
      <w:r w:rsidR="000F395A">
        <w:rPr>
          <w:rFonts w:ascii="Times New Roman" w:eastAsia="SimSun" w:hAnsi="Times New Roman" w:cs="Times New Roman"/>
          <w:lang w:val="en-GB" w:eastAsia="zh-CN"/>
        </w:rPr>
        <w:t xml:space="preserve"> </w:t>
      </w:r>
    </w:p>
    <w:p w14:paraId="366C8114" w14:textId="72BC12ED" w:rsidR="00917B0F" w:rsidRPr="00917B0F" w:rsidRDefault="00474633" w:rsidP="00474633">
      <w:pPr>
        <w:spacing w:before="120" w:after="120" w:line="360" w:lineRule="auto"/>
        <w:jc w:val="both"/>
        <w:rPr>
          <w:rFonts w:ascii="Times New Roman" w:hAnsi="Times New Roman" w:cs="Times New Roman"/>
          <w:lang w:val="en-GB"/>
        </w:rPr>
      </w:pPr>
      <w:r>
        <w:rPr>
          <w:rFonts w:ascii="Times New Roman" w:hAnsi="Times New Roman" w:cs="Times New Roman"/>
          <w:lang w:val="en-GB"/>
        </w:rPr>
        <w:t>These models eliminate</w:t>
      </w:r>
      <w:r w:rsidRPr="00D43F41">
        <w:rPr>
          <w:rFonts w:ascii="Times New Roman" w:hAnsi="Times New Roman" w:cs="Times New Roman"/>
          <w:lang w:val="en-GB"/>
        </w:rPr>
        <w:t xml:space="preserve"> many of </w:t>
      </w:r>
      <w:r w:rsidR="004C4BEA">
        <w:rPr>
          <w:rFonts w:ascii="Times New Roman" w:hAnsi="Times New Roman" w:cs="Times New Roman"/>
          <w:lang w:val="en-GB"/>
        </w:rPr>
        <w:t xml:space="preserve">the </w:t>
      </w:r>
      <w:r w:rsidRPr="00D43F41">
        <w:rPr>
          <w:rFonts w:ascii="Times New Roman" w:hAnsi="Times New Roman" w:cs="Times New Roman"/>
          <w:lang w:val="en-GB"/>
        </w:rPr>
        <w:t xml:space="preserve">problems associated with the </w:t>
      </w:r>
      <w:r>
        <w:rPr>
          <w:rFonts w:ascii="Times New Roman" w:hAnsi="Times New Roman" w:cs="Times New Roman"/>
          <w:lang w:val="en-GB"/>
        </w:rPr>
        <w:t>in</w:t>
      </w:r>
      <w:r w:rsidR="00E24D4F">
        <w:rPr>
          <w:rFonts w:ascii="Times New Roman" w:hAnsi="Times New Roman" w:cs="Times New Roman"/>
          <w:lang w:val="en-GB"/>
        </w:rPr>
        <w:t>equality of access</w:t>
      </w:r>
      <w:r w:rsidR="00C7794E">
        <w:rPr>
          <w:rFonts w:ascii="Times New Roman" w:hAnsi="Times New Roman" w:cs="Times New Roman"/>
          <w:lang w:val="en-GB"/>
        </w:rPr>
        <w:t>, geographical</w:t>
      </w:r>
      <w:r w:rsidRPr="00D43F41">
        <w:rPr>
          <w:rFonts w:ascii="Times New Roman" w:hAnsi="Times New Roman" w:cs="Times New Roman"/>
          <w:lang w:val="en-GB"/>
        </w:rPr>
        <w:t xml:space="preserve"> location</w:t>
      </w:r>
      <w:r w:rsidR="00E24D4F">
        <w:rPr>
          <w:rFonts w:ascii="Times New Roman" w:hAnsi="Times New Roman" w:cs="Times New Roman"/>
          <w:lang w:val="en-GB"/>
        </w:rPr>
        <w:t>s</w:t>
      </w:r>
      <w:r w:rsidRPr="00D43F41">
        <w:rPr>
          <w:rFonts w:ascii="Times New Roman" w:hAnsi="Times New Roman" w:cs="Times New Roman"/>
          <w:lang w:val="en-GB"/>
        </w:rPr>
        <w:t xml:space="preserve"> and education providers. </w:t>
      </w:r>
      <w:r w:rsidR="00190C1D">
        <w:rPr>
          <w:rFonts w:ascii="Times New Roman" w:hAnsi="Times New Roman" w:cs="Times New Roman"/>
          <w:lang w:val="en-GB"/>
        </w:rPr>
        <w:t>They also help</w:t>
      </w:r>
      <w:r w:rsidRPr="00D43F41">
        <w:rPr>
          <w:rFonts w:ascii="Times New Roman" w:hAnsi="Times New Roman" w:cs="Times New Roman"/>
          <w:lang w:val="en-GB"/>
        </w:rPr>
        <w:t xml:space="preserve"> to break down some of </w:t>
      </w:r>
      <w:r w:rsidR="00190C1D">
        <w:rPr>
          <w:rFonts w:ascii="Times New Roman" w:hAnsi="Times New Roman" w:cs="Times New Roman"/>
          <w:lang w:val="en-GB"/>
        </w:rPr>
        <w:t xml:space="preserve">the </w:t>
      </w:r>
      <w:r w:rsidRPr="00D43F41">
        <w:rPr>
          <w:rFonts w:ascii="Times New Roman" w:hAnsi="Times New Roman" w:cs="Times New Roman"/>
          <w:lang w:val="en-GB"/>
        </w:rPr>
        <w:t xml:space="preserve">traditional barriers between professional groups and </w:t>
      </w:r>
      <w:r w:rsidR="00190C1D">
        <w:rPr>
          <w:rFonts w:ascii="Times New Roman" w:hAnsi="Times New Roman" w:cs="Times New Roman"/>
          <w:lang w:val="en-GB"/>
        </w:rPr>
        <w:t xml:space="preserve">to promote </w:t>
      </w:r>
      <w:r w:rsidRPr="00D43F41">
        <w:rPr>
          <w:rFonts w:ascii="Times New Roman" w:hAnsi="Times New Roman" w:cs="Times New Roman"/>
          <w:lang w:val="en-GB"/>
        </w:rPr>
        <w:t>the inclusion of other key per</w:t>
      </w:r>
      <w:r>
        <w:rPr>
          <w:rFonts w:ascii="Times New Roman" w:hAnsi="Times New Roman" w:cs="Times New Roman"/>
          <w:lang w:val="en-GB"/>
        </w:rPr>
        <w:t xml:space="preserve">sonnel within service provision </w:t>
      </w:r>
      <w:r w:rsidRPr="00D43F41">
        <w:rPr>
          <w:rFonts w:ascii="Times New Roman" w:hAnsi="Times New Roman" w:cs="Times New Roman"/>
          <w:lang w:val="en-GB"/>
        </w:rPr>
        <w:t>(Henwood</w:t>
      </w:r>
      <w:r>
        <w:rPr>
          <w:rFonts w:ascii="Times New Roman" w:hAnsi="Times New Roman" w:cs="Times New Roman"/>
          <w:lang w:val="en-GB"/>
        </w:rPr>
        <w:t xml:space="preserve"> </w:t>
      </w:r>
      <w:r w:rsidRPr="00D43F41">
        <w:rPr>
          <w:rFonts w:ascii="Times New Roman" w:hAnsi="Times New Roman" w:cs="Times New Roman"/>
          <w:lang w:val="en-GB"/>
        </w:rPr>
        <w:t>&amp;</w:t>
      </w:r>
      <w:r>
        <w:rPr>
          <w:rFonts w:ascii="Times New Roman" w:hAnsi="Times New Roman" w:cs="Times New Roman"/>
          <w:lang w:val="en-GB"/>
        </w:rPr>
        <w:t xml:space="preserve"> </w:t>
      </w:r>
      <w:r w:rsidRPr="00D43F41">
        <w:rPr>
          <w:rFonts w:ascii="Times New Roman" w:hAnsi="Times New Roman" w:cs="Times New Roman"/>
          <w:lang w:val="en-GB"/>
        </w:rPr>
        <w:t>McGannan, 2007).</w:t>
      </w:r>
    </w:p>
    <w:p w14:paraId="6237CD96" w14:textId="77777777" w:rsidR="00474633" w:rsidRDefault="00474633" w:rsidP="00474633">
      <w:pPr>
        <w:spacing w:before="120" w:after="120" w:line="360" w:lineRule="auto"/>
        <w:jc w:val="both"/>
        <w:rPr>
          <w:rFonts w:ascii="Times New Roman" w:eastAsia="SimSun" w:hAnsi="Times New Roman" w:cs="Times New Roman"/>
          <w:i/>
          <w:lang w:val="en-GB" w:eastAsia="zh-CN"/>
        </w:rPr>
      </w:pPr>
      <w:r>
        <w:rPr>
          <w:rFonts w:ascii="Times New Roman" w:eastAsia="SimSun" w:hAnsi="Times New Roman" w:cs="Times New Roman"/>
          <w:i/>
          <w:lang w:val="en-GB" w:eastAsia="zh-CN"/>
        </w:rPr>
        <w:t>iii) Telemedicine:</w:t>
      </w:r>
    </w:p>
    <w:p w14:paraId="11D6D042" w14:textId="7630F65B" w:rsidR="00474633" w:rsidRDefault="00474633" w:rsidP="00474633">
      <w:pPr>
        <w:spacing w:before="120" w:after="120" w:line="360" w:lineRule="auto"/>
        <w:jc w:val="both"/>
        <w:rPr>
          <w:rFonts w:ascii="Times New Roman" w:eastAsia="SimSun" w:hAnsi="Times New Roman" w:cs="Times New Roman"/>
          <w:lang w:val="en-GB" w:eastAsia="zh-CN"/>
        </w:rPr>
      </w:pPr>
      <w:r w:rsidRPr="00FB5FC6">
        <w:rPr>
          <w:rFonts w:ascii="Times New Roman" w:eastAsia="SimSun" w:hAnsi="Times New Roman" w:cs="Times New Roman"/>
          <w:lang w:val="en-GB" w:eastAsia="zh-CN"/>
        </w:rPr>
        <w:t xml:space="preserve">This type includes Internet or computer-based learning, </w:t>
      </w:r>
      <w:r w:rsidR="00821133">
        <w:rPr>
          <w:rFonts w:ascii="Times New Roman" w:eastAsia="SimSun" w:hAnsi="Times New Roman" w:cs="Times New Roman"/>
          <w:lang w:val="en-GB" w:eastAsia="zh-CN"/>
        </w:rPr>
        <w:t>teleconferencing</w:t>
      </w:r>
      <w:r w:rsidRPr="00D43F4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or group discussion </w:t>
      </w:r>
      <w:r w:rsidRPr="00D43F41">
        <w:rPr>
          <w:rFonts w:ascii="Times New Roman" w:eastAsia="SimSun" w:hAnsi="Times New Roman" w:cs="Times New Roman"/>
          <w:lang w:val="en-GB" w:eastAsia="zh-CN"/>
        </w:rPr>
        <w:t>via the Internet</w:t>
      </w:r>
      <w:r>
        <w:rPr>
          <w:rFonts w:ascii="Times New Roman" w:eastAsia="SimSun" w:hAnsi="Times New Roman" w:cs="Times New Roman"/>
          <w:lang w:val="en-GB" w:eastAsia="zh-CN"/>
        </w:rPr>
        <w:t xml:space="preserve">, </w:t>
      </w:r>
      <w:r w:rsidRPr="00FB5FC6">
        <w:rPr>
          <w:rFonts w:ascii="Times New Roman" w:eastAsia="SimSun" w:hAnsi="Times New Roman" w:cs="Times New Roman"/>
          <w:lang w:val="en-GB" w:eastAsia="zh-CN"/>
        </w:rPr>
        <w:t>electronic media</w:t>
      </w:r>
      <w:r>
        <w:rPr>
          <w:rFonts w:ascii="Times New Roman" w:eastAsia="SimSun" w:hAnsi="Times New Roman" w:cs="Times New Roman"/>
          <w:lang w:val="en-GB" w:eastAsia="zh-CN"/>
        </w:rPr>
        <w:t xml:space="preserve"> containing educational data </w:t>
      </w:r>
      <w:r w:rsidRPr="00D43F41">
        <w:rPr>
          <w:rFonts w:ascii="Times New Roman" w:eastAsia="SimSun" w:hAnsi="Times New Roman" w:cs="Times New Roman"/>
          <w:lang w:val="en-GB" w:eastAsia="zh-CN"/>
        </w:rPr>
        <w:t xml:space="preserve">through distance learning packages or </w:t>
      </w:r>
      <w:r w:rsidRPr="00FB5FC6">
        <w:rPr>
          <w:rFonts w:ascii="Times New Roman" w:eastAsia="SimSun" w:hAnsi="Times New Roman" w:cs="Times New Roman"/>
          <w:lang w:val="en-GB" w:eastAsia="zh-CN"/>
        </w:rPr>
        <w:t xml:space="preserve">distance learning </w:t>
      </w:r>
      <w:r>
        <w:rPr>
          <w:rFonts w:ascii="Times New Roman" w:eastAsia="SimSun" w:hAnsi="Times New Roman" w:cs="Times New Roman"/>
          <w:lang w:val="en-GB" w:eastAsia="zh-CN"/>
        </w:rPr>
        <w:t>through</w:t>
      </w:r>
      <w:r w:rsidRPr="00FB5FC6">
        <w:rPr>
          <w:rFonts w:ascii="Times New Roman" w:eastAsia="SimSun" w:hAnsi="Times New Roman" w:cs="Times New Roman"/>
          <w:lang w:val="en-GB" w:eastAsia="zh-CN"/>
        </w:rPr>
        <w:t xml:space="preserve"> ‘podcasts’ and </w:t>
      </w:r>
      <w:r>
        <w:rPr>
          <w:rFonts w:ascii="Times New Roman" w:eastAsia="SimSun" w:hAnsi="Times New Roman" w:cs="Times New Roman"/>
          <w:lang w:val="en-GB" w:eastAsia="zh-CN"/>
        </w:rPr>
        <w:t>so on</w:t>
      </w:r>
      <w:r>
        <w:rPr>
          <w:rFonts w:ascii="Times New Roman" w:eastAsia="SimSun" w:hAnsi="Times New Roman" w:cs="Times New Roman"/>
          <w:b/>
          <w:lang w:val="en-GB" w:eastAsia="zh-CN"/>
        </w:rPr>
        <w:t>.</w:t>
      </w:r>
      <w:r w:rsidR="00C953C8">
        <w:rPr>
          <w:rFonts w:ascii="Times New Roman" w:eastAsia="SimSun" w:hAnsi="Times New Roman" w:cs="Times New Roman"/>
          <w:lang w:val="en-GB" w:eastAsia="zh-CN"/>
        </w:rPr>
        <w:t xml:space="preserve"> This format offers several</w:t>
      </w:r>
      <w:r>
        <w:rPr>
          <w:rFonts w:ascii="Times New Roman" w:eastAsia="SimSun" w:hAnsi="Times New Roman" w:cs="Times New Roman"/>
          <w:lang w:val="en-GB" w:eastAsia="zh-CN"/>
        </w:rPr>
        <w:t xml:space="preserve"> advantages. First, educational</w:t>
      </w:r>
      <w:r w:rsidRPr="0023445F">
        <w:rPr>
          <w:rFonts w:ascii="Times New Roman" w:eastAsia="SimSun" w:hAnsi="Times New Roman" w:cs="Times New Roman"/>
          <w:lang w:val="en-GB" w:eastAsia="zh-CN"/>
        </w:rPr>
        <w:t xml:space="preserve"> information </w:t>
      </w:r>
      <w:r>
        <w:rPr>
          <w:rFonts w:ascii="Times New Roman" w:eastAsia="SimSun" w:hAnsi="Times New Roman" w:cs="Times New Roman"/>
          <w:lang w:val="en-GB" w:eastAsia="zh-CN"/>
        </w:rPr>
        <w:t>in Internet</w:t>
      </w:r>
      <w:r w:rsidRPr="0023445F">
        <w:rPr>
          <w:rFonts w:ascii="Times New Roman" w:eastAsia="SimSun" w:hAnsi="Times New Roman" w:cs="Times New Roman"/>
          <w:lang w:val="en-GB" w:eastAsia="zh-CN"/>
        </w:rPr>
        <w:t>-b</w:t>
      </w:r>
      <w:r>
        <w:rPr>
          <w:rFonts w:ascii="Times New Roman" w:eastAsia="SimSun" w:hAnsi="Times New Roman" w:cs="Times New Roman"/>
          <w:lang w:val="en-GB" w:eastAsia="zh-CN"/>
        </w:rPr>
        <w:t xml:space="preserve">ased education is delivered directly </w:t>
      </w:r>
      <w:r w:rsidRPr="0023445F">
        <w:rPr>
          <w:rFonts w:ascii="Times New Roman" w:eastAsia="SimSun" w:hAnsi="Times New Roman" w:cs="Times New Roman"/>
          <w:lang w:val="en-GB" w:eastAsia="zh-CN"/>
        </w:rPr>
        <w:t>to the site of clinical</w:t>
      </w:r>
      <w:r>
        <w:rPr>
          <w:rFonts w:ascii="Times New Roman" w:eastAsia="SimSun" w:hAnsi="Times New Roman" w:cs="Times New Roman"/>
          <w:lang w:val="en-GB" w:eastAsia="zh-CN"/>
        </w:rPr>
        <w:t xml:space="preserve"> activity. </w:t>
      </w:r>
      <w:r w:rsidR="00821133">
        <w:rPr>
          <w:rFonts w:ascii="Times New Roman" w:eastAsia="SimSun" w:hAnsi="Times New Roman" w:cs="Times New Roman"/>
          <w:lang w:val="en-GB" w:eastAsia="zh-CN"/>
        </w:rPr>
        <w:t>In addition</w:t>
      </w:r>
      <w:r>
        <w:rPr>
          <w:rFonts w:ascii="Times New Roman" w:eastAsia="SimSun" w:hAnsi="Times New Roman" w:cs="Times New Roman"/>
          <w:lang w:val="en-GB" w:eastAsia="zh-CN"/>
        </w:rPr>
        <w:t xml:space="preserve">, </w:t>
      </w:r>
      <w:r w:rsidRPr="007744BD">
        <w:rPr>
          <w:rFonts w:ascii="Times New Roman" w:eastAsia="SimSun" w:hAnsi="Times New Roman" w:cs="Times New Roman"/>
          <w:lang w:val="en-GB" w:eastAsia="zh-CN"/>
        </w:rPr>
        <w:t xml:space="preserve">online </w:t>
      </w:r>
      <w:r>
        <w:rPr>
          <w:rFonts w:ascii="Times New Roman" w:eastAsia="SimSun" w:hAnsi="Times New Roman" w:cs="Times New Roman"/>
          <w:lang w:val="en-GB" w:eastAsia="zh-CN"/>
        </w:rPr>
        <w:t>CME</w:t>
      </w:r>
      <w:r w:rsidRPr="007744BD">
        <w:rPr>
          <w:rFonts w:ascii="Times New Roman" w:eastAsia="SimSun" w:hAnsi="Times New Roman" w:cs="Times New Roman"/>
          <w:lang w:val="en-GB" w:eastAsia="zh-CN"/>
        </w:rPr>
        <w:t xml:space="preserve"> costs little to distribute, is continuously available</w:t>
      </w:r>
      <w:r>
        <w:rPr>
          <w:rFonts w:ascii="Times New Roman" w:eastAsia="SimSun" w:hAnsi="Times New Roman" w:cs="Times New Roman"/>
          <w:lang w:val="en-GB" w:eastAsia="zh-CN"/>
        </w:rPr>
        <w:t xml:space="preserve"> and </w:t>
      </w:r>
      <w:r w:rsidRPr="0023445F">
        <w:rPr>
          <w:rFonts w:ascii="Times New Roman" w:eastAsia="SimSun" w:hAnsi="Times New Roman" w:cs="Times New Roman"/>
          <w:lang w:val="en-GB" w:eastAsia="zh-CN"/>
        </w:rPr>
        <w:t>easy to access</w:t>
      </w:r>
      <w:r w:rsidRPr="007744BD">
        <w:rPr>
          <w:rFonts w:ascii="Times New Roman" w:eastAsia="SimSun" w:hAnsi="Times New Roman" w:cs="Times New Roman"/>
          <w:lang w:val="en-GB" w:eastAsia="zh-CN"/>
        </w:rPr>
        <w:t xml:space="preserve">, does not </w:t>
      </w:r>
      <w:r w:rsidR="00F93AE8" w:rsidRPr="007744BD">
        <w:rPr>
          <w:rFonts w:ascii="Times New Roman" w:eastAsia="SimSun" w:hAnsi="Times New Roman" w:cs="Times New Roman"/>
          <w:lang w:val="en-GB" w:eastAsia="zh-CN"/>
        </w:rPr>
        <w:t>require the</w:t>
      </w:r>
      <w:r w:rsidRPr="007744BD">
        <w:rPr>
          <w:rFonts w:ascii="Times New Roman" w:eastAsia="SimSun" w:hAnsi="Times New Roman" w:cs="Times New Roman"/>
          <w:lang w:val="en-GB" w:eastAsia="zh-CN"/>
        </w:rPr>
        <w:t xml:space="preserve"> expense of travel or lost practice time by the</w:t>
      </w:r>
      <w:r>
        <w:rPr>
          <w:rFonts w:ascii="Times New Roman" w:eastAsia="SimSun" w:hAnsi="Times New Roman" w:cs="Times New Roman"/>
          <w:lang w:val="en-GB" w:eastAsia="zh-CN"/>
        </w:rPr>
        <w:t xml:space="preserve"> </w:t>
      </w:r>
      <w:r w:rsidRPr="007744BD">
        <w:rPr>
          <w:rFonts w:ascii="Times New Roman" w:eastAsia="SimSun" w:hAnsi="Times New Roman" w:cs="Times New Roman"/>
          <w:lang w:val="en-GB" w:eastAsia="zh-CN"/>
        </w:rPr>
        <w:t>attend</w:t>
      </w:r>
      <w:r>
        <w:rPr>
          <w:rFonts w:ascii="Times New Roman" w:eastAsia="SimSun" w:hAnsi="Times New Roman" w:cs="Times New Roman"/>
          <w:lang w:val="en-GB" w:eastAsia="zh-CN"/>
        </w:rPr>
        <w:t xml:space="preserve">ee, and can be easily monitored </w:t>
      </w:r>
      <w:r w:rsidRPr="007744BD">
        <w:rPr>
          <w:rFonts w:ascii="Times New Roman" w:eastAsia="SimSun" w:hAnsi="Times New Roman" w:cs="Times New Roman"/>
          <w:lang w:val="en-GB" w:eastAsia="zh-CN"/>
        </w:rPr>
        <w:t>and updated</w:t>
      </w:r>
      <w:r>
        <w:rPr>
          <w:rFonts w:ascii="Times New Roman" w:eastAsia="SimSun" w:hAnsi="Times New Roman" w:cs="Times New Roman"/>
          <w:lang w:val="en-GB" w:eastAsia="zh-CN"/>
        </w:rPr>
        <w:t xml:space="preserve"> as new findings emerge (Harris et al., 2008).</w:t>
      </w:r>
    </w:p>
    <w:p w14:paraId="79002281" w14:textId="5556D536"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In </w:t>
      </w:r>
      <w:r w:rsidRPr="00D43F41">
        <w:rPr>
          <w:rFonts w:ascii="Times New Roman" w:eastAsia="SimSun" w:hAnsi="Times New Roman" w:cs="Times New Roman"/>
          <w:lang w:val="en-GB" w:eastAsia="zh-CN"/>
        </w:rPr>
        <w:t>palliative care</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teaching</w:t>
      </w:r>
      <w:r>
        <w:rPr>
          <w:rFonts w:ascii="Times New Roman" w:eastAsia="SimSun" w:hAnsi="Times New Roman" w:cs="Times New Roman"/>
          <w:lang w:val="en-GB" w:eastAsia="zh-CN"/>
        </w:rPr>
        <w:t xml:space="preserve"> and learning, </w:t>
      </w:r>
      <w:r w:rsidRPr="00D43F41">
        <w:rPr>
          <w:rFonts w:ascii="Times New Roman" w:eastAsia="SimSun" w:hAnsi="Times New Roman" w:cs="Times New Roman"/>
          <w:lang w:val="en-GB" w:eastAsia="zh-CN"/>
        </w:rPr>
        <w:t xml:space="preserve">the Internet provides </w:t>
      </w:r>
      <w:r>
        <w:rPr>
          <w:rFonts w:ascii="Times New Roman" w:eastAsia="SimSun" w:hAnsi="Times New Roman" w:cs="Times New Roman"/>
          <w:lang w:val="en-GB" w:eastAsia="zh-CN"/>
        </w:rPr>
        <w:t>physicians</w:t>
      </w:r>
      <w:r w:rsidRPr="00D43F41">
        <w:rPr>
          <w:rFonts w:ascii="Times New Roman" w:eastAsia="SimSun" w:hAnsi="Times New Roman" w:cs="Times New Roman"/>
          <w:lang w:val="en-GB" w:eastAsia="zh-CN"/>
        </w:rPr>
        <w:t xml:space="preserve"> with crucia</w:t>
      </w:r>
      <w:r>
        <w:rPr>
          <w:rFonts w:ascii="Times New Roman" w:eastAsia="SimSun" w:hAnsi="Times New Roman" w:cs="Times New Roman"/>
          <w:lang w:val="en-GB" w:eastAsia="zh-CN"/>
        </w:rPr>
        <w:t>l way</w:t>
      </w:r>
      <w:r w:rsidR="00821133">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to enhance specialised knowledge and skills</w:t>
      </w:r>
      <w:r w:rsidRPr="00D43F41">
        <w:rPr>
          <w:rFonts w:ascii="Times New Roman" w:eastAsia="SimSun" w:hAnsi="Times New Roman" w:cs="Times New Roman"/>
          <w:lang w:val="en-GB" w:eastAsia="zh-CN"/>
        </w:rPr>
        <w:t>. Its benefits in</w:t>
      </w:r>
      <w:r>
        <w:rPr>
          <w:rFonts w:ascii="Times New Roman" w:eastAsia="SimSun" w:hAnsi="Times New Roman" w:cs="Times New Roman"/>
          <w:lang w:val="en-GB" w:eastAsia="zh-CN"/>
        </w:rPr>
        <w:t>clude distance learning courses or interactive websites</w:t>
      </w:r>
      <w:r w:rsidR="00C953C8">
        <w:rPr>
          <w:rFonts w:ascii="Times New Roman" w:eastAsia="SimSun" w:hAnsi="Times New Roman" w:cs="Times New Roman"/>
          <w:lang w:val="en-GB" w:eastAsia="zh-CN"/>
        </w:rPr>
        <w:t xml:space="preserve"> on some spe</w:t>
      </w:r>
      <w:r w:rsidR="00CF79A0">
        <w:rPr>
          <w:rFonts w:ascii="Times New Roman" w:eastAsia="SimSun" w:hAnsi="Times New Roman" w:cs="Times New Roman"/>
          <w:lang w:val="en-GB" w:eastAsia="zh-CN"/>
        </w:rPr>
        <w:t>cialised topic</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For </w:t>
      </w:r>
      <w:r>
        <w:rPr>
          <w:rFonts w:ascii="Times New Roman" w:eastAsia="SimSun" w:hAnsi="Times New Roman" w:cs="Times New Roman"/>
          <w:lang w:val="en-GB" w:eastAsia="zh-CN"/>
        </w:rPr>
        <w:t xml:space="preserve">example, the site </w:t>
      </w:r>
      <w:r w:rsidRPr="00FB5C87">
        <w:rPr>
          <w:rFonts w:ascii="Times New Roman" w:eastAsia="SimSun" w:hAnsi="Times New Roman" w:cs="Times New Roman"/>
          <w:i/>
          <w:lang w:val="en-GB" w:eastAsia="zh-CN"/>
        </w:rPr>
        <w:t>http://www.palliativedrugs.com</w:t>
      </w:r>
      <w:r>
        <w:rPr>
          <w:rFonts w:ascii="Times New Roman" w:eastAsia="SimSun" w:hAnsi="Times New Roman" w:cs="Times New Roman"/>
          <w:lang w:val="en-GB" w:eastAsia="zh-CN"/>
        </w:rPr>
        <w:t xml:space="preserve"> makes it easy for remote family doctor</w:t>
      </w:r>
      <w:r w:rsidRPr="00D43F41">
        <w:rPr>
          <w:rFonts w:ascii="Times New Roman" w:eastAsia="SimSun" w:hAnsi="Times New Roman" w:cs="Times New Roman"/>
          <w:lang w:val="en-GB" w:eastAsia="zh-CN"/>
        </w:rPr>
        <w:t>s to learn from e</w:t>
      </w:r>
      <w:r>
        <w:rPr>
          <w:rFonts w:ascii="Times New Roman" w:eastAsia="SimSun" w:hAnsi="Times New Roman" w:cs="Times New Roman"/>
          <w:lang w:val="en-GB" w:eastAsia="zh-CN"/>
        </w:rPr>
        <w:t xml:space="preserve">xperienced colleagues elsewhere. </w:t>
      </w:r>
      <w:r w:rsidRPr="00D43F41">
        <w:rPr>
          <w:rFonts w:ascii="Times New Roman" w:eastAsia="SimSun" w:hAnsi="Times New Roman" w:cs="Times New Roman"/>
          <w:lang w:val="en-GB" w:eastAsia="zh-CN"/>
        </w:rPr>
        <w:t>A number of specialist webpage</w:t>
      </w:r>
      <w:r>
        <w:rPr>
          <w:rFonts w:ascii="Times New Roman" w:eastAsia="SimSun" w:hAnsi="Times New Roman" w:cs="Times New Roman"/>
          <w:lang w:val="en-GB" w:eastAsia="zh-CN"/>
        </w:rPr>
        <w:t xml:space="preserve">s are valuable sources for   </w:t>
      </w:r>
      <w:r w:rsidRPr="00D43F41">
        <w:rPr>
          <w:rFonts w:ascii="Times New Roman" w:eastAsia="SimSun" w:hAnsi="Times New Roman" w:cs="Times New Roman"/>
          <w:lang w:val="en-GB" w:eastAsia="zh-CN"/>
        </w:rPr>
        <w:t>updating and downloading a huge amount of useful informat</w:t>
      </w:r>
      <w:r>
        <w:rPr>
          <w:rFonts w:ascii="Times New Roman" w:eastAsia="SimSun" w:hAnsi="Times New Roman" w:cs="Times New Roman"/>
          <w:lang w:val="en-GB" w:eastAsia="zh-CN"/>
        </w:rPr>
        <w:t>ion (</w:t>
      </w:r>
      <w:r w:rsidRPr="00D43F41">
        <w:rPr>
          <w:rFonts w:ascii="Times New Roman" w:eastAsia="SimSun" w:hAnsi="Times New Roman" w:cs="Times New Roman"/>
          <w:lang w:val="en-GB" w:eastAsia="zh-CN"/>
        </w:rPr>
        <w:t>Henwood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&amp;</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McGannan, 2007)</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Some limitations to</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web-based education</w:t>
      </w:r>
      <w:r>
        <w:rPr>
          <w:rFonts w:ascii="Times New Roman" w:eastAsia="SimSun" w:hAnsi="Times New Roman" w:cs="Times New Roman"/>
          <w:lang w:val="en-GB" w:eastAsia="zh-CN"/>
        </w:rPr>
        <w:t>, however, might be recognis</w:t>
      </w:r>
      <w:r w:rsidRPr="0023445F">
        <w:rPr>
          <w:rFonts w:ascii="Times New Roman" w:eastAsia="SimSun" w:hAnsi="Times New Roman" w:cs="Times New Roman"/>
          <w:lang w:val="en-GB" w:eastAsia="zh-CN"/>
        </w:rPr>
        <w:t>ed, such as how to</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use the web in an effective way</w:t>
      </w:r>
      <w:r w:rsidR="00821133">
        <w:rPr>
          <w:rFonts w:ascii="Times New Roman" w:eastAsia="SimSun" w:hAnsi="Times New Roman" w:cs="Times New Roman"/>
          <w:lang w:val="en-GB" w:eastAsia="zh-CN"/>
        </w:rPr>
        <w:t xml:space="preserve"> or how</w:t>
      </w:r>
      <w:r w:rsidRPr="0023445F">
        <w:rPr>
          <w:rFonts w:ascii="Times New Roman" w:eastAsia="SimSun" w:hAnsi="Times New Roman" w:cs="Times New Roman"/>
          <w:lang w:val="en-GB" w:eastAsia="zh-CN"/>
        </w:rPr>
        <w:t xml:space="preserve"> to </w:t>
      </w:r>
      <w:r w:rsidR="00821133">
        <w:rPr>
          <w:rFonts w:ascii="Times New Roman" w:eastAsia="SimSun" w:hAnsi="Times New Roman" w:cs="Times New Roman"/>
          <w:lang w:val="en-GB" w:eastAsia="zh-CN"/>
        </w:rPr>
        <w:t>identify</w:t>
      </w:r>
      <w:r w:rsidRPr="0023445F">
        <w:rPr>
          <w:rFonts w:ascii="Times New Roman" w:eastAsia="SimSun" w:hAnsi="Times New Roman" w:cs="Times New Roman"/>
          <w:lang w:val="en-GB" w:eastAsia="zh-CN"/>
        </w:rPr>
        <w:t xml:space="preserve"> the best quality</w:t>
      </w:r>
      <w:r w:rsidR="00C953C8">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 xml:space="preserve">sites </w:t>
      </w:r>
      <w:r>
        <w:rPr>
          <w:rFonts w:ascii="Times New Roman" w:eastAsia="SimSun" w:hAnsi="Times New Roman" w:cs="Times New Roman"/>
          <w:lang w:val="en-GB" w:eastAsia="zh-CN"/>
        </w:rPr>
        <w:t>(Alvarez &amp; Agra, 2006</w:t>
      </w:r>
      <w:r w:rsidR="00821133">
        <w:rPr>
          <w:rFonts w:ascii="Times New Roman" w:eastAsia="SimSun" w:hAnsi="Times New Roman" w:cs="Times New Roman"/>
          <w:lang w:val="en-GB" w:eastAsia="zh-CN"/>
        </w:rPr>
        <w:t xml:space="preserve">). </w:t>
      </w:r>
      <w:r w:rsidR="007E0F49">
        <w:rPr>
          <w:rFonts w:ascii="Times New Roman" w:eastAsia="SimSun" w:hAnsi="Times New Roman" w:cs="Times New Roman"/>
          <w:lang w:val="en-GB" w:eastAsia="zh-CN"/>
        </w:rPr>
        <w:t xml:space="preserve">In addition, </w:t>
      </w:r>
      <w:r w:rsidR="007E0F49" w:rsidRPr="00CD23A0">
        <w:rPr>
          <w:rFonts w:ascii="Times New Roman" w:eastAsia="SimSun" w:hAnsi="Times New Roman" w:cs="Times New Roman"/>
          <w:lang w:val="en-GB" w:eastAsia="zh-CN"/>
        </w:rPr>
        <w:t xml:space="preserve">reliable </w:t>
      </w:r>
      <w:r w:rsidRPr="00CD23A0">
        <w:rPr>
          <w:rFonts w:ascii="Times New Roman" w:eastAsia="SimSun" w:hAnsi="Times New Roman" w:cs="Times New Roman"/>
          <w:lang w:val="en-GB" w:eastAsia="zh-CN"/>
        </w:rPr>
        <w:t xml:space="preserve">access to the Internet </w:t>
      </w:r>
      <w:r>
        <w:rPr>
          <w:rFonts w:ascii="Times New Roman" w:eastAsia="SimSun" w:hAnsi="Times New Roman" w:cs="Times New Roman"/>
          <w:lang w:val="en-GB" w:eastAsia="zh-CN"/>
        </w:rPr>
        <w:t xml:space="preserve">and cost </w:t>
      </w:r>
      <w:r w:rsidRPr="00CD23A0">
        <w:rPr>
          <w:rFonts w:ascii="Times New Roman" w:eastAsia="SimSun" w:hAnsi="Times New Roman" w:cs="Times New Roman"/>
          <w:lang w:val="en-GB" w:eastAsia="zh-CN"/>
        </w:rPr>
        <w:t>may also be issue</w:t>
      </w:r>
      <w:r>
        <w:rPr>
          <w:rFonts w:ascii="Times New Roman" w:eastAsia="SimSun" w:hAnsi="Times New Roman" w:cs="Times New Roman"/>
          <w:lang w:val="en-GB" w:eastAsia="zh-CN"/>
        </w:rPr>
        <w:t>s</w:t>
      </w:r>
      <w:r w:rsidRPr="00CD23A0">
        <w:rPr>
          <w:rFonts w:ascii="Times New Roman" w:eastAsia="SimSun" w:hAnsi="Times New Roman" w:cs="Times New Roman"/>
          <w:lang w:val="en-GB" w:eastAsia="zh-CN"/>
        </w:rPr>
        <w:t xml:space="preserve"> in the developing </w:t>
      </w:r>
      <w:r>
        <w:rPr>
          <w:rFonts w:ascii="Times New Roman" w:eastAsia="SimSun" w:hAnsi="Times New Roman" w:cs="Times New Roman"/>
          <w:lang w:val="en-GB" w:eastAsia="zh-CN"/>
        </w:rPr>
        <w:t>countries, in particular for healthcare professional learners in remote areas.</w:t>
      </w:r>
    </w:p>
    <w:p w14:paraId="1538A75A" w14:textId="77777777" w:rsidR="00474633" w:rsidRPr="00C81880" w:rsidRDefault="00474633" w:rsidP="004762E5">
      <w:pPr>
        <w:pStyle w:val="Heading3"/>
        <w:rPr>
          <w:lang w:val="en-GB" w:eastAsia="zh-CN"/>
        </w:rPr>
      </w:pPr>
      <w:bookmarkStart w:id="570" w:name="_Toc242432261"/>
      <w:r>
        <w:rPr>
          <w:lang w:val="en-GB"/>
        </w:rPr>
        <w:t>2.3.4 Evaluation</w:t>
      </w:r>
      <w:r w:rsidRPr="00C81880">
        <w:rPr>
          <w:lang w:val="en-GB" w:eastAsia="zh-CN"/>
        </w:rPr>
        <w:t xml:space="preserve"> in palliative care education</w:t>
      </w:r>
      <w:bookmarkEnd w:id="570"/>
      <w:r w:rsidRPr="00C81880">
        <w:rPr>
          <w:lang w:val="en-GB" w:eastAsia="zh-CN"/>
        </w:rPr>
        <w:t xml:space="preserve"> </w:t>
      </w:r>
    </w:p>
    <w:p w14:paraId="3978DE2B" w14:textId="77777777" w:rsidR="00474633" w:rsidRPr="00C81880" w:rsidRDefault="00474633" w:rsidP="00601004">
      <w:pPr>
        <w:pStyle w:val="Heading4"/>
        <w:rPr>
          <w:u w:val="single"/>
          <w:lang w:val="en-GB" w:eastAsia="zh-CN"/>
        </w:rPr>
      </w:pPr>
      <w:bookmarkStart w:id="571" w:name="_Toc242432262"/>
      <w:r>
        <w:rPr>
          <w:lang w:val="en-GB"/>
        </w:rPr>
        <w:t xml:space="preserve">2.3.4.1 </w:t>
      </w:r>
      <w:r>
        <w:rPr>
          <w:lang w:val="en-GB" w:eastAsia="zh-CN"/>
        </w:rPr>
        <w:t>Overview</w:t>
      </w:r>
      <w:bookmarkEnd w:id="571"/>
    </w:p>
    <w:p w14:paraId="6CEFF37B" w14:textId="77777777" w:rsidR="00474633" w:rsidRPr="003A56B4"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According to the theory of educational evaluation, evaluation can be defined as:</w:t>
      </w:r>
    </w:p>
    <w:p w14:paraId="2B678041" w14:textId="0B068273" w:rsidR="00CF79A0" w:rsidRDefault="00474633" w:rsidP="000B4356">
      <w:pPr>
        <w:spacing w:before="120" w:after="120" w:line="360" w:lineRule="auto"/>
        <w:ind w:left="567" w:hanging="567"/>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3A56B4">
        <w:rPr>
          <w:rFonts w:ascii="Times New Roman" w:eastAsia="SimSun" w:hAnsi="Times New Roman" w:cs="Times New Roman"/>
          <w:lang w:val="en-GB" w:eastAsia="zh-CN"/>
        </w:rPr>
        <w:t>‘</w:t>
      </w:r>
      <w:r w:rsidR="00F93AE8" w:rsidRPr="004934B0">
        <w:rPr>
          <w:rFonts w:ascii="Times New Roman" w:eastAsia="SimSun" w:hAnsi="Times New Roman" w:cs="Times New Roman"/>
          <w:sz w:val="22"/>
          <w:szCs w:val="22"/>
          <w:lang w:val="en-GB" w:eastAsia="zh-CN"/>
        </w:rPr>
        <w:t>The</w:t>
      </w:r>
      <w:r w:rsidRPr="004934B0">
        <w:rPr>
          <w:rFonts w:ascii="Times New Roman" w:eastAsia="SimSun" w:hAnsi="Times New Roman" w:cs="Times New Roman"/>
          <w:sz w:val="22"/>
          <w:szCs w:val="22"/>
          <w:lang w:val="en-GB" w:eastAsia="zh-CN"/>
        </w:rPr>
        <w:t xml:space="preserve"> systematic collection of information about the activities, characteristics and outcomes of programme for use by specific people to reduce uncertainties, improve effectiveness and make decisions with regard to what those programmes are doing and effecting</w:t>
      </w:r>
      <w:r w:rsidR="00CF79A0">
        <w:rPr>
          <w:rFonts w:ascii="Times New Roman" w:eastAsia="SimSun" w:hAnsi="Times New Roman" w:cs="Times New Roman"/>
          <w:lang w:val="en-GB" w:eastAsia="zh-CN"/>
        </w:rPr>
        <w:t>’ (Paton</w:t>
      </w:r>
      <w:r w:rsidRPr="003A56B4">
        <w:rPr>
          <w:rFonts w:ascii="Times New Roman" w:eastAsia="SimSun" w:hAnsi="Times New Roman" w:cs="Times New Roman"/>
          <w:lang w:val="en-GB" w:eastAsia="zh-CN"/>
        </w:rPr>
        <w:t xml:space="preserve"> 1986, cited</w:t>
      </w:r>
      <w:r w:rsidR="00CF79A0">
        <w:rPr>
          <w:rFonts w:ascii="Times New Roman" w:eastAsia="SimSun" w:hAnsi="Times New Roman" w:cs="Times New Roman"/>
          <w:lang w:val="en-GB" w:eastAsia="zh-CN"/>
        </w:rPr>
        <w:t xml:space="preserve"> in Campbell</w:t>
      </w:r>
      <w:r w:rsidRPr="003A56B4">
        <w:rPr>
          <w:rFonts w:ascii="Times New Roman" w:eastAsia="SimSun" w:hAnsi="Times New Roman" w:cs="Times New Roman"/>
          <w:lang w:val="en-GB" w:eastAsia="zh-CN"/>
        </w:rPr>
        <w:t xml:space="preserve"> 2007). </w:t>
      </w:r>
    </w:p>
    <w:p w14:paraId="19F46BA6" w14:textId="0DD1D7DD"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 xml:space="preserve">Evaluation research is described as applied research that is designed to answer questions about </w:t>
      </w:r>
      <w:r>
        <w:rPr>
          <w:rFonts w:ascii="Times New Roman" w:eastAsia="SimSun" w:hAnsi="Times New Roman" w:cs="Times New Roman"/>
          <w:lang w:val="en-GB" w:eastAsia="zh-CN"/>
        </w:rPr>
        <w:t xml:space="preserve">the </w:t>
      </w:r>
      <w:r w:rsidRPr="003A56B4">
        <w:rPr>
          <w:rFonts w:ascii="Times New Roman" w:eastAsia="SimSun" w:hAnsi="Times New Roman" w:cs="Times New Roman"/>
          <w:lang w:val="en-GB" w:eastAsia="zh-CN"/>
        </w:rPr>
        <w:t>impact of service</w:t>
      </w:r>
      <w:r>
        <w:rPr>
          <w:rFonts w:ascii="Times New Roman" w:eastAsia="SimSun" w:hAnsi="Times New Roman" w:cs="Times New Roman"/>
          <w:lang w:val="en-GB" w:eastAsia="zh-CN"/>
        </w:rPr>
        <w:t xml:space="preserve">s or programmes. It embraces a wide range of </w:t>
      </w:r>
      <w:r w:rsidRPr="003A56B4">
        <w:rPr>
          <w:rFonts w:ascii="Times New Roman" w:eastAsia="SimSun" w:hAnsi="Times New Roman" w:cs="Times New Roman"/>
          <w:lang w:val="en-GB" w:eastAsia="zh-CN"/>
        </w:rPr>
        <w:t>the tools and techniques developed in basic research</w:t>
      </w:r>
      <w:r>
        <w:rPr>
          <w:rFonts w:ascii="Times New Roman" w:eastAsia="SimSun" w:hAnsi="Times New Roman" w:cs="Times New Roman"/>
          <w:lang w:val="en-GB" w:eastAsia="zh-CN"/>
        </w:rPr>
        <w:t xml:space="preserve"> (Ingleton &amp; Davies, 2007). These methodologies are applied to answer the questions of needs and effectiveness based on defining and measuring the objectives and outcomes of healthcare initiatives. </w:t>
      </w:r>
      <w:r w:rsidR="007E0F49">
        <w:rPr>
          <w:rFonts w:ascii="Times New Roman" w:eastAsia="SimSun" w:hAnsi="Times New Roman" w:cs="Times New Roman"/>
          <w:lang w:val="en-GB" w:eastAsia="zh-CN"/>
        </w:rPr>
        <w:t>In addition to</w:t>
      </w:r>
      <w:r w:rsidRPr="003A56B4">
        <w:rPr>
          <w:rFonts w:ascii="Times New Roman" w:eastAsia="SimSun" w:hAnsi="Times New Roman" w:cs="Times New Roman"/>
          <w:lang w:val="en-GB" w:eastAsia="zh-CN"/>
        </w:rPr>
        <w:t xml:space="preserve"> focusing on the extent to which predetermined objectives have been achieved, one possibly needs to </w:t>
      </w:r>
      <w:r>
        <w:rPr>
          <w:rFonts w:ascii="Times New Roman" w:eastAsia="SimSun" w:hAnsi="Times New Roman" w:cs="Times New Roman"/>
          <w:lang w:val="en-GB" w:eastAsia="zh-CN"/>
        </w:rPr>
        <w:t xml:space="preserve">identify the existence of </w:t>
      </w:r>
      <w:r w:rsidRPr="003A56B4">
        <w:rPr>
          <w:rFonts w:ascii="Times New Roman" w:eastAsia="SimSun" w:hAnsi="Times New Roman" w:cs="Times New Roman"/>
          <w:lang w:val="en-GB" w:eastAsia="zh-CN"/>
        </w:rPr>
        <w:t xml:space="preserve">any unanticipated or </w:t>
      </w:r>
      <w:r>
        <w:rPr>
          <w:rFonts w:ascii="Times New Roman" w:eastAsia="SimSun" w:hAnsi="Times New Roman" w:cs="Times New Roman"/>
          <w:lang w:val="en-GB" w:eastAsia="zh-CN"/>
        </w:rPr>
        <w:t xml:space="preserve">unintended outcomes of </w:t>
      </w:r>
      <w:r w:rsidR="007E0F49">
        <w:rPr>
          <w:rFonts w:ascii="Times New Roman" w:eastAsia="SimSun" w:hAnsi="Times New Roman" w:cs="Times New Roman"/>
          <w:lang w:val="en-GB" w:eastAsia="zh-CN"/>
        </w:rPr>
        <w:t>a</w:t>
      </w:r>
      <w:r>
        <w:rPr>
          <w:rFonts w:ascii="Times New Roman" w:eastAsia="SimSun" w:hAnsi="Times New Roman" w:cs="Times New Roman"/>
          <w:lang w:val="en-GB" w:eastAsia="zh-CN"/>
        </w:rPr>
        <w:t xml:space="preserve"> plan</w:t>
      </w:r>
      <w:r w:rsidR="007E0F49">
        <w:rPr>
          <w:rFonts w:ascii="Times New Roman" w:eastAsia="SimSun" w:hAnsi="Times New Roman" w:cs="Times New Roman"/>
          <w:lang w:val="en-GB" w:eastAsia="zh-CN"/>
        </w:rPr>
        <w:t>n</w:t>
      </w:r>
      <w:r>
        <w:rPr>
          <w:rFonts w:ascii="Times New Roman" w:eastAsia="SimSun" w:hAnsi="Times New Roman" w:cs="Times New Roman"/>
          <w:lang w:val="en-GB" w:eastAsia="zh-CN"/>
        </w:rPr>
        <w:t>ed intervention (Ingleton &amp; Davies, 2007; Taylor, 2004).</w:t>
      </w:r>
    </w:p>
    <w:p w14:paraId="1EFF14D0" w14:textId="77777777" w:rsidR="00E24D4F" w:rsidRDefault="00E24D4F" w:rsidP="00474633">
      <w:pPr>
        <w:spacing w:before="120" w:after="120" w:line="360" w:lineRule="auto"/>
        <w:jc w:val="both"/>
        <w:rPr>
          <w:rFonts w:ascii="Times New Roman" w:eastAsia="SimSun" w:hAnsi="Times New Roman" w:cs="Times New Roman"/>
          <w:lang w:val="en-GB" w:eastAsia="zh-CN"/>
        </w:rPr>
      </w:pPr>
    </w:p>
    <w:p w14:paraId="50D27840" w14:textId="20ED0C83"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The field of evaluation is extremely wide and varied, since evaluations are carried out for a number of purposes</w:t>
      </w:r>
      <w:r>
        <w:rPr>
          <w:rFonts w:ascii="Times New Roman" w:eastAsia="SimSun" w:hAnsi="Times New Roman" w:cs="Times New Roman"/>
          <w:lang w:val="en-GB" w:eastAsia="zh-CN"/>
        </w:rPr>
        <w:t xml:space="preserve">. In the field of palliative care education, evaluations </w:t>
      </w:r>
      <w:r w:rsidRPr="003A56B4">
        <w:rPr>
          <w:rFonts w:ascii="Times New Roman" w:eastAsia="SimSun" w:hAnsi="Times New Roman" w:cs="Times New Roman"/>
          <w:lang w:val="en-GB" w:eastAsia="zh-CN"/>
        </w:rPr>
        <w:t xml:space="preserve">may be needed in different forms and for many different reasons. </w:t>
      </w:r>
      <w:r>
        <w:rPr>
          <w:rFonts w:ascii="Times New Roman" w:eastAsia="SimSun" w:hAnsi="Times New Roman" w:cs="Times New Roman"/>
          <w:lang w:val="en-GB" w:eastAsia="zh-CN"/>
        </w:rPr>
        <w:t>According to Gale (</w:t>
      </w:r>
      <w:r w:rsidRPr="003A56B4">
        <w:rPr>
          <w:rFonts w:ascii="Times New Roman" w:eastAsia="SimSun" w:hAnsi="Times New Roman" w:cs="Times New Roman"/>
          <w:lang w:val="en-GB" w:eastAsia="zh-CN"/>
        </w:rPr>
        <w:t>2007</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the effectiveness</w:t>
      </w:r>
      <w:r>
        <w:rPr>
          <w:rFonts w:ascii="Times New Roman" w:eastAsia="SimSun" w:hAnsi="Times New Roman" w:cs="Times New Roman"/>
          <w:lang w:val="en-GB" w:eastAsia="zh-CN"/>
        </w:rPr>
        <w:t xml:space="preserve"> of implementing a programme</w:t>
      </w:r>
      <w:r w:rsidRPr="003A56B4">
        <w:rPr>
          <w:rFonts w:ascii="Times New Roman" w:eastAsia="SimSun" w:hAnsi="Times New Roman" w:cs="Times New Roman"/>
          <w:lang w:val="en-GB" w:eastAsia="zh-CN"/>
        </w:rPr>
        <w:t xml:space="preserve"> may be </w:t>
      </w:r>
      <w:r>
        <w:rPr>
          <w:rFonts w:ascii="Times New Roman" w:eastAsia="SimSun" w:hAnsi="Times New Roman" w:cs="Times New Roman"/>
          <w:lang w:val="en-GB" w:eastAsia="zh-CN"/>
        </w:rPr>
        <w:t>requested</w:t>
      </w:r>
      <w:r w:rsidRPr="003A56B4">
        <w:rPr>
          <w:rFonts w:ascii="Times New Roman" w:eastAsia="SimSun" w:hAnsi="Times New Roman" w:cs="Times New Roman"/>
          <w:lang w:val="en-GB" w:eastAsia="zh-CN"/>
        </w:rPr>
        <w:t xml:space="preserve"> by </w:t>
      </w:r>
      <w:r w:rsidR="00B422BD">
        <w:rPr>
          <w:rFonts w:ascii="Times New Roman" w:eastAsia="SimSun" w:hAnsi="Times New Roman" w:cs="Times New Roman"/>
          <w:lang w:val="en-GB" w:eastAsia="zh-CN"/>
        </w:rPr>
        <w:t>healthcare organisations</w:t>
      </w:r>
      <w:r w:rsidRPr="003A56B4">
        <w:rPr>
          <w:rFonts w:ascii="Times New Roman" w:eastAsia="SimSun" w:hAnsi="Times New Roman" w:cs="Times New Roman"/>
          <w:lang w:val="en-GB" w:eastAsia="zh-CN"/>
        </w:rPr>
        <w:t xml:space="preserve">. It might </w:t>
      </w:r>
      <w:r w:rsidR="007E0F49" w:rsidRPr="003A56B4">
        <w:rPr>
          <w:rFonts w:ascii="Times New Roman" w:eastAsia="SimSun" w:hAnsi="Times New Roman" w:cs="Times New Roman"/>
          <w:lang w:val="en-GB" w:eastAsia="zh-CN"/>
        </w:rPr>
        <w:t xml:space="preserve">also </w:t>
      </w:r>
      <w:r w:rsidRPr="003A56B4">
        <w:rPr>
          <w:rFonts w:ascii="Times New Roman" w:eastAsia="SimSun" w:hAnsi="Times New Roman" w:cs="Times New Roman"/>
          <w:lang w:val="en-GB" w:eastAsia="zh-CN"/>
        </w:rPr>
        <w:t xml:space="preserve">be required by financial funding organisations. </w:t>
      </w:r>
      <w:r w:rsidR="007E0F49">
        <w:rPr>
          <w:rFonts w:ascii="Times New Roman" w:eastAsia="SimSun" w:hAnsi="Times New Roman" w:cs="Times New Roman"/>
          <w:lang w:val="en-GB" w:eastAsia="zh-CN"/>
        </w:rPr>
        <w:t>Moreover</w:t>
      </w:r>
      <w:r>
        <w:rPr>
          <w:rFonts w:ascii="Times New Roman" w:eastAsia="SimSun" w:hAnsi="Times New Roman" w:cs="Times New Roman"/>
          <w:lang w:val="en-GB" w:eastAsia="zh-CN"/>
        </w:rPr>
        <w:t>, it is also needed by educator</w:t>
      </w:r>
      <w:r w:rsidRPr="003A56B4">
        <w:rPr>
          <w:rFonts w:ascii="Times New Roman" w:eastAsia="SimSun" w:hAnsi="Times New Roman" w:cs="Times New Roman"/>
          <w:lang w:val="en-GB" w:eastAsia="zh-CN"/>
        </w:rPr>
        <w:t xml:space="preserve">s to improve or adapt the </w:t>
      </w:r>
      <w:r>
        <w:rPr>
          <w:rFonts w:ascii="Times New Roman" w:eastAsia="SimSun" w:hAnsi="Times New Roman" w:cs="Times New Roman"/>
          <w:lang w:val="en-GB" w:eastAsia="zh-CN"/>
        </w:rPr>
        <w:t xml:space="preserve">teaching and learning methods. </w:t>
      </w:r>
    </w:p>
    <w:p w14:paraId="355C0AE3" w14:textId="30983B00"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In CME or CPD programmes in palliative care, </w:t>
      </w:r>
      <w:r w:rsidRPr="00D43F41">
        <w:rPr>
          <w:rFonts w:ascii="Times New Roman" w:eastAsia="SimSun" w:hAnsi="Times New Roman" w:cs="Times New Roman"/>
          <w:lang w:val="en-GB" w:eastAsia="zh-CN"/>
        </w:rPr>
        <w:t xml:space="preserve">extending evaluation to other stakeholders besides healthcare professionals is particularly difficult. One reason may be that patients with palliative </w:t>
      </w:r>
      <w:r>
        <w:rPr>
          <w:rFonts w:ascii="Times New Roman" w:eastAsia="SimSun" w:hAnsi="Times New Roman" w:cs="Times New Roman"/>
          <w:lang w:val="en-GB" w:eastAsia="zh-CN"/>
        </w:rPr>
        <w:t>care needs are often terminally ill</w:t>
      </w:r>
      <w:r w:rsidRPr="00D43F41">
        <w:rPr>
          <w:rFonts w:ascii="Times New Roman" w:eastAsia="SimSun" w:hAnsi="Times New Roman" w:cs="Times New Roman"/>
          <w:lang w:val="en-GB" w:eastAsia="zh-CN"/>
        </w:rPr>
        <w:t xml:space="preserve"> and mo</w:t>
      </w:r>
      <w:r w:rsidR="00B422BD">
        <w:rPr>
          <w:rFonts w:ascii="Times New Roman" w:eastAsia="SimSun" w:hAnsi="Times New Roman" w:cs="Times New Roman"/>
          <w:lang w:val="en-GB" w:eastAsia="zh-CN"/>
        </w:rPr>
        <w:t>re vulnerable; therefore, staff</w:t>
      </w:r>
      <w:r w:rsidRPr="00D43F41">
        <w:rPr>
          <w:rFonts w:ascii="Times New Roman" w:eastAsia="SimSun" w:hAnsi="Times New Roman" w:cs="Times New Roman"/>
          <w:lang w:val="en-GB" w:eastAsia="zh-CN"/>
        </w:rPr>
        <w:t xml:space="preserve"> are frequently</w:t>
      </w:r>
      <w:r>
        <w:rPr>
          <w:rFonts w:ascii="Times New Roman" w:eastAsia="SimSun" w:hAnsi="Times New Roman" w:cs="Times New Roman"/>
          <w:lang w:val="en-GB" w:eastAsia="zh-CN"/>
        </w:rPr>
        <w:t xml:space="preserve"> reluctant to ask for patient </w:t>
      </w:r>
      <w:r w:rsidRPr="00D43F41">
        <w:rPr>
          <w:rFonts w:ascii="Times New Roman" w:eastAsia="SimSun" w:hAnsi="Times New Roman" w:cs="Times New Roman"/>
          <w:lang w:val="en-GB" w:eastAsia="zh-CN"/>
        </w:rPr>
        <w:t xml:space="preserve">consent. </w:t>
      </w:r>
      <w:r w:rsidR="00B422BD">
        <w:rPr>
          <w:rFonts w:ascii="Times New Roman" w:eastAsia="SimSun" w:hAnsi="Times New Roman" w:cs="Times New Roman"/>
          <w:lang w:val="en-GB" w:eastAsia="zh-CN"/>
        </w:rPr>
        <w:t>Another reason is that</w:t>
      </w:r>
      <w:r w:rsidRPr="00D43F41">
        <w:rPr>
          <w:rFonts w:ascii="Times New Roman" w:eastAsia="SimSun" w:hAnsi="Times New Roman" w:cs="Times New Roman"/>
          <w:lang w:val="en-GB" w:eastAsia="zh-CN"/>
        </w:rPr>
        <w:t xml:space="preserve">, as Campbell (2007) </w:t>
      </w:r>
      <w:r w:rsidR="00B422BD">
        <w:rPr>
          <w:rFonts w:ascii="Times New Roman" w:eastAsia="SimSun" w:hAnsi="Times New Roman" w:cs="Times New Roman"/>
          <w:lang w:val="en-GB" w:eastAsia="zh-CN"/>
        </w:rPr>
        <w:t>indicates</w:t>
      </w:r>
      <w:r w:rsidRPr="00D43F41">
        <w:rPr>
          <w:rFonts w:ascii="Times New Roman" w:eastAsia="SimSun" w:hAnsi="Times New Roman" w:cs="Times New Roman"/>
          <w:lang w:val="en-GB" w:eastAsia="zh-CN"/>
        </w:rPr>
        <w:t xml:space="preserve">, collecting data from such patients could give a rise to </w:t>
      </w:r>
      <w:r w:rsidR="00B422BD">
        <w:rPr>
          <w:rFonts w:ascii="Times New Roman" w:eastAsia="SimSun" w:hAnsi="Times New Roman" w:cs="Times New Roman"/>
          <w:lang w:val="en-GB" w:eastAsia="zh-CN"/>
        </w:rPr>
        <w:t xml:space="preserve">the </w:t>
      </w:r>
      <w:r w:rsidRPr="00D43F41">
        <w:rPr>
          <w:rFonts w:ascii="Times New Roman" w:eastAsia="SimSun" w:hAnsi="Times New Roman" w:cs="Times New Roman"/>
          <w:lang w:val="en-GB" w:eastAsia="zh-CN"/>
        </w:rPr>
        <w:t>Hawthorne effect in which participants alter their behaviour as a result of being part of a study or patients do not want to criticise their professional carers.</w:t>
      </w:r>
    </w:p>
    <w:p w14:paraId="271A85ED" w14:textId="3AB26444"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While many models of evaluation in higher education</w:t>
      </w:r>
      <w:r>
        <w:rPr>
          <w:rFonts w:ascii="Times New Roman" w:eastAsia="SimSun" w:hAnsi="Times New Roman" w:cs="Times New Roman"/>
          <w:lang w:val="en-GB" w:eastAsia="zh-CN"/>
        </w:rPr>
        <w:t xml:space="preserve"> have been</w:t>
      </w:r>
      <w:r w:rsidRPr="003A56B4">
        <w:rPr>
          <w:rFonts w:ascii="Times New Roman" w:eastAsia="SimSun" w:hAnsi="Times New Roman" w:cs="Times New Roman"/>
          <w:lang w:val="en-GB" w:eastAsia="zh-CN"/>
        </w:rPr>
        <w:t xml:space="preserve"> suggested, Taylor (2004) </w:t>
      </w:r>
      <w:r w:rsidR="00C7794E">
        <w:rPr>
          <w:rFonts w:ascii="Times New Roman" w:eastAsia="SimSun" w:hAnsi="Times New Roman" w:cs="Times New Roman"/>
          <w:lang w:val="en-GB" w:eastAsia="zh-CN"/>
        </w:rPr>
        <w:t>states</w:t>
      </w:r>
      <w:r w:rsidRPr="003A56B4">
        <w:rPr>
          <w:rFonts w:ascii="Times New Roman" w:eastAsia="SimSun" w:hAnsi="Times New Roman" w:cs="Times New Roman"/>
          <w:lang w:val="en-GB" w:eastAsia="zh-CN"/>
        </w:rPr>
        <w:t xml:space="preserve"> that little had been written about evaluating education in palliative care.</w:t>
      </w:r>
      <w:r>
        <w:rPr>
          <w:rFonts w:ascii="Times New Roman" w:eastAsia="SimSun" w:hAnsi="Times New Roman" w:cs="Times New Roman"/>
          <w:lang w:val="en-GB" w:eastAsia="zh-CN"/>
        </w:rPr>
        <w:t xml:space="preserve"> Therefore, to undertake the evaluation of CME or CPD interventions in this field, evaluators often apply methods that stem from academic education </w:t>
      </w:r>
      <w:r w:rsidR="00B422BD">
        <w:rPr>
          <w:rFonts w:ascii="Times New Roman" w:eastAsia="SimSun" w:hAnsi="Times New Roman" w:cs="Times New Roman"/>
          <w:lang w:val="en-GB" w:eastAsia="zh-CN"/>
        </w:rPr>
        <w:t>at</w:t>
      </w:r>
      <w:r>
        <w:rPr>
          <w:rFonts w:ascii="Times New Roman" w:eastAsia="SimSun" w:hAnsi="Times New Roman" w:cs="Times New Roman"/>
          <w:lang w:val="en-GB" w:eastAsia="zh-CN"/>
        </w:rPr>
        <w:t xml:space="preserve"> undergraduate or postgraduate level.</w:t>
      </w:r>
    </w:p>
    <w:p w14:paraId="3F90984F" w14:textId="77777777" w:rsidR="00474633" w:rsidRPr="00C81880" w:rsidRDefault="00474633" w:rsidP="00601004">
      <w:pPr>
        <w:pStyle w:val="Heading4"/>
        <w:rPr>
          <w:lang w:val="en-GB" w:eastAsia="zh-CN"/>
        </w:rPr>
      </w:pPr>
      <w:bookmarkStart w:id="572" w:name="_Toc242432263"/>
      <w:r>
        <w:rPr>
          <w:lang w:val="en-GB"/>
        </w:rPr>
        <w:t xml:space="preserve">2.3.4.2 </w:t>
      </w:r>
      <w:r w:rsidRPr="00C81880">
        <w:rPr>
          <w:lang w:val="en-GB" w:eastAsia="zh-CN"/>
        </w:rPr>
        <w:t>Approaches to evaluation</w:t>
      </w:r>
      <w:bookmarkEnd w:id="572"/>
    </w:p>
    <w:p w14:paraId="292FE5EB" w14:textId="5451CCE7" w:rsidR="00474633" w:rsidRDefault="00B422BD"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Evaluation </w:t>
      </w:r>
      <w:r w:rsidR="00684D92">
        <w:rPr>
          <w:rFonts w:ascii="Times New Roman" w:eastAsia="SimSun" w:hAnsi="Times New Roman" w:cs="Times New Roman"/>
          <w:lang w:val="en-GB" w:eastAsia="zh-CN"/>
        </w:rPr>
        <w:t>can</w:t>
      </w:r>
      <w:r w:rsidR="00474633" w:rsidRPr="00BD1EDA">
        <w:rPr>
          <w:rFonts w:ascii="Times New Roman" w:eastAsia="SimSun" w:hAnsi="Times New Roman" w:cs="Times New Roman"/>
          <w:lang w:val="en-GB" w:eastAsia="zh-CN"/>
        </w:rPr>
        <w:t xml:space="preserve"> be </w:t>
      </w:r>
      <w:r w:rsidR="00474633">
        <w:rPr>
          <w:rFonts w:ascii="Times New Roman" w:eastAsia="SimSun" w:hAnsi="Times New Roman" w:cs="Times New Roman"/>
          <w:lang w:val="en-GB" w:eastAsia="zh-CN"/>
        </w:rPr>
        <w:t xml:space="preserve">a formative </w:t>
      </w:r>
      <w:r w:rsidR="00D429CC">
        <w:rPr>
          <w:rFonts w:ascii="Times New Roman" w:eastAsia="SimSun" w:hAnsi="Times New Roman" w:cs="Times New Roman"/>
          <w:lang w:val="en-GB" w:eastAsia="zh-CN"/>
        </w:rPr>
        <w:t xml:space="preserve">process </w:t>
      </w:r>
      <w:r w:rsidR="00D429CC" w:rsidRPr="00BD1EDA">
        <w:rPr>
          <w:rFonts w:ascii="Times New Roman" w:eastAsia="SimSun" w:hAnsi="Times New Roman" w:cs="Times New Roman"/>
          <w:lang w:val="en-GB" w:eastAsia="zh-CN"/>
        </w:rPr>
        <w:t>which</w:t>
      </w:r>
      <w:r w:rsidR="00474633" w:rsidRPr="00BD1EDA">
        <w:rPr>
          <w:rFonts w:ascii="Times New Roman" w:eastAsia="SimSun" w:hAnsi="Times New Roman" w:cs="Times New Roman"/>
          <w:lang w:val="en-GB" w:eastAsia="zh-CN"/>
        </w:rPr>
        <w:t xml:space="preserve"> takes place throughout</w:t>
      </w:r>
      <w:r>
        <w:rPr>
          <w:rFonts w:ascii="Times New Roman" w:eastAsia="SimSun" w:hAnsi="Times New Roman" w:cs="Times New Roman"/>
          <w:lang w:val="en-GB" w:eastAsia="zh-CN"/>
        </w:rPr>
        <w:t xml:space="preserve"> an intervention</w:t>
      </w:r>
      <w:r w:rsidR="00474633">
        <w:rPr>
          <w:rFonts w:ascii="Times New Roman" w:eastAsia="SimSun" w:hAnsi="Times New Roman" w:cs="Times New Roman"/>
          <w:lang w:val="en-GB" w:eastAsia="zh-CN"/>
        </w:rPr>
        <w:t>, describing</w:t>
      </w:r>
      <w:r w:rsidR="00474633" w:rsidRPr="00BD1EDA">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its</w:t>
      </w:r>
      <w:r w:rsidR="00474633" w:rsidRPr="00BD1EDA">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 xml:space="preserve">nature and exploring </w:t>
      </w:r>
      <w:r w:rsidR="00474633" w:rsidRPr="00BD1EDA">
        <w:rPr>
          <w:rFonts w:ascii="Times New Roman" w:eastAsia="SimSun" w:hAnsi="Times New Roman" w:cs="Times New Roman"/>
          <w:lang w:val="en-GB" w:eastAsia="zh-CN"/>
        </w:rPr>
        <w:t>how</w:t>
      </w:r>
      <w:r w:rsidR="0047463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the</w:t>
      </w:r>
      <w:r w:rsidR="00474633">
        <w:rPr>
          <w:rFonts w:ascii="Times New Roman" w:eastAsia="SimSun" w:hAnsi="Times New Roman" w:cs="Times New Roman"/>
          <w:lang w:val="en-GB" w:eastAsia="zh-CN"/>
        </w:rPr>
        <w:t xml:space="preserve"> project is working in relation to its intended outcomes</w:t>
      </w:r>
      <w:r w:rsidR="00474633" w:rsidRPr="00BD1EDA">
        <w:rPr>
          <w:rFonts w:ascii="Times New Roman" w:eastAsia="SimSun" w:hAnsi="Times New Roman" w:cs="Times New Roman"/>
          <w:lang w:val="en-GB" w:eastAsia="zh-CN"/>
        </w:rPr>
        <w:t>. This type of evaluation is most commonly used to gather data on an ongoing programme and explore</w:t>
      </w:r>
      <w:r w:rsidR="00474633">
        <w:rPr>
          <w:rFonts w:ascii="Times New Roman" w:eastAsia="SimSun" w:hAnsi="Times New Roman" w:cs="Times New Roman"/>
          <w:lang w:val="en-GB" w:eastAsia="zh-CN"/>
        </w:rPr>
        <w:t>s</w:t>
      </w:r>
      <w:r w:rsidR="00474633" w:rsidRPr="00BD1EDA">
        <w:rPr>
          <w:rFonts w:ascii="Times New Roman" w:eastAsia="SimSun" w:hAnsi="Times New Roman" w:cs="Times New Roman"/>
          <w:lang w:val="en-GB" w:eastAsia="zh-CN"/>
        </w:rPr>
        <w:t xml:space="preserve"> the perceived knowledge, skills attainment a</w:t>
      </w:r>
      <w:r w:rsidR="00474633">
        <w:rPr>
          <w:rFonts w:ascii="Times New Roman" w:eastAsia="SimSun" w:hAnsi="Times New Roman" w:cs="Times New Roman"/>
          <w:lang w:val="en-GB" w:eastAsia="zh-CN"/>
        </w:rPr>
        <w:t xml:space="preserve">nd satisfaction of participants.  Another type is </w:t>
      </w:r>
      <w:r w:rsidR="00474633" w:rsidRPr="00BD1EDA">
        <w:rPr>
          <w:rFonts w:ascii="Times New Roman" w:eastAsia="SimSun" w:hAnsi="Times New Roman" w:cs="Times New Roman"/>
          <w:lang w:val="en-GB" w:eastAsia="zh-CN"/>
        </w:rPr>
        <w:t xml:space="preserve">summative evaluation, which </w:t>
      </w:r>
      <w:r w:rsidR="00474633">
        <w:rPr>
          <w:rFonts w:ascii="Times New Roman" w:eastAsia="SimSun" w:hAnsi="Times New Roman" w:cs="Times New Roman"/>
          <w:lang w:val="en-GB" w:eastAsia="zh-CN"/>
        </w:rPr>
        <w:t>under</w:t>
      </w:r>
      <w:r w:rsidR="00474633" w:rsidRPr="00BD1EDA">
        <w:rPr>
          <w:rFonts w:ascii="Times New Roman" w:eastAsia="SimSun" w:hAnsi="Times New Roman" w:cs="Times New Roman"/>
          <w:lang w:val="en-GB" w:eastAsia="zh-CN"/>
        </w:rPr>
        <w:t xml:space="preserve">takes at the end and </w:t>
      </w:r>
      <w:r w:rsidR="00474633">
        <w:rPr>
          <w:rFonts w:ascii="Times New Roman" w:eastAsia="SimSun" w:hAnsi="Times New Roman" w:cs="Times New Roman"/>
          <w:lang w:val="en-GB" w:eastAsia="zh-CN"/>
        </w:rPr>
        <w:t>is concerned with the effectiveness and value of an intervention or programme</w:t>
      </w:r>
      <w:r w:rsidR="00474633" w:rsidRPr="00BD1EDA">
        <w:rPr>
          <w:rFonts w:ascii="Times New Roman" w:eastAsia="SimSun" w:hAnsi="Times New Roman" w:cs="Times New Roman"/>
          <w:lang w:val="en-GB" w:eastAsia="zh-CN"/>
        </w:rPr>
        <w:t xml:space="preserve"> as a long-term change</w:t>
      </w:r>
      <w:r w:rsidR="00474633">
        <w:rPr>
          <w:rFonts w:ascii="Times New Roman" w:eastAsia="SimSun" w:hAnsi="Times New Roman" w:cs="Times New Roman"/>
          <w:lang w:val="en-GB" w:eastAsia="zh-CN"/>
        </w:rPr>
        <w:t xml:space="preserve"> (Campbell, 2007; Ingleton &amp; Davies, 2007)</w:t>
      </w:r>
      <w:r w:rsidR="00474633" w:rsidRPr="00BD1EDA">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Summative </w:t>
      </w:r>
      <w:r w:rsidR="00684D92">
        <w:rPr>
          <w:rFonts w:ascii="Times New Roman" w:eastAsia="SimSun" w:hAnsi="Times New Roman" w:cs="Times New Roman"/>
          <w:lang w:val="en-GB" w:eastAsia="zh-CN"/>
        </w:rPr>
        <w:t>evaluation aim</w:t>
      </w:r>
      <w:r w:rsidR="00474633">
        <w:rPr>
          <w:rFonts w:ascii="Times New Roman" w:eastAsia="SimSun" w:hAnsi="Times New Roman" w:cs="Times New Roman"/>
          <w:lang w:val="en-GB" w:eastAsia="zh-CN"/>
        </w:rPr>
        <w:t xml:space="preserve">s at </w:t>
      </w:r>
      <w:r w:rsidR="00474633" w:rsidRPr="00BD1EDA">
        <w:rPr>
          <w:rFonts w:ascii="Times New Roman" w:eastAsia="SimSun" w:hAnsi="Times New Roman" w:cs="Times New Roman"/>
          <w:lang w:val="en-GB" w:eastAsia="zh-CN"/>
        </w:rPr>
        <w:t>the overall effects</w:t>
      </w:r>
      <w:r w:rsidR="00474633">
        <w:rPr>
          <w:rFonts w:ascii="Times New Roman" w:eastAsia="SimSun" w:hAnsi="Times New Roman" w:cs="Times New Roman"/>
          <w:lang w:val="en-GB" w:eastAsia="zh-CN"/>
        </w:rPr>
        <w:t xml:space="preserve"> or impact</w:t>
      </w:r>
      <w:r w:rsidR="00474633" w:rsidRPr="00BD1EDA">
        <w:rPr>
          <w:rFonts w:ascii="Times New Roman" w:eastAsia="SimSun" w:hAnsi="Times New Roman" w:cs="Times New Roman"/>
          <w:lang w:val="en-GB" w:eastAsia="zh-CN"/>
        </w:rPr>
        <w:t xml:space="preserve"> of a programme</w:t>
      </w:r>
      <w:r>
        <w:rPr>
          <w:rFonts w:ascii="Times New Roman" w:eastAsia="SimSun" w:hAnsi="Times New Roman" w:cs="Times New Roman"/>
          <w:lang w:val="en-GB" w:eastAsia="zh-CN"/>
        </w:rPr>
        <w:t>. In education</w:t>
      </w:r>
      <w:r w:rsidR="00474633">
        <w:rPr>
          <w:rFonts w:ascii="Times New Roman" w:eastAsia="SimSun" w:hAnsi="Times New Roman" w:cs="Times New Roman"/>
          <w:lang w:val="en-GB" w:eastAsia="zh-CN"/>
        </w:rPr>
        <w:t>, this form of evaluation is concerned with</w:t>
      </w:r>
      <w:r w:rsidR="00474633" w:rsidRPr="00BD1EDA">
        <w:rPr>
          <w:rFonts w:ascii="Times New Roman" w:eastAsia="SimSun" w:hAnsi="Times New Roman" w:cs="Times New Roman"/>
          <w:lang w:val="en-GB" w:eastAsia="zh-CN"/>
        </w:rPr>
        <w:t xml:space="preserve"> the sustainability of learning outcomes in terms of what has been learned</w:t>
      </w:r>
      <w:r w:rsidR="00474633">
        <w:rPr>
          <w:rFonts w:ascii="Times New Roman" w:eastAsia="SimSun" w:hAnsi="Times New Roman" w:cs="Times New Roman"/>
          <w:lang w:val="en-GB" w:eastAsia="zh-CN"/>
        </w:rPr>
        <w:t xml:space="preserve"> from participating</w:t>
      </w:r>
      <w:r>
        <w:rPr>
          <w:rFonts w:ascii="Times New Roman" w:eastAsia="SimSun" w:hAnsi="Times New Roman" w:cs="Times New Roman"/>
          <w:lang w:val="en-GB" w:eastAsia="zh-CN"/>
        </w:rPr>
        <w:t xml:space="preserve"> in</w:t>
      </w:r>
      <w:r w:rsidR="00474633">
        <w:rPr>
          <w:rFonts w:ascii="Times New Roman" w:eastAsia="SimSun" w:hAnsi="Times New Roman" w:cs="Times New Roman"/>
          <w:lang w:val="en-GB" w:eastAsia="zh-CN"/>
        </w:rPr>
        <w:t xml:space="preserve"> the education</w:t>
      </w:r>
      <w:r>
        <w:rPr>
          <w:rFonts w:ascii="Times New Roman" w:eastAsia="SimSun" w:hAnsi="Times New Roman" w:cs="Times New Roman"/>
          <w:lang w:val="en-GB" w:eastAsia="zh-CN"/>
        </w:rPr>
        <w:t>al</w:t>
      </w:r>
      <w:r w:rsidR="00474633">
        <w:rPr>
          <w:rFonts w:ascii="Times New Roman" w:eastAsia="SimSun" w:hAnsi="Times New Roman" w:cs="Times New Roman"/>
          <w:lang w:val="en-GB" w:eastAsia="zh-CN"/>
        </w:rPr>
        <w:t xml:space="preserve"> event</w:t>
      </w:r>
      <w:r w:rsidR="00474633" w:rsidRPr="00BD1EDA">
        <w:rPr>
          <w:rFonts w:ascii="Times New Roman" w:eastAsia="SimSun" w:hAnsi="Times New Roman" w:cs="Times New Roman"/>
          <w:lang w:val="en-GB" w:eastAsia="zh-CN"/>
        </w:rPr>
        <w:t xml:space="preserve"> and </w:t>
      </w:r>
      <w:r w:rsidR="00474633">
        <w:rPr>
          <w:rFonts w:ascii="Times New Roman" w:eastAsia="SimSun" w:hAnsi="Times New Roman" w:cs="Times New Roman"/>
          <w:lang w:val="en-GB" w:eastAsia="zh-CN"/>
        </w:rPr>
        <w:t xml:space="preserve">the </w:t>
      </w:r>
      <w:r w:rsidR="00474633" w:rsidRPr="00BD1EDA">
        <w:rPr>
          <w:rFonts w:ascii="Times New Roman" w:eastAsia="SimSun" w:hAnsi="Times New Roman" w:cs="Times New Roman"/>
          <w:lang w:val="en-GB" w:eastAsia="zh-CN"/>
        </w:rPr>
        <w:t xml:space="preserve">impact </w:t>
      </w:r>
      <w:r w:rsidR="00474633">
        <w:rPr>
          <w:rFonts w:ascii="Times New Roman" w:eastAsia="SimSun" w:hAnsi="Times New Roman" w:cs="Times New Roman"/>
          <w:lang w:val="en-GB" w:eastAsia="zh-CN"/>
        </w:rPr>
        <w:t xml:space="preserve">of </w:t>
      </w:r>
      <w:r>
        <w:rPr>
          <w:rFonts w:ascii="Times New Roman" w:eastAsia="SimSun" w:hAnsi="Times New Roman" w:cs="Times New Roman"/>
          <w:lang w:val="en-GB" w:eastAsia="zh-CN"/>
        </w:rPr>
        <w:t xml:space="preserve">the </w:t>
      </w:r>
      <w:r w:rsidR="00474633">
        <w:rPr>
          <w:rFonts w:ascii="Times New Roman" w:eastAsia="SimSun" w:hAnsi="Times New Roman" w:cs="Times New Roman"/>
          <w:lang w:val="en-GB" w:eastAsia="zh-CN"/>
        </w:rPr>
        <w:t>learning</w:t>
      </w:r>
      <w:r w:rsidR="00474633" w:rsidRPr="00BD1EDA">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 xml:space="preserve">process </w:t>
      </w:r>
      <w:r w:rsidR="00474633" w:rsidRPr="00BD1EDA">
        <w:rPr>
          <w:rFonts w:ascii="Times New Roman" w:eastAsia="SimSun" w:hAnsi="Times New Roman" w:cs="Times New Roman"/>
          <w:lang w:val="en-GB" w:eastAsia="zh-CN"/>
        </w:rPr>
        <w:t>on practice</w:t>
      </w:r>
      <w:r w:rsidR="00474633">
        <w:rPr>
          <w:rFonts w:ascii="Times New Roman" w:eastAsia="SimSun" w:hAnsi="Times New Roman" w:cs="Times New Roman"/>
          <w:lang w:val="en-GB" w:eastAsia="zh-CN"/>
        </w:rPr>
        <w:t xml:space="preserve"> beyond the learning activities.</w:t>
      </w:r>
      <w:r w:rsidR="00474633" w:rsidRPr="00BD1EDA">
        <w:rPr>
          <w:rFonts w:ascii="Times New Roman" w:eastAsia="SimSun" w:hAnsi="Times New Roman" w:cs="Times New Roman"/>
          <w:lang w:val="en-GB" w:eastAsia="zh-CN"/>
        </w:rPr>
        <w:t xml:space="preserve"> There is much d</w:t>
      </w:r>
      <w:r w:rsidR="00474633">
        <w:rPr>
          <w:rFonts w:ascii="Times New Roman" w:eastAsia="SimSun" w:hAnsi="Times New Roman" w:cs="Times New Roman"/>
          <w:lang w:val="en-GB" w:eastAsia="zh-CN"/>
        </w:rPr>
        <w:t>ebate around definitions o</w:t>
      </w:r>
      <w:r>
        <w:rPr>
          <w:rFonts w:ascii="Times New Roman" w:eastAsia="SimSun" w:hAnsi="Times New Roman" w:cs="Times New Roman"/>
          <w:lang w:val="en-GB" w:eastAsia="zh-CN"/>
        </w:rPr>
        <w:t>f these two kinds of evaluation.</w:t>
      </w:r>
      <w:r w:rsidR="0047463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However</w:t>
      </w:r>
      <w:r w:rsidR="00474633">
        <w:rPr>
          <w:rFonts w:ascii="Times New Roman" w:eastAsia="SimSun" w:hAnsi="Times New Roman" w:cs="Times New Roman"/>
          <w:lang w:val="en-GB" w:eastAsia="zh-CN"/>
        </w:rPr>
        <w:t xml:space="preserve">, </w:t>
      </w:r>
      <w:r w:rsidR="00474633" w:rsidRPr="00BD1EDA">
        <w:rPr>
          <w:rFonts w:ascii="Times New Roman" w:eastAsia="SimSun" w:hAnsi="Times New Roman" w:cs="Times New Roman"/>
          <w:lang w:val="en-GB" w:eastAsia="zh-CN"/>
        </w:rPr>
        <w:t>the distinction between two approaches may not be so clear-cut, since a formative evaluation may have summative elements, and a summative evaluation can have formative effe</w:t>
      </w:r>
      <w:r w:rsidR="00474633">
        <w:rPr>
          <w:rFonts w:ascii="Times New Roman" w:eastAsia="SimSun" w:hAnsi="Times New Roman" w:cs="Times New Roman"/>
          <w:lang w:val="en-GB" w:eastAsia="zh-CN"/>
        </w:rPr>
        <w:t>cts in the development, implementation and assessment of</w:t>
      </w:r>
      <w:r w:rsidR="00D429CC">
        <w:rPr>
          <w:rFonts w:ascii="Times New Roman" w:eastAsia="SimSun" w:hAnsi="Times New Roman" w:cs="Times New Roman"/>
          <w:lang w:val="en-GB" w:eastAsia="zh-CN"/>
        </w:rPr>
        <w:t xml:space="preserve"> a programme </w:t>
      </w:r>
      <w:r w:rsidR="00BA40E0">
        <w:rPr>
          <w:rFonts w:ascii="Times New Roman" w:eastAsia="SimSun" w:hAnsi="Times New Roman" w:cs="Times New Roman"/>
          <w:lang w:val="en-GB" w:eastAsia="zh-CN"/>
        </w:rPr>
        <w:t>(Robbins, 1998</w:t>
      </w:r>
      <w:r w:rsidR="00474633" w:rsidRPr="00BD1EDA">
        <w:rPr>
          <w:rFonts w:ascii="Times New Roman" w:eastAsia="SimSun" w:hAnsi="Times New Roman" w:cs="Times New Roman"/>
          <w:lang w:val="en-GB" w:eastAsia="zh-CN"/>
        </w:rPr>
        <w:t>;</w:t>
      </w:r>
      <w:r w:rsidR="00D429CC">
        <w:rPr>
          <w:rFonts w:ascii="Times New Roman" w:eastAsia="SimSun" w:hAnsi="Times New Roman" w:cs="Times New Roman"/>
          <w:lang w:val="en-GB" w:eastAsia="zh-CN"/>
        </w:rPr>
        <w:t xml:space="preserve"> </w:t>
      </w:r>
      <w:r w:rsidR="00474633" w:rsidRPr="00BD1EDA">
        <w:rPr>
          <w:rFonts w:ascii="Times New Roman" w:eastAsia="SimSun" w:hAnsi="Times New Roman" w:cs="Times New Roman"/>
          <w:lang w:val="en-GB" w:eastAsia="zh-CN"/>
        </w:rPr>
        <w:t>Taylor, 2004)</w:t>
      </w:r>
      <w:r w:rsidR="00474633">
        <w:rPr>
          <w:rFonts w:ascii="Times New Roman" w:eastAsia="SimSun" w:hAnsi="Times New Roman" w:cs="Times New Roman"/>
          <w:lang w:val="en-GB" w:eastAsia="zh-CN"/>
        </w:rPr>
        <w:t xml:space="preserve">. </w:t>
      </w:r>
      <w:r w:rsidR="00474633" w:rsidRPr="00BD1EDA">
        <w:rPr>
          <w:rFonts w:ascii="Times New Roman" w:eastAsia="SimSun" w:hAnsi="Times New Roman" w:cs="Times New Roman"/>
          <w:lang w:val="en-GB" w:eastAsia="zh-CN"/>
        </w:rPr>
        <w:t>According to Campbell (2007)</w:t>
      </w:r>
      <w:r w:rsidR="00474633">
        <w:rPr>
          <w:rFonts w:ascii="Times New Roman" w:eastAsia="SimSun" w:hAnsi="Times New Roman" w:cs="Times New Roman"/>
          <w:lang w:val="en-GB" w:eastAsia="zh-CN"/>
        </w:rPr>
        <w:t xml:space="preserve">, </w:t>
      </w:r>
      <w:r w:rsidR="00474633" w:rsidRPr="00511DE0">
        <w:rPr>
          <w:rFonts w:ascii="Times New Roman" w:eastAsia="SimSun" w:hAnsi="Times New Roman" w:cs="Times New Roman"/>
          <w:lang w:val="en-GB" w:eastAsia="zh-CN"/>
        </w:rPr>
        <w:t>there is usually a mutual relationship between for</w:t>
      </w:r>
      <w:r>
        <w:rPr>
          <w:rFonts w:ascii="Times New Roman" w:eastAsia="SimSun" w:hAnsi="Times New Roman" w:cs="Times New Roman"/>
          <w:lang w:val="en-GB" w:eastAsia="zh-CN"/>
        </w:rPr>
        <w:t>mative and summative evaluation.</w:t>
      </w:r>
      <w:r w:rsidR="00474633" w:rsidRPr="00511DE0">
        <w:rPr>
          <w:rFonts w:ascii="Times New Roman" w:eastAsia="SimSun" w:hAnsi="Times New Roman" w:cs="Times New Roman"/>
          <w:lang w:val="en-GB" w:eastAsia="zh-CN"/>
        </w:rPr>
        <w:t xml:space="preserve"> </w:t>
      </w:r>
      <w:r w:rsidRPr="00511DE0">
        <w:rPr>
          <w:rFonts w:ascii="Times New Roman" w:eastAsia="SimSun" w:hAnsi="Times New Roman" w:cs="Times New Roman"/>
          <w:lang w:val="en-GB" w:eastAsia="zh-CN"/>
        </w:rPr>
        <w:t>Consequently</w:t>
      </w:r>
      <w:r w:rsidR="00474633" w:rsidRPr="00511DE0">
        <w:rPr>
          <w:rFonts w:ascii="Times New Roman" w:eastAsia="SimSun" w:hAnsi="Times New Roman" w:cs="Times New Roman"/>
          <w:lang w:val="en-GB" w:eastAsia="zh-CN"/>
        </w:rPr>
        <w:t>, education</w:t>
      </w:r>
      <w:r>
        <w:rPr>
          <w:rFonts w:ascii="Times New Roman" w:eastAsia="SimSun" w:hAnsi="Times New Roman" w:cs="Times New Roman"/>
          <w:lang w:val="en-GB" w:eastAsia="zh-CN"/>
        </w:rPr>
        <w:t>al</w:t>
      </w:r>
      <w:r w:rsidR="00474633" w:rsidRPr="00511DE0">
        <w:rPr>
          <w:rFonts w:ascii="Times New Roman" w:eastAsia="SimSun" w:hAnsi="Times New Roman" w:cs="Times New Roman"/>
          <w:lang w:val="en-GB" w:eastAsia="zh-CN"/>
        </w:rPr>
        <w:t xml:space="preserve"> programmes often require </w:t>
      </w:r>
      <w:r w:rsidR="00474633">
        <w:rPr>
          <w:rFonts w:ascii="Times New Roman" w:eastAsia="SimSun" w:hAnsi="Times New Roman" w:cs="Times New Roman"/>
          <w:lang w:val="en-GB" w:eastAsia="zh-CN"/>
        </w:rPr>
        <w:t xml:space="preserve">an </w:t>
      </w:r>
      <w:r w:rsidR="00474633" w:rsidRPr="00511DE0">
        <w:rPr>
          <w:rFonts w:ascii="Times New Roman" w:eastAsia="SimSun" w:hAnsi="Times New Roman" w:cs="Times New Roman"/>
          <w:lang w:val="en-GB" w:eastAsia="zh-CN"/>
        </w:rPr>
        <w:t>examin</w:t>
      </w:r>
      <w:r w:rsidR="00474633">
        <w:rPr>
          <w:rFonts w:ascii="Times New Roman" w:eastAsia="SimSun" w:hAnsi="Times New Roman" w:cs="Times New Roman"/>
          <w:lang w:val="en-GB" w:eastAsia="zh-CN"/>
        </w:rPr>
        <w:t>ation of</w:t>
      </w:r>
      <w:r w:rsidR="00474633" w:rsidRPr="00511DE0">
        <w:rPr>
          <w:rFonts w:ascii="Times New Roman" w:eastAsia="SimSun" w:hAnsi="Times New Roman" w:cs="Times New Roman"/>
          <w:lang w:val="en-GB" w:eastAsia="zh-CN"/>
        </w:rPr>
        <w:t xml:space="preserve"> both</w:t>
      </w:r>
      <w:r w:rsidR="00474633">
        <w:rPr>
          <w:rFonts w:ascii="Times New Roman" w:eastAsia="SimSun" w:hAnsi="Times New Roman" w:cs="Times New Roman"/>
          <w:lang w:val="en-GB" w:eastAsia="zh-CN"/>
        </w:rPr>
        <w:t>.</w:t>
      </w:r>
    </w:p>
    <w:p w14:paraId="2D942C55" w14:textId="75FC8362" w:rsidR="00474633" w:rsidRDefault="00474633" w:rsidP="00474633">
      <w:pPr>
        <w:spacing w:before="120" w:after="120" w:line="360" w:lineRule="auto"/>
        <w:jc w:val="both"/>
        <w:rPr>
          <w:rFonts w:ascii="Times New Roman" w:eastAsia="SimSun" w:hAnsi="Times New Roman" w:cs="Times New Roman"/>
          <w:lang w:val="en-GB" w:eastAsia="zh-CN"/>
        </w:rPr>
      </w:pPr>
      <w:r w:rsidRPr="003F3A09">
        <w:rPr>
          <w:rFonts w:ascii="Times New Roman" w:eastAsia="SimSun" w:hAnsi="Times New Roman" w:cs="Times New Roman"/>
          <w:i/>
          <w:lang w:val="en-GB" w:eastAsia="zh-CN"/>
        </w:rPr>
        <w:t>Kirkpatrick's hierarchy</w:t>
      </w:r>
      <w:r>
        <w:rPr>
          <w:rFonts w:ascii="Times New Roman" w:eastAsia="SimSun" w:hAnsi="Times New Roman" w:cs="Times New Roman"/>
          <w:lang w:val="en-GB" w:eastAsia="zh-CN"/>
        </w:rPr>
        <w:t xml:space="preserve"> of </w:t>
      </w:r>
      <w:r w:rsidRPr="00AC7916">
        <w:rPr>
          <w:rFonts w:ascii="Times New Roman" w:eastAsia="SimSun" w:hAnsi="Times New Roman" w:cs="Times New Roman"/>
          <w:lang w:val="en-GB" w:eastAsia="zh-CN"/>
        </w:rPr>
        <w:t xml:space="preserve">four levels </w:t>
      </w:r>
      <w:r w:rsidR="00B422BD">
        <w:rPr>
          <w:rFonts w:ascii="Times New Roman" w:eastAsia="SimSun" w:hAnsi="Times New Roman" w:cs="Times New Roman"/>
          <w:lang w:val="en-GB" w:eastAsia="zh-CN"/>
        </w:rPr>
        <w:t>is</w:t>
      </w:r>
      <w:r w:rsidRPr="00AC7916">
        <w:rPr>
          <w:rFonts w:ascii="Times New Roman" w:eastAsia="SimSun" w:hAnsi="Times New Roman" w:cs="Times New Roman"/>
          <w:lang w:val="en-GB" w:eastAsia="zh-CN"/>
        </w:rPr>
        <w:t xml:space="preserve"> </w:t>
      </w:r>
      <w:r w:rsidR="003F3A09">
        <w:rPr>
          <w:rFonts w:ascii="Times New Roman" w:eastAsia="SimSun" w:hAnsi="Times New Roman" w:cs="Times New Roman"/>
          <w:lang w:val="en-GB" w:eastAsia="zh-CN"/>
        </w:rPr>
        <w:t>often applied</w:t>
      </w:r>
      <w:r w:rsidRPr="00AC7916">
        <w:rPr>
          <w:rFonts w:ascii="Times New Roman" w:eastAsia="SimSun" w:hAnsi="Times New Roman" w:cs="Times New Roman"/>
          <w:lang w:val="en-GB" w:eastAsia="zh-CN"/>
        </w:rPr>
        <w:t xml:space="preserve"> as a sequence of ways to evaluate </w:t>
      </w:r>
      <w:r w:rsidR="00F93AE8">
        <w:rPr>
          <w:rFonts w:ascii="Times New Roman" w:eastAsia="SimSun" w:hAnsi="Times New Roman" w:cs="Times New Roman"/>
          <w:lang w:val="en-GB" w:eastAsia="zh-CN"/>
        </w:rPr>
        <w:t>educational</w:t>
      </w:r>
      <w:r w:rsidR="003F3A09">
        <w:rPr>
          <w:rFonts w:ascii="Times New Roman" w:eastAsia="SimSun" w:hAnsi="Times New Roman" w:cs="Times New Roman"/>
          <w:lang w:val="en-GB" w:eastAsia="zh-CN"/>
        </w:rPr>
        <w:t xml:space="preserve"> and/or </w:t>
      </w:r>
      <w:r w:rsidRPr="00AC7916">
        <w:rPr>
          <w:rFonts w:ascii="Times New Roman" w:eastAsia="SimSun" w:hAnsi="Times New Roman" w:cs="Times New Roman"/>
          <w:lang w:val="en-GB" w:eastAsia="zh-CN"/>
        </w:rPr>
        <w:t>training programs</w:t>
      </w:r>
      <w:r w:rsidR="003F3A09">
        <w:rPr>
          <w:rFonts w:ascii="Times New Roman" w:eastAsia="SimSun" w:hAnsi="Times New Roman" w:cs="Times New Roman"/>
          <w:lang w:val="en-GB" w:eastAsia="zh-CN"/>
        </w:rPr>
        <w:t xml:space="preserve"> (Buckley, 2011)</w:t>
      </w:r>
      <w:r w:rsidRPr="00AC7916">
        <w:rPr>
          <w:rFonts w:ascii="Times New Roman" w:eastAsia="SimSun" w:hAnsi="Times New Roman" w:cs="Times New Roman"/>
          <w:lang w:val="en-GB" w:eastAsia="zh-CN"/>
        </w:rPr>
        <w:t xml:space="preserve">. </w:t>
      </w:r>
      <w:r w:rsidR="003F3A09">
        <w:rPr>
          <w:rFonts w:ascii="Times New Roman" w:eastAsia="SimSun" w:hAnsi="Times New Roman" w:cs="Times New Roman"/>
          <w:lang w:val="en-GB" w:eastAsia="zh-CN"/>
        </w:rPr>
        <w:t>When</w:t>
      </w:r>
      <w:r w:rsidRPr="00AC7916">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one</w:t>
      </w:r>
      <w:r w:rsidRPr="00AC7916">
        <w:rPr>
          <w:rFonts w:ascii="Times New Roman" w:eastAsia="SimSun" w:hAnsi="Times New Roman" w:cs="Times New Roman"/>
          <w:lang w:val="en-GB" w:eastAsia="zh-CN"/>
        </w:rPr>
        <w:t xml:space="preserve"> proceed</w:t>
      </w:r>
      <w:r>
        <w:rPr>
          <w:rFonts w:ascii="Times New Roman" w:eastAsia="SimSun" w:hAnsi="Times New Roman" w:cs="Times New Roman"/>
          <w:lang w:val="en-GB" w:eastAsia="zh-CN"/>
        </w:rPr>
        <w:t>s</w:t>
      </w:r>
      <w:r w:rsidRPr="00AC7916">
        <w:rPr>
          <w:rFonts w:ascii="Times New Roman" w:eastAsia="SimSun" w:hAnsi="Times New Roman" w:cs="Times New Roman"/>
          <w:lang w:val="en-GB" w:eastAsia="zh-CN"/>
        </w:rPr>
        <w:t xml:space="preserve"> through each of the levels, the evaluation becomes more difficult and requires more time and each </w:t>
      </w:r>
      <w:r w:rsidR="003F3A09">
        <w:rPr>
          <w:rFonts w:ascii="Times New Roman" w:eastAsia="SimSun" w:hAnsi="Times New Roman" w:cs="Times New Roman"/>
          <w:lang w:val="en-GB" w:eastAsia="zh-CN"/>
        </w:rPr>
        <w:t xml:space="preserve">additional </w:t>
      </w:r>
      <w:r w:rsidRPr="00AC7916">
        <w:rPr>
          <w:rFonts w:ascii="Times New Roman" w:eastAsia="SimSun" w:hAnsi="Times New Roman" w:cs="Times New Roman"/>
          <w:lang w:val="en-GB" w:eastAsia="zh-CN"/>
        </w:rPr>
        <w:t xml:space="preserve">level provides </w:t>
      </w:r>
      <w:r w:rsidR="003F3A09">
        <w:rPr>
          <w:rFonts w:ascii="Times New Roman" w:eastAsia="SimSun" w:hAnsi="Times New Roman" w:cs="Times New Roman"/>
          <w:lang w:val="en-GB" w:eastAsia="zh-CN"/>
        </w:rPr>
        <w:t>further</w:t>
      </w:r>
      <w:r w:rsidRPr="00AC7916">
        <w:rPr>
          <w:rFonts w:ascii="Times New Roman" w:eastAsia="SimSun" w:hAnsi="Times New Roman" w:cs="Times New Roman"/>
          <w:lang w:val="en-GB" w:eastAsia="zh-CN"/>
        </w:rPr>
        <w:t xml:space="preserve"> information</w:t>
      </w:r>
      <w:r w:rsidR="00B422BD">
        <w:rPr>
          <w:rFonts w:ascii="Times New Roman" w:eastAsia="SimSun" w:hAnsi="Times New Roman" w:cs="Times New Roman"/>
          <w:lang w:val="en-GB" w:eastAsia="zh-CN"/>
        </w:rPr>
        <w:t xml:space="preserve"> as follow</w:t>
      </w:r>
      <w:r w:rsidR="003F3A09">
        <w:rPr>
          <w:rFonts w:ascii="Times New Roman" w:eastAsia="SimSun" w:hAnsi="Times New Roman" w:cs="Times New Roman"/>
          <w:lang w:val="en-GB" w:eastAsia="zh-CN"/>
        </w:rPr>
        <w:t>s:</w:t>
      </w:r>
    </w:p>
    <w:p w14:paraId="2875890E" w14:textId="7DBDE28A" w:rsidR="00474633" w:rsidRPr="00D635E4"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t>1.</w:t>
      </w:r>
      <w:r w:rsidR="00684D92">
        <w:rPr>
          <w:rFonts w:ascii="Times New Roman" w:eastAsia="SimSun" w:hAnsi="Times New Roman" w:cs="Times New Roman"/>
          <w:lang w:val="en-GB" w:eastAsia="zh-CN"/>
        </w:rPr>
        <w:t xml:space="preserve">  </w:t>
      </w:r>
      <w:r w:rsidRPr="00C82B77">
        <w:rPr>
          <w:rFonts w:ascii="Times New Roman" w:eastAsia="SimSun" w:hAnsi="Times New Roman" w:cs="Times New Roman"/>
          <w:i/>
          <w:lang w:val="en-GB" w:eastAsia="zh-CN"/>
        </w:rPr>
        <w:t>Reaction</w:t>
      </w:r>
      <w:r w:rsidRPr="00D635E4">
        <w:rPr>
          <w:rFonts w:ascii="Times New Roman" w:eastAsia="SimSun" w:hAnsi="Times New Roman" w:cs="Times New Roman"/>
          <w:lang w:val="en-GB" w:eastAsia="zh-CN"/>
        </w:rPr>
        <w:t xml:space="preserve"> </w:t>
      </w:r>
      <w:r w:rsidR="00684D92">
        <w:rPr>
          <w:rFonts w:ascii="Times New Roman" w:eastAsia="SimSun" w:hAnsi="Times New Roman" w:cs="Times New Roman"/>
          <w:lang w:val="en-GB" w:eastAsia="zh-CN"/>
        </w:rPr>
        <w:t xml:space="preserve">– </w:t>
      </w:r>
      <w:r w:rsidRPr="00D635E4">
        <w:rPr>
          <w:rFonts w:ascii="Times New Roman" w:eastAsia="SimSun" w:hAnsi="Times New Roman" w:cs="Times New Roman"/>
          <w:lang w:val="en-GB" w:eastAsia="zh-CN"/>
        </w:rPr>
        <w:t>what participants thou</w:t>
      </w:r>
      <w:r>
        <w:rPr>
          <w:rFonts w:ascii="Times New Roman" w:eastAsia="SimSun" w:hAnsi="Times New Roman" w:cs="Times New Roman"/>
          <w:lang w:val="en-GB" w:eastAsia="zh-CN"/>
        </w:rPr>
        <w:t>ght and felt about the training.</w:t>
      </w:r>
    </w:p>
    <w:p w14:paraId="40179F33" w14:textId="52EAE319" w:rsidR="00474633" w:rsidRPr="00D635E4"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t>2.</w:t>
      </w:r>
      <w:r w:rsidR="00684D92">
        <w:rPr>
          <w:rFonts w:ascii="Times New Roman" w:eastAsia="SimSun" w:hAnsi="Times New Roman" w:cs="Times New Roman"/>
          <w:lang w:val="en-GB" w:eastAsia="zh-CN"/>
        </w:rPr>
        <w:t xml:space="preserve">  </w:t>
      </w:r>
      <w:r w:rsidRPr="00C82B77">
        <w:rPr>
          <w:rFonts w:ascii="Times New Roman" w:eastAsia="SimSun" w:hAnsi="Times New Roman" w:cs="Times New Roman"/>
          <w:i/>
          <w:lang w:val="en-GB" w:eastAsia="zh-CN"/>
        </w:rPr>
        <w:t>Learning</w:t>
      </w:r>
      <w:r w:rsidRPr="00D635E4">
        <w:rPr>
          <w:rFonts w:ascii="Times New Roman" w:eastAsia="SimSun" w:hAnsi="Times New Roman" w:cs="Times New Roman"/>
          <w:lang w:val="en-GB" w:eastAsia="zh-CN"/>
        </w:rPr>
        <w:t xml:space="preserve"> </w:t>
      </w:r>
      <w:r w:rsidR="00684D92">
        <w:rPr>
          <w:rFonts w:ascii="Times New Roman" w:eastAsia="SimSun" w:hAnsi="Times New Roman" w:cs="Times New Roman"/>
          <w:lang w:val="en-GB" w:eastAsia="zh-CN"/>
        </w:rPr>
        <w:t xml:space="preserve">– </w:t>
      </w:r>
      <w:r w:rsidRPr="00D635E4">
        <w:rPr>
          <w:rFonts w:ascii="Times New Roman" w:eastAsia="SimSun" w:hAnsi="Times New Roman" w:cs="Times New Roman"/>
          <w:lang w:val="en-GB" w:eastAsia="zh-CN"/>
        </w:rPr>
        <w:t>increase</w:t>
      </w:r>
      <w:r>
        <w:rPr>
          <w:rFonts w:ascii="Times New Roman" w:eastAsia="SimSun" w:hAnsi="Times New Roman" w:cs="Times New Roman"/>
          <w:lang w:val="en-GB" w:eastAsia="zh-CN"/>
        </w:rPr>
        <w:t>s</w:t>
      </w:r>
      <w:r w:rsidRPr="00D635E4">
        <w:rPr>
          <w:rFonts w:ascii="Times New Roman" w:eastAsia="SimSun" w:hAnsi="Times New Roman" w:cs="Times New Roman"/>
          <w:lang w:val="en-GB" w:eastAsia="zh-CN"/>
        </w:rPr>
        <w:t xml:space="preserve"> in knowledge and/or skills, and change in attitudes. </w:t>
      </w:r>
    </w:p>
    <w:p w14:paraId="65433B72" w14:textId="5B81D1ED" w:rsidR="00474633" w:rsidRPr="00D635E4" w:rsidRDefault="00474633" w:rsidP="00474633">
      <w:pPr>
        <w:spacing w:before="120" w:after="120" w:line="360" w:lineRule="auto"/>
        <w:ind w:left="709" w:hanging="709"/>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t>3.</w:t>
      </w:r>
      <w:r w:rsidR="00684D92">
        <w:rPr>
          <w:rFonts w:ascii="Times New Roman" w:eastAsia="SimSun" w:hAnsi="Times New Roman" w:cs="Times New Roman"/>
          <w:lang w:val="en-GB" w:eastAsia="zh-CN"/>
        </w:rPr>
        <w:t xml:space="preserve"> </w:t>
      </w:r>
      <w:r w:rsidRPr="00C82B77">
        <w:rPr>
          <w:rFonts w:ascii="Times New Roman" w:eastAsia="SimSun" w:hAnsi="Times New Roman" w:cs="Times New Roman"/>
          <w:i/>
          <w:lang w:val="en-GB" w:eastAsia="zh-CN"/>
        </w:rPr>
        <w:t>Behaviour</w:t>
      </w:r>
      <w:r w:rsidR="003F3A09">
        <w:rPr>
          <w:rFonts w:ascii="Times New Roman" w:eastAsia="SimSun" w:hAnsi="Times New Roman" w:cs="Times New Roman"/>
          <w:lang w:val="en-GB" w:eastAsia="zh-CN"/>
        </w:rPr>
        <w:t xml:space="preserve"> </w:t>
      </w:r>
      <w:r w:rsidR="00684D92">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 </w:t>
      </w:r>
      <w:r w:rsidR="003F3A09">
        <w:rPr>
          <w:rFonts w:ascii="Times New Roman" w:eastAsia="SimSun" w:hAnsi="Times New Roman" w:cs="Times New Roman"/>
          <w:lang w:val="en-GB" w:eastAsia="zh-CN"/>
        </w:rPr>
        <w:t>transfer of knowledge, skills</w:t>
      </w:r>
      <w:r w:rsidRPr="00D635E4">
        <w:rPr>
          <w:rFonts w:ascii="Times New Roman" w:eastAsia="SimSun" w:hAnsi="Times New Roman" w:cs="Times New Roman"/>
          <w:lang w:val="en-GB" w:eastAsia="zh-CN"/>
        </w:rPr>
        <w:t xml:space="preserve"> and/or attitudes </w:t>
      </w:r>
      <w:r w:rsidR="003F3A09">
        <w:rPr>
          <w:rFonts w:ascii="Times New Roman" w:eastAsia="SimSun" w:hAnsi="Times New Roman" w:cs="Times New Roman"/>
          <w:lang w:val="en-GB" w:eastAsia="zh-CN"/>
        </w:rPr>
        <w:t xml:space="preserve">from classroom to the job. These are </w:t>
      </w:r>
      <w:r w:rsidRPr="00D635E4">
        <w:rPr>
          <w:rFonts w:ascii="Times New Roman" w:eastAsia="SimSun" w:hAnsi="Times New Roman" w:cs="Times New Roman"/>
          <w:lang w:val="en-GB" w:eastAsia="zh-CN"/>
        </w:rPr>
        <w:t>change</w:t>
      </w:r>
      <w:r w:rsidR="003F3A09">
        <w:rPr>
          <w:rFonts w:ascii="Times New Roman" w:eastAsia="SimSun" w:hAnsi="Times New Roman" w:cs="Times New Roman"/>
          <w:lang w:val="en-GB" w:eastAsia="zh-CN"/>
        </w:rPr>
        <w:t>s</w:t>
      </w:r>
      <w:r w:rsidRPr="00D635E4">
        <w:rPr>
          <w:rFonts w:ascii="Times New Roman" w:eastAsia="SimSun" w:hAnsi="Times New Roman" w:cs="Times New Roman"/>
          <w:lang w:val="en-GB" w:eastAsia="zh-CN"/>
        </w:rPr>
        <w:t xml:space="preserve"> in job behavio</w:t>
      </w:r>
      <w:r>
        <w:rPr>
          <w:rFonts w:ascii="Times New Roman" w:eastAsia="SimSun" w:hAnsi="Times New Roman" w:cs="Times New Roman"/>
          <w:lang w:val="en-GB" w:eastAsia="zh-CN"/>
        </w:rPr>
        <w:t xml:space="preserve">ur due to </w:t>
      </w:r>
      <w:r w:rsidR="00B422BD">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training program</w:t>
      </w:r>
      <w:r w:rsidR="00B422BD">
        <w:rPr>
          <w:rFonts w:ascii="Times New Roman" w:eastAsia="SimSun" w:hAnsi="Times New Roman" w:cs="Times New Roman"/>
          <w:lang w:val="en-GB" w:eastAsia="zh-CN"/>
        </w:rPr>
        <w:t>me</w:t>
      </w:r>
      <w:r w:rsidRPr="00D635E4">
        <w:rPr>
          <w:rFonts w:ascii="Times New Roman" w:eastAsia="SimSun" w:hAnsi="Times New Roman" w:cs="Times New Roman"/>
          <w:lang w:val="en-GB" w:eastAsia="zh-CN"/>
        </w:rPr>
        <w:t xml:space="preserve">. </w:t>
      </w:r>
    </w:p>
    <w:p w14:paraId="5F4C6F09" w14:textId="5F3CABFA" w:rsidR="00474633" w:rsidRDefault="00474633" w:rsidP="00474633">
      <w:pPr>
        <w:spacing w:before="120" w:after="120" w:line="360" w:lineRule="auto"/>
        <w:ind w:left="709" w:hanging="709"/>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t>4.</w:t>
      </w:r>
      <w:r w:rsidR="005F4ADA">
        <w:rPr>
          <w:rFonts w:ascii="Times New Roman" w:eastAsia="SimSun" w:hAnsi="Times New Roman" w:cs="Times New Roman"/>
          <w:lang w:val="en-GB" w:eastAsia="zh-CN"/>
        </w:rPr>
        <w:t xml:space="preserve"> </w:t>
      </w:r>
      <w:r w:rsidRPr="00C82B77">
        <w:rPr>
          <w:rFonts w:ascii="Times New Roman" w:eastAsia="SimSun" w:hAnsi="Times New Roman" w:cs="Times New Roman"/>
          <w:i/>
          <w:lang w:val="en-GB" w:eastAsia="zh-CN"/>
        </w:rPr>
        <w:t>Results</w:t>
      </w:r>
      <w:r w:rsidRPr="00D635E4">
        <w:rPr>
          <w:rFonts w:ascii="Times New Roman" w:eastAsia="SimSun" w:hAnsi="Times New Roman" w:cs="Times New Roman"/>
          <w:lang w:val="en-GB" w:eastAsia="zh-CN"/>
        </w:rPr>
        <w:t xml:space="preserve"> </w:t>
      </w:r>
      <w:r w:rsidR="00684D92">
        <w:rPr>
          <w:rFonts w:ascii="Times New Roman" w:eastAsia="SimSun" w:hAnsi="Times New Roman" w:cs="Times New Roman"/>
          <w:lang w:val="en-GB" w:eastAsia="zh-CN"/>
        </w:rPr>
        <w:t xml:space="preserve">– </w:t>
      </w:r>
      <w:r w:rsidRPr="00D635E4">
        <w:rPr>
          <w:rFonts w:ascii="Times New Roman" w:eastAsia="SimSun" w:hAnsi="Times New Roman" w:cs="Times New Roman"/>
          <w:lang w:val="en-GB" w:eastAsia="zh-CN"/>
        </w:rPr>
        <w:t>the final performance-based results that occurred</w:t>
      </w:r>
      <w:r>
        <w:rPr>
          <w:rFonts w:ascii="Times New Roman" w:eastAsia="SimSun" w:hAnsi="Times New Roman" w:cs="Times New Roman"/>
          <w:lang w:val="en-GB" w:eastAsia="zh-CN"/>
        </w:rPr>
        <w:t xml:space="preserve"> because of </w:t>
      </w:r>
      <w:r w:rsidRPr="00D635E4">
        <w:rPr>
          <w:rFonts w:ascii="Times New Roman" w:eastAsia="SimSun" w:hAnsi="Times New Roman" w:cs="Times New Roman"/>
          <w:lang w:val="en-GB" w:eastAsia="zh-CN"/>
        </w:rPr>
        <w:t>participation in a tra</w:t>
      </w:r>
      <w:r>
        <w:rPr>
          <w:rFonts w:ascii="Times New Roman" w:eastAsia="SimSun" w:hAnsi="Times New Roman" w:cs="Times New Roman"/>
          <w:lang w:val="en-GB" w:eastAsia="zh-CN"/>
        </w:rPr>
        <w:t>ining program.</w:t>
      </w:r>
    </w:p>
    <w:p w14:paraId="124C9852" w14:textId="0E6A22FE"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In the field of healthcare education, </w:t>
      </w:r>
      <w:r w:rsidRPr="00D635E4">
        <w:rPr>
          <w:rFonts w:ascii="Times New Roman" w:eastAsia="SimSun" w:hAnsi="Times New Roman" w:cs="Times New Roman"/>
          <w:lang w:val="en-GB" w:eastAsia="zh-CN"/>
        </w:rPr>
        <w:t xml:space="preserve">several authors have suggested </w:t>
      </w:r>
      <w:r w:rsidR="005F4ADA">
        <w:rPr>
          <w:rFonts w:ascii="Times New Roman" w:eastAsia="SimSun" w:hAnsi="Times New Roman" w:cs="Times New Roman"/>
          <w:lang w:val="en-GB" w:eastAsia="zh-CN"/>
        </w:rPr>
        <w:t>the</w:t>
      </w:r>
      <w:r w:rsidRPr="00D635E4">
        <w:rPr>
          <w:rFonts w:ascii="Times New Roman" w:eastAsia="SimSun" w:hAnsi="Times New Roman" w:cs="Times New Roman"/>
          <w:lang w:val="en-GB" w:eastAsia="zh-CN"/>
        </w:rPr>
        <w:t xml:space="preserve"> addition of a fifth level of evaluation</w:t>
      </w:r>
      <w:r w:rsidR="005F4ADA">
        <w:rPr>
          <w:rFonts w:ascii="Times New Roman" w:eastAsia="SimSun" w:hAnsi="Times New Roman" w:cs="Times New Roman"/>
          <w:lang w:val="en-GB" w:eastAsia="zh-CN"/>
        </w:rPr>
        <w:t>,</w:t>
      </w:r>
      <w:r w:rsidR="003F3A09">
        <w:rPr>
          <w:rFonts w:ascii="Times New Roman" w:eastAsia="SimSun" w:hAnsi="Times New Roman" w:cs="Times New Roman"/>
          <w:lang w:val="en-GB" w:eastAsia="zh-CN"/>
        </w:rPr>
        <w:t xml:space="preserve"> </w:t>
      </w:r>
      <w:r w:rsidR="005F4ADA">
        <w:rPr>
          <w:rFonts w:ascii="Times New Roman" w:eastAsia="SimSun" w:hAnsi="Times New Roman" w:cs="Times New Roman"/>
          <w:lang w:val="en-GB" w:eastAsia="zh-CN"/>
        </w:rPr>
        <w:t>which</w:t>
      </w:r>
      <w:r w:rsidRPr="00D635E4">
        <w:rPr>
          <w:rFonts w:ascii="Times New Roman" w:eastAsia="SimSun" w:hAnsi="Times New Roman" w:cs="Times New Roman"/>
          <w:lang w:val="en-GB" w:eastAsia="zh-CN"/>
        </w:rPr>
        <w:t xml:space="preserve"> should fo</w:t>
      </w:r>
      <w:r>
        <w:rPr>
          <w:rFonts w:ascii="Times New Roman" w:eastAsia="SimSun" w:hAnsi="Times New Roman" w:cs="Times New Roman"/>
          <w:lang w:val="en-GB" w:eastAsia="zh-CN"/>
        </w:rPr>
        <w:t>cus on the impact of the organis</w:t>
      </w:r>
      <w:r w:rsidRPr="00D635E4">
        <w:rPr>
          <w:rFonts w:ascii="Times New Roman" w:eastAsia="SimSun" w:hAnsi="Times New Roman" w:cs="Times New Roman"/>
          <w:lang w:val="en-GB" w:eastAsia="zh-CN"/>
        </w:rPr>
        <w:t xml:space="preserve">ation on external clients and </w:t>
      </w:r>
      <w:r>
        <w:rPr>
          <w:rFonts w:ascii="Times New Roman" w:eastAsia="SimSun" w:hAnsi="Times New Roman" w:cs="Times New Roman"/>
          <w:lang w:val="en-GB" w:eastAsia="zh-CN"/>
        </w:rPr>
        <w:t>outcomes for pati</w:t>
      </w:r>
      <w:r w:rsidR="00CB5AD5">
        <w:rPr>
          <w:rFonts w:ascii="Times New Roman" w:eastAsia="SimSun" w:hAnsi="Times New Roman" w:cs="Times New Roman"/>
          <w:lang w:val="en-GB" w:eastAsia="zh-CN"/>
        </w:rPr>
        <w:t>ents and/</w:t>
      </w:r>
      <w:r>
        <w:rPr>
          <w:rFonts w:ascii="Times New Roman" w:eastAsia="SimSun" w:hAnsi="Times New Roman" w:cs="Times New Roman"/>
          <w:lang w:val="en-GB" w:eastAsia="zh-CN"/>
        </w:rPr>
        <w:t xml:space="preserve">or carers. Similarly, a </w:t>
      </w:r>
      <w:r w:rsidRPr="001D567A">
        <w:rPr>
          <w:rFonts w:ascii="Times New Roman" w:eastAsia="SimSun" w:hAnsi="Times New Roman" w:cs="Times New Roman"/>
          <w:i/>
          <w:lang w:val="en-GB" w:eastAsia="zh-CN"/>
        </w:rPr>
        <w:t>‘hierarchy of evaluation’</w:t>
      </w:r>
      <w:r>
        <w:rPr>
          <w:rFonts w:ascii="Times New Roman" w:eastAsia="SimSun" w:hAnsi="Times New Roman" w:cs="Times New Roman"/>
          <w:lang w:val="en-GB" w:eastAsia="zh-CN"/>
        </w:rPr>
        <w:t xml:space="preserve"> was sugge</w:t>
      </w:r>
      <w:r w:rsidR="00BA40E0">
        <w:rPr>
          <w:rFonts w:ascii="Times New Roman" w:eastAsia="SimSun" w:hAnsi="Times New Roman" w:cs="Times New Roman"/>
          <w:lang w:val="en-GB" w:eastAsia="zh-CN"/>
        </w:rPr>
        <w:t>sted by Barr and colleagues</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1999</w:t>
      </w:r>
      <w:r w:rsidR="00BA40E0">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00BA40E0">
        <w:rPr>
          <w:rFonts w:ascii="Times New Roman" w:eastAsia="SimSun" w:hAnsi="Times New Roman" w:cs="Times New Roman"/>
          <w:lang w:val="en-GB" w:eastAsia="zh-CN"/>
        </w:rPr>
        <w:t>(</w:t>
      </w:r>
      <w:r w:rsidRPr="003A56B4">
        <w:rPr>
          <w:rFonts w:ascii="Times New Roman" w:eastAsia="SimSun" w:hAnsi="Times New Roman" w:cs="Times New Roman"/>
          <w:lang w:val="en-GB" w:eastAsia="zh-CN"/>
        </w:rPr>
        <w:t>cited in Taylor, 2004</w:t>
      </w:r>
      <w:r>
        <w:rPr>
          <w:rFonts w:ascii="Times New Roman" w:eastAsia="SimSun" w:hAnsi="Times New Roman" w:cs="Times New Roman"/>
          <w:lang w:val="en-GB" w:eastAsia="zh-CN"/>
        </w:rPr>
        <w:t xml:space="preserve">) </w:t>
      </w:r>
      <w:r w:rsidR="005F4ADA">
        <w:rPr>
          <w:rFonts w:ascii="Times New Roman" w:eastAsia="SimSun" w:hAnsi="Times New Roman" w:cs="Times New Roman"/>
          <w:lang w:val="en-GB" w:eastAsia="zh-CN"/>
        </w:rPr>
        <w:t>and</w:t>
      </w:r>
      <w:r>
        <w:rPr>
          <w:rFonts w:ascii="Times New Roman" w:eastAsia="SimSun" w:hAnsi="Times New Roman" w:cs="Times New Roman"/>
          <w:lang w:val="en-GB" w:eastAsia="zh-CN"/>
        </w:rPr>
        <w:t xml:space="preserve"> </w:t>
      </w:r>
      <w:r w:rsidR="00F93AE8">
        <w:rPr>
          <w:rFonts w:ascii="Times New Roman" w:eastAsia="SimSun" w:hAnsi="Times New Roman" w:cs="Times New Roman"/>
          <w:lang w:val="en-GB" w:eastAsia="zh-CN"/>
        </w:rPr>
        <w:t>an</w:t>
      </w:r>
      <w:r w:rsidR="00F93AE8" w:rsidRPr="001D567A">
        <w:rPr>
          <w:rFonts w:ascii="Times New Roman" w:eastAsia="SimSun" w:hAnsi="Times New Roman" w:cs="Times New Roman"/>
          <w:i/>
          <w:lang w:val="en-GB" w:eastAsia="zh-CN"/>
        </w:rPr>
        <w:t xml:space="preserve"> ‘education</w:t>
      </w:r>
      <w:r w:rsidRPr="001D567A">
        <w:rPr>
          <w:rFonts w:ascii="Times New Roman" w:eastAsia="SimSun" w:hAnsi="Times New Roman" w:cs="Times New Roman"/>
          <w:i/>
          <w:lang w:val="en-GB" w:eastAsia="zh-CN"/>
        </w:rPr>
        <w:t xml:space="preserve"> ladder</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 xml:space="preserve">was presented by Campbell (2007). </w:t>
      </w:r>
      <w:r>
        <w:rPr>
          <w:rFonts w:ascii="Times New Roman" w:eastAsia="SimSun" w:hAnsi="Times New Roman" w:cs="Times New Roman"/>
          <w:b/>
          <w:lang w:val="en-GB" w:eastAsia="zh-CN"/>
        </w:rPr>
        <w:t>Figure 2</w:t>
      </w:r>
      <w:r w:rsidRPr="00AC5C2B">
        <w:rPr>
          <w:rFonts w:ascii="Times New Roman" w:eastAsia="SimSun" w:hAnsi="Times New Roman" w:cs="Times New Roman"/>
          <w:b/>
          <w:lang w:val="en-GB" w:eastAsia="zh-CN"/>
        </w:rPr>
        <w:t>.2</w:t>
      </w:r>
      <w:r>
        <w:rPr>
          <w:rFonts w:ascii="Times New Roman" w:eastAsia="SimSun" w:hAnsi="Times New Roman" w:cs="Times New Roman"/>
          <w:lang w:val="en-GB" w:eastAsia="zh-CN"/>
        </w:rPr>
        <w:t xml:space="preserve"> </w:t>
      </w:r>
      <w:r w:rsidR="005F4ADA">
        <w:rPr>
          <w:rFonts w:ascii="Times New Roman" w:eastAsia="SimSun" w:hAnsi="Times New Roman" w:cs="Times New Roman"/>
          <w:lang w:val="en-GB" w:eastAsia="zh-CN"/>
        </w:rPr>
        <w:t>summarises</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 xml:space="preserve">the </w:t>
      </w:r>
      <w:r w:rsidR="005F4ADA">
        <w:rPr>
          <w:rFonts w:ascii="Times New Roman" w:eastAsia="SimSun" w:hAnsi="Times New Roman" w:cs="Times New Roman"/>
          <w:lang w:val="en-GB" w:eastAsia="zh-CN"/>
        </w:rPr>
        <w:t>different levels depending</w:t>
      </w:r>
      <w:r w:rsidRPr="003A56B4">
        <w:rPr>
          <w:rFonts w:ascii="Times New Roman" w:eastAsia="SimSun" w:hAnsi="Times New Roman" w:cs="Times New Roman"/>
          <w:lang w:val="en-GB" w:eastAsia="zh-CN"/>
        </w:rPr>
        <w:t xml:space="preserve"> on what kind</w:t>
      </w:r>
      <w:r w:rsidR="005F4ADA">
        <w:rPr>
          <w:rFonts w:ascii="Times New Roman" w:eastAsia="SimSun" w:hAnsi="Times New Roman" w:cs="Times New Roman"/>
          <w:lang w:val="en-GB" w:eastAsia="zh-CN"/>
        </w:rPr>
        <w:t>s</w:t>
      </w:r>
      <w:r w:rsidRPr="003A56B4">
        <w:rPr>
          <w:rFonts w:ascii="Times New Roman" w:eastAsia="SimSun" w:hAnsi="Times New Roman" w:cs="Times New Roman"/>
          <w:lang w:val="en-GB" w:eastAsia="zh-CN"/>
        </w:rPr>
        <w:t xml:space="preserve"> of outcomes of a </w:t>
      </w:r>
      <w:r>
        <w:rPr>
          <w:rFonts w:ascii="Times New Roman" w:eastAsia="SimSun" w:hAnsi="Times New Roman" w:cs="Times New Roman"/>
          <w:lang w:val="en-GB" w:eastAsia="zh-CN"/>
        </w:rPr>
        <w:t xml:space="preserve">health education </w:t>
      </w:r>
      <w:r w:rsidRPr="003A56B4">
        <w:rPr>
          <w:rFonts w:ascii="Times New Roman" w:eastAsia="SimSun" w:hAnsi="Times New Roman" w:cs="Times New Roman"/>
          <w:lang w:val="en-GB" w:eastAsia="zh-CN"/>
        </w:rPr>
        <w:t xml:space="preserve">programme </w:t>
      </w:r>
      <w:r w:rsidR="005F4ADA">
        <w:rPr>
          <w:rFonts w:ascii="Times New Roman" w:eastAsia="SimSun" w:hAnsi="Times New Roman" w:cs="Times New Roman"/>
          <w:lang w:val="en-GB" w:eastAsia="zh-CN"/>
        </w:rPr>
        <w:t>are</w:t>
      </w:r>
      <w:r>
        <w:rPr>
          <w:rFonts w:ascii="Times New Roman" w:eastAsia="SimSun" w:hAnsi="Times New Roman" w:cs="Times New Roman"/>
          <w:lang w:val="en-GB" w:eastAsia="zh-CN"/>
        </w:rPr>
        <w:t xml:space="preserve"> targeted. </w:t>
      </w:r>
      <w:r w:rsidRPr="003A56B4">
        <w:rPr>
          <w:rFonts w:ascii="Times New Roman" w:eastAsia="SimSun" w:hAnsi="Times New Roman" w:cs="Times New Roman"/>
          <w:lang w:val="en-GB" w:eastAsia="zh-CN"/>
        </w:rPr>
        <w:t xml:space="preserve">A programme evaluation may include all or just some levels of evaluation. </w:t>
      </w:r>
    </w:p>
    <w:p w14:paraId="5EE4AD6E" w14:textId="77777777" w:rsidR="00997928" w:rsidRDefault="00997928" w:rsidP="00474633">
      <w:pPr>
        <w:spacing w:before="120" w:after="120" w:line="360" w:lineRule="auto"/>
        <w:jc w:val="both"/>
        <w:rPr>
          <w:rFonts w:ascii="Times New Roman" w:eastAsia="SimSun" w:hAnsi="Times New Roman" w:cs="Times New Roman"/>
          <w:lang w:val="en-GB" w:eastAsia="zh-CN"/>
        </w:rPr>
      </w:pPr>
    </w:p>
    <w:p w14:paraId="1F7C326B" w14:textId="18D37EE6" w:rsidR="00474633" w:rsidRPr="003A56B4" w:rsidRDefault="00CB5AD5"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noProof/>
          <w:lang w:val="en-GB" w:eastAsia="zh-CN"/>
        </w:rPr>
        <w:drawing>
          <wp:inline distT="0" distB="0" distL="0" distR="0" wp14:anchorId="04B7F7EE" wp14:editId="2B021ACB">
            <wp:extent cx="5010450" cy="2615481"/>
            <wp:effectExtent l="25400" t="2540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al Ladder.png"/>
                    <pic:cNvPicPr/>
                  </pic:nvPicPr>
                  <pic:blipFill>
                    <a:blip r:embed="rId13">
                      <a:extLst>
                        <a:ext uri="{28A0092B-C50C-407E-A947-70E740481C1C}">
                          <a14:useLocalDpi xmlns:a14="http://schemas.microsoft.com/office/drawing/2010/main" val="0"/>
                        </a:ext>
                      </a:extLst>
                    </a:blip>
                    <a:stretch>
                      <a:fillRect/>
                    </a:stretch>
                  </pic:blipFill>
                  <pic:spPr>
                    <a:xfrm>
                      <a:off x="0" y="0"/>
                      <a:ext cx="5010450" cy="2615481"/>
                    </a:xfrm>
                    <a:prstGeom prst="rect">
                      <a:avLst/>
                    </a:prstGeom>
                    <a:ln>
                      <a:solidFill>
                        <a:schemeClr val="tx1"/>
                      </a:solidFill>
                    </a:ln>
                  </pic:spPr>
                </pic:pic>
              </a:graphicData>
            </a:graphic>
          </wp:inline>
        </w:drawing>
      </w:r>
    </w:p>
    <w:p w14:paraId="1DA3AA67" w14:textId="1E42AFDC" w:rsidR="0018591C" w:rsidRDefault="00474633" w:rsidP="00CB5AD5">
      <w:pPr>
        <w:pStyle w:val="Caption"/>
        <w:rPr>
          <w:lang w:val="en-GB" w:eastAsia="zh-CN"/>
        </w:rPr>
      </w:pPr>
      <w:bookmarkStart w:id="573" w:name="_Toc230143686"/>
      <w:r>
        <w:rPr>
          <w:b/>
          <w:lang w:val="en-GB" w:eastAsia="zh-CN"/>
        </w:rPr>
        <w:t>Figure 2</w:t>
      </w:r>
      <w:r w:rsidRPr="00473F17">
        <w:rPr>
          <w:b/>
          <w:lang w:val="en-GB" w:eastAsia="zh-CN"/>
        </w:rPr>
        <w:t>.2</w:t>
      </w:r>
      <w:r>
        <w:rPr>
          <w:b/>
          <w:lang w:val="en-GB" w:eastAsia="zh-CN"/>
        </w:rPr>
        <w:t xml:space="preserve"> </w:t>
      </w:r>
      <w:r>
        <w:rPr>
          <w:lang w:val="en-GB" w:eastAsia="zh-CN"/>
        </w:rPr>
        <w:t>An evaluation hierarchy (Modified from Kirkpatrick’s four levels)</w:t>
      </w:r>
      <w:bookmarkEnd w:id="573"/>
    </w:p>
    <w:p w14:paraId="74F5DB6B" w14:textId="77777777" w:rsidR="00474633" w:rsidRDefault="00474633" w:rsidP="00601004">
      <w:pPr>
        <w:pStyle w:val="Heading4"/>
        <w:rPr>
          <w:lang w:val="en-GB" w:eastAsia="zh-CN"/>
        </w:rPr>
      </w:pPr>
      <w:bookmarkStart w:id="574" w:name="_Toc242432264"/>
      <w:r>
        <w:rPr>
          <w:lang w:val="en-GB"/>
        </w:rPr>
        <w:t>2.3.4.3</w:t>
      </w:r>
      <w:r w:rsidRPr="00C81880">
        <w:rPr>
          <w:lang w:val="en-GB" w:eastAsia="zh-CN"/>
        </w:rPr>
        <w:t xml:space="preserve"> Undertaking the evaluation</w:t>
      </w:r>
      <w:bookmarkEnd w:id="574"/>
    </w:p>
    <w:p w14:paraId="16EF7E4D" w14:textId="77777777" w:rsidR="00474633" w:rsidRDefault="00474633" w:rsidP="00474633">
      <w:pPr>
        <w:spacing w:before="120" w:after="120" w:line="360" w:lineRule="auto"/>
        <w:jc w:val="both"/>
        <w:rPr>
          <w:rFonts w:ascii="Times New Roman" w:eastAsia="SimSun" w:hAnsi="Times New Roman" w:cs="Times New Roman"/>
          <w:i/>
          <w:lang w:val="en-GB" w:eastAsia="zh-CN"/>
        </w:rPr>
      </w:pPr>
      <w:r w:rsidRPr="00A22E21">
        <w:rPr>
          <w:rFonts w:ascii="Times New Roman" w:eastAsia="SimSun" w:hAnsi="Times New Roman" w:cs="Times New Roman"/>
          <w:i/>
          <w:lang w:val="en-GB" w:eastAsia="zh-CN"/>
        </w:rPr>
        <w:t>Planning the evaluation</w:t>
      </w:r>
    </w:p>
    <w:p w14:paraId="7CCD0F22" w14:textId="4980381E"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The evaluation strategy shou</w:t>
      </w:r>
      <w:r w:rsidR="00CB5AD5">
        <w:rPr>
          <w:rFonts w:ascii="Times New Roman" w:eastAsia="SimSun" w:hAnsi="Times New Roman" w:cs="Times New Roman"/>
          <w:lang w:val="en-GB" w:eastAsia="zh-CN"/>
        </w:rPr>
        <w:t>ld not be performed as an after</w:t>
      </w:r>
      <w:r>
        <w:rPr>
          <w:rFonts w:ascii="Times New Roman" w:eastAsia="SimSun" w:hAnsi="Times New Roman" w:cs="Times New Roman"/>
          <w:lang w:val="en-GB" w:eastAsia="zh-CN"/>
        </w:rPr>
        <w:t>thought, but considered at the programme planning stage</w:t>
      </w:r>
      <w:r w:rsidR="00997928">
        <w:rPr>
          <w:rFonts w:ascii="Times New Roman" w:eastAsia="SimSun" w:hAnsi="Times New Roman" w:cs="Times New Roman"/>
          <w:lang w:val="en-GB" w:eastAsia="zh-CN"/>
        </w:rPr>
        <w:t xml:space="preserve"> (Campbell, 2007)</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 xml:space="preserve">The goals of the training programme must </w:t>
      </w:r>
      <w:r>
        <w:rPr>
          <w:rFonts w:ascii="Times New Roman" w:eastAsia="SimSun" w:hAnsi="Times New Roman" w:cs="Times New Roman"/>
          <w:lang w:val="en-GB" w:eastAsia="zh-CN"/>
        </w:rPr>
        <w:t xml:space="preserve">be </w:t>
      </w:r>
      <w:r w:rsidRPr="003A56B4">
        <w:rPr>
          <w:rFonts w:ascii="Times New Roman" w:eastAsia="SimSun" w:hAnsi="Times New Roman" w:cs="Times New Roman"/>
          <w:lang w:val="en-GB" w:eastAsia="zh-CN"/>
        </w:rPr>
        <w:t>state</w:t>
      </w:r>
      <w:r>
        <w:rPr>
          <w:rFonts w:ascii="Times New Roman" w:eastAsia="SimSun" w:hAnsi="Times New Roman" w:cs="Times New Roman"/>
          <w:lang w:val="en-GB" w:eastAsia="zh-CN"/>
        </w:rPr>
        <w:t>d</w:t>
      </w:r>
      <w:r w:rsidRPr="003A56B4">
        <w:rPr>
          <w:rFonts w:ascii="Times New Roman" w:eastAsia="SimSun" w:hAnsi="Times New Roman" w:cs="Times New Roman"/>
          <w:lang w:val="en-GB" w:eastAsia="zh-CN"/>
        </w:rPr>
        <w:t xml:space="preserve"> explicitly before commencing the course.</w:t>
      </w:r>
      <w:r>
        <w:rPr>
          <w:rFonts w:ascii="Times New Roman" w:eastAsia="SimSun" w:hAnsi="Times New Roman" w:cs="Times New Roman"/>
          <w:lang w:val="en-GB" w:eastAsia="zh-CN"/>
        </w:rPr>
        <w:t xml:space="preserve"> The common objectives</w:t>
      </w:r>
      <w:r w:rsidRPr="003A56B4">
        <w:rPr>
          <w:rFonts w:ascii="Times New Roman" w:eastAsia="SimSun" w:hAnsi="Times New Roman" w:cs="Times New Roman"/>
          <w:lang w:val="en-GB" w:eastAsia="zh-CN"/>
        </w:rPr>
        <w:t xml:space="preserve"> of </w:t>
      </w:r>
      <w:r>
        <w:rPr>
          <w:rFonts w:ascii="Times New Roman" w:eastAsia="SimSun" w:hAnsi="Times New Roman" w:cs="Times New Roman"/>
          <w:lang w:val="en-GB" w:eastAsia="zh-CN"/>
        </w:rPr>
        <w:t xml:space="preserve">an </w:t>
      </w:r>
      <w:r w:rsidRPr="003A56B4">
        <w:rPr>
          <w:rFonts w:ascii="Times New Roman" w:eastAsia="SimSun" w:hAnsi="Times New Roman" w:cs="Times New Roman"/>
          <w:lang w:val="en-GB" w:eastAsia="zh-CN"/>
        </w:rPr>
        <w:t xml:space="preserve">educational and training </w:t>
      </w:r>
      <w:r>
        <w:rPr>
          <w:rFonts w:ascii="Times New Roman" w:eastAsia="SimSun" w:hAnsi="Times New Roman" w:cs="Times New Roman"/>
          <w:lang w:val="en-GB" w:eastAsia="zh-CN"/>
        </w:rPr>
        <w:t>programme</w:t>
      </w:r>
      <w:r w:rsidRPr="003A56B4">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for healthcare professionals are usually improvements in knowledge, </w:t>
      </w:r>
      <w:r w:rsidRPr="003A56B4">
        <w:rPr>
          <w:rFonts w:ascii="Times New Roman" w:eastAsia="SimSun" w:hAnsi="Times New Roman" w:cs="Times New Roman"/>
          <w:lang w:val="en-GB" w:eastAsia="zh-CN"/>
        </w:rPr>
        <w:t>skills and</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attitudes</w:t>
      </w:r>
      <w:r>
        <w:rPr>
          <w:rFonts w:ascii="Times New Roman" w:eastAsia="SimSun" w:hAnsi="Times New Roman" w:cs="Times New Roman"/>
          <w:lang w:val="en-GB" w:eastAsia="zh-CN"/>
        </w:rPr>
        <w:t xml:space="preserve"> as well as competencies </w:t>
      </w:r>
      <w:r w:rsidRPr="003A56B4">
        <w:rPr>
          <w:rFonts w:ascii="Times New Roman" w:eastAsia="SimSun" w:hAnsi="Times New Roman" w:cs="Times New Roman"/>
          <w:lang w:val="en-GB" w:eastAsia="zh-CN"/>
        </w:rPr>
        <w:t xml:space="preserve">and professional behaviour </w:t>
      </w:r>
      <w:r w:rsidR="00CB5AD5">
        <w:rPr>
          <w:rFonts w:ascii="Times New Roman" w:eastAsia="SimSun" w:hAnsi="Times New Roman" w:cs="Times New Roman"/>
          <w:lang w:val="en-GB" w:eastAsia="zh-CN"/>
        </w:rPr>
        <w:t>in</w:t>
      </w:r>
      <w:r w:rsidRPr="003A56B4">
        <w:rPr>
          <w:rFonts w:ascii="Times New Roman" w:eastAsia="SimSun" w:hAnsi="Times New Roman" w:cs="Times New Roman"/>
          <w:lang w:val="en-GB" w:eastAsia="zh-CN"/>
        </w:rPr>
        <w:t xml:space="preserve"> daily practice. According to Finlay and Noble (2004), </w:t>
      </w:r>
      <w:r>
        <w:rPr>
          <w:rFonts w:ascii="Times New Roman" w:eastAsia="SimSun" w:hAnsi="Times New Roman" w:cs="Times New Roman"/>
          <w:lang w:val="en-GB" w:eastAsia="zh-CN"/>
        </w:rPr>
        <w:t xml:space="preserve">tools for evaluating the improvements above </w:t>
      </w:r>
      <w:r w:rsidRPr="003A56B4">
        <w:rPr>
          <w:rFonts w:ascii="Times New Roman" w:eastAsia="SimSun" w:hAnsi="Times New Roman" w:cs="Times New Roman"/>
          <w:lang w:val="en-GB" w:eastAsia="zh-CN"/>
        </w:rPr>
        <w:t>must be tested at right time of planning of any training course or event. Wood (1998)</w:t>
      </w:r>
      <w:r w:rsidR="00CB5AD5">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in a systematic literature review</w:t>
      </w:r>
      <w:r w:rsidR="00CB5AD5">
        <w:rPr>
          <w:rFonts w:ascii="Times New Roman" w:eastAsia="SimSun" w:hAnsi="Times New Roman" w:cs="Times New Roman"/>
          <w:lang w:val="en-GB" w:eastAsia="zh-CN"/>
        </w:rPr>
        <w:t>,</w:t>
      </w:r>
      <w:r w:rsidRPr="003A56B4">
        <w:rPr>
          <w:rFonts w:ascii="Times New Roman" w:eastAsia="SimSun" w:hAnsi="Times New Roman" w:cs="Times New Roman"/>
          <w:lang w:val="en-GB" w:eastAsia="zh-CN"/>
        </w:rPr>
        <w:t xml:space="preserve"> acknowledged the difficulty in identifying appropriate measurement tools for </w:t>
      </w:r>
      <w:r w:rsidR="00CB5AD5">
        <w:rPr>
          <w:rFonts w:ascii="Times New Roman" w:eastAsia="SimSun" w:hAnsi="Times New Roman" w:cs="Times New Roman"/>
          <w:lang w:val="en-GB" w:eastAsia="zh-CN"/>
        </w:rPr>
        <w:t>CPD</w:t>
      </w:r>
      <w:r>
        <w:rPr>
          <w:rFonts w:ascii="Times New Roman" w:eastAsia="SimSun" w:hAnsi="Times New Roman" w:cs="Times New Roman"/>
          <w:lang w:val="en-GB" w:eastAsia="zh-CN"/>
        </w:rPr>
        <w:t xml:space="preserve"> </w:t>
      </w:r>
      <w:r w:rsidR="00CB5AD5">
        <w:rPr>
          <w:rFonts w:ascii="Times New Roman" w:eastAsia="SimSun" w:hAnsi="Times New Roman" w:cs="Times New Roman"/>
          <w:lang w:val="en-GB" w:eastAsia="zh-CN"/>
        </w:rPr>
        <w:t>as</w:t>
      </w:r>
      <w:r>
        <w:rPr>
          <w:rFonts w:ascii="Times New Roman" w:eastAsia="SimSun" w:hAnsi="Times New Roman" w:cs="Times New Roman"/>
          <w:lang w:val="en-GB" w:eastAsia="zh-CN"/>
        </w:rPr>
        <w:t xml:space="preserve"> a standardised tool used for all programmes may not be </w:t>
      </w:r>
      <w:r w:rsidR="00D429CC">
        <w:rPr>
          <w:rFonts w:ascii="Times New Roman" w:eastAsia="SimSun" w:hAnsi="Times New Roman" w:cs="Times New Roman"/>
          <w:lang w:val="en-GB" w:eastAsia="zh-CN"/>
        </w:rPr>
        <w:t xml:space="preserve">sufficiently </w:t>
      </w:r>
      <w:r>
        <w:rPr>
          <w:rFonts w:ascii="Times New Roman" w:eastAsia="SimSun" w:hAnsi="Times New Roman" w:cs="Times New Roman"/>
          <w:lang w:val="en-GB" w:eastAsia="zh-CN"/>
        </w:rPr>
        <w:t>sensitive.</w:t>
      </w:r>
    </w:p>
    <w:p w14:paraId="3B4DFC4B" w14:textId="0ACAA229" w:rsidR="006F55A4" w:rsidRPr="00E2597E" w:rsidRDefault="00BA40E0"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Brown and colleagues</w:t>
      </w:r>
      <w:r w:rsidR="00474633" w:rsidRPr="003A56B4">
        <w:rPr>
          <w:rFonts w:ascii="Times New Roman" w:eastAsia="SimSun" w:hAnsi="Times New Roman" w:cs="Times New Roman"/>
          <w:lang w:val="en-GB" w:eastAsia="zh-CN"/>
        </w:rPr>
        <w:t xml:space="preserve"> (2002) </w:t>
      </w:r>
      <w:r w:rsidR="00474633">
        <w:rPr>
          <w:rFonts w:ascii="Times New Roman" w:eastAsia="SimSun" w:hAnsi="Times New Roman" w:cs="Times New Roman"/>
          <w:lang w:val="en-GB" w:eastAsia="zh-CN"/>
        </w:rPr>
        <w:t>suggested</w:t>
      </w:r>
      <w:r w:rsidR="00474633" w:rsidRPr="003A56B4">
        <w:rPr>
          <w:rFonts w:ascii="Times New Roman" w:eastAsia="SimSun" w:hAnsi="Times New Roman" w:cs="Times New Roman"/>
          <w:lang w:val="en-GB" w:eastAsia="zh-CN"/>
        </w:rPr>
        <w:t xml:space="preserve"> that cost-effectiveness analysis must be applied to studies of educational programmes, in</w:t>
      </w:r>
      <w:r w:rsidR="00474633">
        <w:rPr>
          <w:rFonts w:ascii="Times New Roman" w:eastAsia="SimSun" w:hAnsi="Times New Roman" w:cs="Times New Roman"/>
          <w:lang w:val="en-GB" w:eastAsia="zh-CN"/>
        </w:rPr>
        <w:t xml:space="preserve"> particular those resourced through charity funds. The r</w:t>
      </w:r>
      <w:r w:rsidR="00CB5AD5">
        <w:rPr>
          <w:rFonts w:ascii="Times New Roman" w:eastAsia="SimSun" w:hAnsi="Times New Roman" w:cs="Times New Roman"/>
          <w:lang w:val="en-GB" w:eastAsia="zh-CN"/>
        </w:rPr>
        <w:t>easons for undertaking economic</w:t>
      </w:r>
      <w:r w:rsidR="00474633">
        <w:rPr>
          <w:rFonts w:ascii="Times New Roman" w:eastAsia="SimSun" w:hAnsi="Times New Roman" w:cs="Times New Roman"/>
          <w:lang w:val="en-GB" w:eastAsia="zh-CN"/>
        </w:rPr>
        <w:t xml:space="preserve"> analysis in palliative care </w:t>
      </w:r>
      <w:r w:rsidR="00997928">
        <w:rPr>
          <w:rFonts w:ascii="Times New Roman" w:eastAsia="SimSun" w:hAnsi="Times New Roman" w:cs="Times New Roman"/>
          <w:lang w:val="en-GB" w:eastAsia="zh-CN"/>
        </w:rPr>
        <w:t>programmes may</w:t>
      </w:r>
      <w:r w:rsidR="00474633">
        <w:rPr>
          <w:rFonts w:ascii="Times New Roman" w:eastAsia="SimSun" w:hAnsi="Times New Roman" w:cs="Times New Roman"/>
          <w:lang w:val="en-GB" w:eastAsia="zh-CN"/>
        </w:rPr>
        <w:t xml:space="preserve"> be, partly, the </w:t>
      </w:r>
      <w:r w:rsidR="00474633" w:rsidRPr="00E442DD">
        <w:rPr>
          <w:rFonts w:ascii="Times New Roman" w:eastAsia="SimSun" w:hAnsi="Times New Roman" w:cs="Times New Roman"/>
          <w:lang w:val="en-GB" w:eastAsia="zh-CN"/>
        </w:rPr>
        <w:t xml:space="preserve">scarcity of </w:t>
      </w:r>
      <w:r w:rsidR="00474633">
        <w:rPr>
          <w:rFonts w:ascii="Times New Roman" w:eastAsia="SimSun" w:hAnsi="Times New Roman" w:cs="Times New Roman"/>
          <w:lang w:val="en-GB" w:eastAsia="zh-CN"/>
        </w:rPr>
        <w:t xml:space="preserve">funding </w:t>
      </w:r>
      <w:r w:rsidR="00474633" w:rsidRPr="00E442DD">
        <w:rPr>
          <w:rFonts w:ascii="Times New Roman" w:eastAsia="SimSun" w:hAnsi="Times New Roman" w:cs="Times New Roman"/>
          <w:lang w:val="en-GB" w:eastAsia="zh-CN"/>
        </w:rPr>
        <w:t xml:space="preserve">resources and </w:t>
      </w:r>
      <w:r w:rsidR="00474633">
        <w:rPr>
          <w:rFonts w:ascii="Times New Roman" w:eastAsia="SimSun" w:hAnsi="Times New Roman" w:cs="Times New Roman"/>
          <w:lang w:val="en-GB" w:eastAsia="zh-CN"/>
        </w:rPr>
        <w:t xml:space="preserve">lack of </w:t>
      </w:r>
      <w:r w:rsidR="00474633" w:rsidRPr="00E442DD">
        <w:rPr>
          <w:rFonts w:ascii="Times New Roman" w:eastAsia="SimSun" w:hAnsi="Times New Roman" w:cs="Times New Roman"/>
          <w:lang w:val="en-GB" w:eastAsia="zh-CN"/>
        </w:rPr>
        <w:t>teaching staff wi</w:t>
      </w:r>
      <w:r w:rsidR="00997928">
        <w:rPr>
          <w:rFonts w:ascii="Times New Roman" w:eastAsia="SimSun" w:hAnsi="Times New Roman" w:cs="Times New Roman"/>
          <w:lang w:val="en-GB" w:eastAsia="zh-CN"/>
        </w:rPr>
        <w:t xml:space="preserve">th skills in general palliative </w:t>
      </w:r>
      <w:r w:rsidR="00474633" w:rsidRPr="00E442DD">
        <w:rPr>
          <w:rFonts w:ascii="Times New Roman" w:eastAsia="SimSun" w:hAnsi="Times New Roman" w:cs="Times New Roman"/>
          <w:lang w:val="en-GB" w:eastAsia="zh-CN"/>
        </w:rPr>
        <w:t>care</w:t>
      </w:r>
      <w:r w:rsidR="00474633">
        <w:rPr>
          <w:rFonts w:ascii="Times New Roman" w:eastAsia="SimSun" w:hAnsi="Times New Roman" w:cs="Times New Roman"/>
          <w:lang w:val="en-GB" w:eastAsia="zh-CN"/>
        </w:rPr>
        <w:t xml:space="preserve">. In addition to healthcare professionals, involving other stakeholders also should be considered in the evaluation design when the focus of a programme is to establish whether that programme has any effect </w:t>
      </w:r>
      <w:r w:rsidR="00CB5AD5">
        <w:rPr>
          <w:rFonts w:ascii="Times New Roman" w:eastAsia="SimSun" w:hAnsi="Times New Roman" w:cs="Times New Roman"/>
          <w:lang w:val="en-GB" w:eastAsia="zh-CN"/>
        </w:rPr>
        <w:t>on</w:t>
      </w:r>
      <w:r w:rsidR="00474633">
        <w:rPr>
          <w:rFonts w:ascii="Times New Roman" w:eastAsia="SimSun" w:hAnsi="Times New Roman" w:cs="Times New Roman"/>
          <w:lang w:val="en-GB" w:eastAsia="zh-CN"/>
        </w:rPr>
        <w:t xml:space="preserve"> organisational practice (Campbell, 2007).</w:t>
      </w:r>
    </w:p>
    <w:p w14:paraId="330DB043" w14:textId="77777777" w:rsidR="00474633" w:rsidRDefault="00474633" w:rsidP="00474633">
      <w:pPr>
        <w:spacing w:before="120" w:after="120" w:line="360" w:lineRule="auto"/>
        <w:jc w:val="both"/>
        <w:rPr>
          <w:rFonts w:ascii="Times New Roman" w:eastAsia="SimSun" w:hAnsi="Times New Roman" w:cs="Times New Roman"/>
          <w:i/>
          <w:lang w:val="en-GB" w:eastAsia="zh-CN"/>
        </w:rPr>
      </w:pPr>
      <w:r>
        <w:rPr>
          <w:rFonts w:ascii="Times New Roman" w:eastAsia="SimSun" w:hAnsi="Times New Roman" w:cs="Times New Roman"/>
          <w:i/>
          <w:lang w:val="en-GB" w:eastAsia="zh-CN"/>
        </w:rPr>
        <w:t>Choosing the approach and levels</w:t>
      </w:r>
    </w:p>
    <w:p w14:paraId="2F2FC438" w14:textId="21FDC621"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Depending on the aims and objectives of the evaluation and the nature of the educational event, it is </w:t>
      </w:r>
      <w:r w:rsidR="00CB5AD5">
        <w:rPr>
          <w:rFonts w:ascii="Times New Roman" w:eastAsia="SimSun" w:hAnsi="Times New Roman" w:cs="Times New Roman"/>
          <w:lang w:val="en-GB" w:eastAsia="zh-CN"/>
        </w:rPr>
        <w:t>important to identify</w:t>
      </w:r>
      <w:r>
        <w:rPr>
          <w:rFonts w:ascii="Times New Roman" w:eastAsia="SimSun" w:hAnsi="Times New Roman" w:cs="Times New Roman"/>
          <w:lang w:val="en-GB" w:eastAsia="zh-CN"/>
        </w:rPr>
        <w:t xml:space="preserve"> whether the evaluation is formative or summative, which level it </w:t>
      </w:r>
      <w:r w:rsidR="00CB5AD5">
        <w:rPr>
          <w:rFonts w:ascii="Times New Roman" w:eastAsia="SimSun" w:hAnsi="Times New Roman" w:cs="Times New Roman"/>
          <w:lang w:val="en-GB" w:eastAsia="zh-CN"/>
        </w:rPr>
        <w:t>aims</w:t>
      </w:r>
      <w:r>
        <w:rPr>
          <w:rFonts w:ascii="Times New Roman" w:eastAsia="SimSun" w:hAnsi="Times New Roman" w:cs="Times New Roman"/>
          <w:lang w:val="en-GB" w:eastAsia="zh-CN"/>
        </w:rPr>
        <w:t xml:space="preserve"> </w:t>
      </w:r>
      <w:r w:rsidR="00CB5AD5">
        <w:rPr>
          <w:rFonts w:ascii="Times New Roman" w:eastAsia="SimSun" w:hAnsi="Times New Roman" w:cs="Times New Roman"/>
          <w:lang w:val="en-GB" w:eastAsia="zh-CN"/>
        </w:rPr>
        <w:t>at measuring</w:t>
      </w:r>
      <w:r>
        <w:rPr>
          <w:rFonts w:ascii="Times New Roman" w:eastAsia="SimSun" w:hAnsi="Times New Roman" w:cs="Times New Roman"/>
          <w:lang w:val="en-GB" w:eastAsia="zh-CN"/>
        </w:rPr>
        <w:t xml:space="preserve">, who should be involved in the evaluation process, and what methods </w:t>
      </w:r>
      <w:r w:rsidR="00A53840">
        <w:rPr>
          <w:rFonts w:ascii="Times New Roman" w:eastAsia="SimSun" w:hAnsi="Times New Roman" w:cs="Times New Roman"/>
          <w:lang w:val="en-GB" w:eastAsia="zh-CN"/>
        </w:rPr>
        <w:t xml:space="preserve">will be used </w:t>
      </w:r>
      <w:r>
        <w:rPr>
          <w:rFonts w:ascii="Times New Roman" w:eastAsia="SimSun" w:hAnsi="Times New Roman" w:cs="Times New Roman"/>
          <w:lang w:val="en-GB" w:eastAsia="zh-CN"/>
        </w:rPr>
        <w:t xml:space="preserve">for collecting data (Campbell, 2007) </w:t>
      </w:r>
    </w:p>
    <w:p w14:paraId="568775EE" w14:textId="57491FAD" w:rsidR="00474633" w:rsidRPr="00804E4D"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There is general agreement that the</w:t>
      </w:r>
      <w:r w:rsidR="00A53840">
        <w:rPr>
          <w:rFonts w:ascii="Times New Roman" w:eastAsia="SimSun" w:hAnsi="Times New Roman" w:cs="Times New Roman"/>
          <w:lang w:val="en-GB" w:eastAsia="zh-CN"/>
        </w:rPr>
        <w:t xml:space="preserve"> choice of the</w:t>
      </w:r>
      <w:r>
        <w:rPr>
          <w:rFonts w:ascii="Times New Roman" w:eastAsia="SimSun" w:hAnsi="Times New Roman" w:cs="Times New Roman"/>
          <w:lang w:val="en-GB" w:eastAsia="zh-CN"/>
        </w:rPr>
        <w:t xml:space="preserve"> most appropriate method for evaluating </w:t>
      </w:r>
      <w:r w:rsidR="00A53840">
        <w:rPr>
          <w:rFonts w:ascii="Times New Roman" w:eastAsia="SimSun" w:hAnsi="Times New Roman" w:cs="Times New Roman"/>
          <w:lang w:val="en-GB" w:eastAsia="zh-CN"/>
        </w:rPr>
        <w:t>an</w:t>
      </w:r>
      <w:r>
        <w:rPr>
          <w:rFonts w:ascii="Times New Roman" w:eastAsia="SimSun" w:hAnsi="Times New Roman" w:cs="Times New Roman"/>
          <w:lang w:val="en-GB" w:eastAsia="zh-CN"/>
        </w:rPr>
        <w:t xml:space="preserve"> intervention is often limited by resource and time costs. Therefore, the approach and level(s) of evaluation will vary depending upon the aims and outcomes of the evaluation as well as whether it is a short or long programme (Bradley et al., 2005; Calman, 2010).  For examp</w:t>
      </w:r>
      <w:r w:rsidR="00A53840">
        <w:rPr>
          <w:rFonts w:ascii="Times New Roman" w:eastAsia="SimSun" w:hAnsi="Times New Roman" w:cs="Times New Roman"/>
          <w:lang w:val="en-GB" w:eastAsia="zh-CN"/>
        </w:rPr>
        <w:t>le, as Campbell (2007) suggests</w:t>
      </w:r>
      <w:r>
        <w:rPr>
          <w:rFonts w:ascii="Times New Roman" w:eastAsia="SimSun" w:hAnsi="Times New Roman" w:cs="Times New Roman"/>
          <w:lang w:val="en-GB" w:eastAsia="zh-CN"/>
        </w:rPr>
        <w:t xml:space="preserve">, </w:t>
      </w:r>
      <w:r w:rsidR="00A53840">
        <w:rPr>
          <w:rFonts w:ascii="Times New Roman" w:eastAsia="SimSun" w:hAnsi="Times New Roman" w:cs="Times New Roman"/>
          <w:lang w:val="en-GB" w:eastAsia="zh-CN"/>
        </w:rPr>
        <w:t>for</w:t>
      </w:r>
      <w:r>
        <w:rPr>
          <w:rFonts w:ascii="Times New Roman" w:eastAsia="SimSun" w:hAnsi="Times New Roman" w:cs="Times New Roman"/>
          <w:lang w:val="en-GB" w:eastAsia="zh-CN"/>
        </w:rPr>
        <w:t xml:space="preserve"> a study day</w:t>
      </w:r>
      <w:r w:rsidR="00997928">
        <w:rPr>
          <w:rFonts w:ascii="Times New Roman" w:eastAsia="SimSun" w:hAnsi="Times New Roman" w:cs="Times New Roman"/>
          <w:lang w:val="en-GB" w:eastAsia="zh-CN"/>
        </w:rPr>
        <w:t xml:space="preserve"> event or a short programme, for instance</w:t>
      </w:r>
      <w:r>
        <w:rPr>
          <w:rFonts w:ascii="Times New Roman" w:eastAsia="SimSun" w:hAnsi="Times New Roman" w:cs="Times New Roman"/>
          <w:lang w:val="en-GB" w:eastAsia="zh-CN"/>
        </w:rPr>
        <w:t xml:space="preserve"> 2-5 days, assessing learner satisfaction or knowledge and skills </w:t>
      </w:r>
      <w:r w:rsidR="00A53840">
        <w:rPr>
          <w:rFonts w:ascii="Times New Roman" w:eastAsia="SimSun" w:hAnsi="Times New Roman" w:cs="Times New Roman"/>
          <w:lang w:val="en-GB" w:eastAsia="zh-CN"/>
        </w:rPr>
        <w:t xml:space="preserve">at level one or two of the evaluation hierarchy </w:t>
      </w:r>
      <w:r>
        <w:rPr>
          <w:rFonts w:ascii="Times New Roman" w:eastAsia="SimSun" w:hAnsi="Times New Roman" w:cs="Times New Roman"/>
          <w:lang w:val="en-GB" w:eastAsia="zh-CN"/>
        </w:rPr>
        <w:t>may be suitable and feasible. Thes</w:t>
      </w:r>
      <w:r w:rsidR="00997928">
        <w:rPr>
          <w:rFonts w:ascii="Times New Roman" w:eastAsia="SimSun" w:hAnsi="Times New Roman" w:cs="Times New Roman"/>
          <w:lang w:val="en-GB" w:eastAsia="zh-CN"/>
        </w:rPr>
        <w:t>e types of</w:t>
      </w:r>
      <w:r w:rsidR="007E3CED">
        <w:rPr>
          <w:rFonts w:ascii="Times New Roman" w:eastAsia="SimSun" w:hAnsi="Times New Roman" w:cs="Times New Roman"/>
          <w:lang w:val="en-GB" w:eastAsia="zh-CN"/>
        </w:rPr>
        <w:t xml:space="preserve"> evaluation are often formative.</w:t>
      </w:r>
      <w:r w:rsidR="00997928">
        <w:rPr>
          <w:rFonts w:ascii="Times New Roman" w:eastAsia="SimSun" w:hAnsi="Times New Roman" w:cs="Times New Roman"/>
          <w:lang w:val="en-GB" w:eastAsia="zh-CN"/>
        </w:rPr>
        <w:t xml:space="preserve"> </w:t>
      </w:r>
      <w:r w:rsidR="006F55A4">
        <w:rPr>
          <w:rFonts w:ascii="Times New Roman" w:eastAsia="SimSun" w:hAnsi="Times New Roman" w:cs="Times New Roman"/>
          <w:lang w:val="en-GB" w:eastAsia="zh-CN"/>
        </w:rPr>
        <w:t>While</w:t>
      </w:r>
      <w:r>
        <w:rPr>
          <w:rFonts w:ascii="Times New Roman" w:eastAsia="SimSun" w:hAnsi="Times New Roman" w:cs="Times New Roman"/>
          <w:lang w:val="en-GB" w:eastAsia="zh-CN"/>
        </w:rPr>
        <w:t xml:space="preserve"> with longer programmes including a number of modules or action learning sets, the level three (behaviour change) or four (effects on patients) evaluation </w:t>
      </w:r>
      <w:r w:rsidR="00997928">
        <w:rPr>
          <w:rFonts w:ascii="Times New Roman" w:eastAsia="SimSun" w:hAnsi="Times New Roman" w:cs="Times New Roman"/>
          <w:lang w:val="en-GB" w:eastAsia="zh-CN"/>
        </w:rPr>
        <w:t>may be appropriate. In these</w:t>
      </w:r>
      <w:r>
        <w:rPr>
          <w:rFonts w:ascii="Times New Roman" w:eastAsia="SimSun" w:hAnsi="Times New Roman" w:cs="Times New Roman"/>
          <w:lang w:val="en-GB" w:eastAsia="zh-CN"/>
        </w:rPr>
        <w:t xml:space="preserve"> case</w:t>
      </w:r>
      <w:r w:rsidR="00997928">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the summative approach may be considered. </w:t>
      </w:r>
    </w:p>
    <w:p w14:paraId="25C40048" w14:textId="77777777" w:rsidR="00474633" w:rsidRPr="00A22E21" w:rsidRDefault="00474633" w:rsidP="00474633">
      <w:pPr>
        <w:spacing w:before="120" w:after="120" w:line="360" w:lineRule="auto"/>
        <w:jc w:val="both"/>
        <w:rPr>
          <w:rFonts w:ascii="Times New Roman" w:eastAsia="SimSun" w:hAnsi="Times New Roman" w:cs="Times New Roman"/>
          <w:i/>
          <w:lang w:val="en-GB" w:eastAsia="zh-CN"/>
        </w:rPr>
      </w:pPr>
      <w:r w:rsidRPr="00A22E21">
        <w:rPr>
          <w:rFonts w:ascii="Times New Roman" w:eastAsia="SimSun" w:hAnsi="Times New Roman" w:cs="Times New Roman"/>
          <w:i/>
          <w:lang w:val="en-GB" w:eastAsia="zh-CN"/>
        </w:rPr>
        <w:t>Choosing the methods</w:t>
      </w:r>
    </w:p>
    <w:p w14:paraId="4BF9D3DC" w14:textId="4D6F1AC0" w:rsidR="00AA0CB5" w:rsidRDefault="00AA0CB5" w:rsidP="00474633">
      <w:pPr>
        <w:spacing w:before="120" w:after="120" w:line="360" w:lineRule="auto"/>
        <w:jc w:val="both"/>
        <w:rPr>
          <w:rFonts w:ascii="Times New Roman" w:eastAsia="SimSun" w:hAnsi="Times New Roman" w:cs="Times New Roman"/>
          <w:lang w:val="en-GB" w:eastAsia="zh-CN"/>
        </w:rPr>
      </w:pPr>
      <w:r w:rsidRPr="000F3C92">
        <w:rPr>
          <w:rFonts w:ascii="Times New Roman" w:eastAsia="SimSun" w:hAnsi="Times New Roman" w:cs="Times New Roman"/>
          <w:lang w:val="en-GB" w:eastAsia="zh-CN"/>
        </w:rPr>
        <w:t>Choosing a methodology to use to investigate a research question</w:t>
      </w:r>
      <w:r>
        <w:rPr>
          <w:rFonts w:ascii="Times New Roman" w:eastAsia="SimSun" w:hAnsi="Times New Roman" w:cs="Times New Roman"/>
          <w:lang w:val="en-GB" w:eastAsia="zh-CN"/>
        </w:rPr>
        <w:t xml:space="preserve"> </w:t>
      </w:r>
      <w:r w:rsidRPr="000F3C92">
        <w:rPr>
          <w:rFonts w:ascii="Times New Roman" w:eastAsia="SimSun" w:hAnsi="Times New Roman" w:cs="Times New Roman"/>
          <w:lang w:val="en-GB" w:eastAsia="zh-CN"/>
        </w:rPr>
        <w:t xml:space="preserve">in educational </w:t>
      </w:r>
      <w:r>
        <w:rPr>
          <w:rFonts w:ascii="Times New Roman" w:eastAsia="SimSun" w:hAnsi="Times New Roman" w:cs="Times New Roman"/>
          <w:lang w:val="en-GB" w:eastAsia="zh-CN"/>
        </w:rPr>
        <w:t xml:space="preserve">evaluation </w:t>
      </w:r>
      <w:r w:rsidRPr="000F3C92">
        <w:rPr>
          <w:rFonts w:ascii="Times New Roman" w:eastAsia="SimSun" w:hAnsi="Times New Roman" w:cs="Times New Roman"/>
          <w:lang w:val="en-GB" w:eastAsia="zh-CN"/>
        </w:rPr>
        <w:t xml:space="preserve">research is </w:t>
      </w:r>
      <w:r>
        <w:rPr>
          <w:rFonts w:ascii="Times New Roman" w:eastAsia="SimSun" w:hAnsi="Times New Roman" w:cs="Times New Roman"/>
          <w:lang w:val="en-GB" w:eastAsia="zh-CN"/>
        </w:rPr>
        <w:t>similar that</w:t>
      </w:r>
      <w:r w:rsidRPr="000F3C92">
        <w:rPr>
          <w:rFonts w:ascii="Times New Roman" w:eastAsia="SimSun" w:hAnsi="Times New Roman" w:cs="Times New Roman"/>
          <w:lang w:val="en-GB" w:eastAsia="zh-CN"/>
        </w:rPr>
        <w:t xml:space="preserve"> in an</w:t>
      </w:r>
      <w:r>
        <w:rPr>
          <w:rFonts w:ascii="Times New Roman" w:eastAsia="SimSun" w:hAnsi="Times New Roman" w:cs="Times New Roman"/>
          <w:lang w:val="en-GB" w:eastAsia="zh-CN"/>
        </w:rPr>
        <w:t>y other type of research. Careful</w:t>
      </w:r>
      <w:r w:rsidRPr="000F3C92">
        <w:rPr>
          <w:rFonts w:ascii="Times New Roman" w:eastAsia="SimSun" w:hAnsi="Times New Roman" w:cs="Times New Roman"/>
          <w:lang w:val="en-GB" w:eastAsia="zh-CN"/>
        </w:rPr>
        <w:t xml:space="preserve"> attention must be p</w:t>
      </w:r>
      <w:r>
        <w:rPr>
          <w:rFonts w:ascii="Times New Roman" w:eastAsia="SimSun" w:hAnsi="Times New Roman" w:cs="Times New Roman"/>
          <w:lang w:val="en-GB" w:eastAsia="zh-CN"/>
        </w:rPr>
        <w:t xml:space="preserve">aid to the aims of evaluation, </w:t>
      </w:r>
      <w:r w:rsidRPr="000F3C92">
        <w:rPr>
          <w:rFonts w:ascii="Times New Roman" w:eastAsia="SimSun" w:hAnsi="Times New Roman" w:cs="Times New Roman"/>
          <w:lang w:val="en-GB" w:eastAsia="zh-CN"/>
        </w:rPr>
        <w:t>the validity of the method,</w:t>
      </w:r>
      <w:r>
        <w:rPr>
          <w:rFonts w:ascii="Times New Roman" w:eastAsia="SimSun" w:hAnsi="Times New Roman" w:cs="Times New Roman"/>
          <w:lang w:val="en-GB" w:eastAsia="zh-CN"/>
        </w:rPr>
        <w:t xml:space="preserve"> tools selected, and the resources available (Hutchinson, 1999; Ingleton &amp; Davies, 2007).</w:t>
      </w:r>
    </w:p>
    <w:p w14:paraId="6B4B954F" w14:textId="568829B8"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 xml:space="preserve">In the field of </w:t>
      </w:r>
      <w:r w:rsidRPr="00F61FF8">
        <w:rPr>
          <w:rFonts w:ascii="Times New Roman" w:eastAsia="SimSun" w:hAnsi="Times New Roman" w:cs="Times New Roman"/>
          <w:lang w:val="en-GB" w:eastAsia="zh-CN"/>
        </w:rPr>
        <w:t xml:space="preserve">generic </w:t>
      </w:r>
      <w:r w:rsidRPr="003A56B4">
        <w:rPr>
          <w:rFonts w:ascii="Times New Roman" w:eastAsia="SimSun" w:hAnsi="Times New Roman" w:cs="Times New Roman"/>
          <w:lang w:val="en-GB" w:eastAsia="zh-CN"/>
        </w:rPr>
        <w:t xml:space="preserve">palliative care research, according to </w:t>
      </w:r>
      <w:r w:rsidR="00BA40E0">
        <w:rPr>
          <w:rFonts w:ascii="Times New Roman" w:eastAsia="SimSun" w:hAnsi="Times New Roman" w:cs="Times New Roman"/>
          <w:noProof/>
          <w:lang w:val="en-GB" w:eastAsia="zh-CN"/>
        </w:rPr>
        <w:t>Costantini and Higginson (2007</w:t>
      </w:r>
      <w:r w:rsidRPr="003A56B4">
        <w:rPr>
          <w:rFonts w:ascii="Times New Roman" w:eastAsia="SimSun" w:hAnsi="Times New Roman" w:cs="Times New Roman"/>
          <w:lang w:val="en-GB" w:eastAsia="zh-CN"/>
        </w:rPr>
        <w:t>), there are four common methods; namely, survey research, epidemiologic</w:t>
      </w:r>
      <w:r w:rsidR="00AA0CB5">
        <w:rPr>
          <w:rFonts w:ascii="Times New Roman" w:eastAsia="SimSun" w:hAnsi="Times New Roman" w:cs="Times New Roman"/>
          <w:lang w:val="en-GB" w:eastAsia="zh-CN"/>
        </w:rPr>
        <w:t>al</w:t>
      </w:r>
      <w:r w:rsidRPr="003A56B4">
        <w:rPr>
          <w:rFonts w:ascii="Times New Roman" w:eastAsia="SimSun" w:hAnsi="Times New Roman" w:cs="Times New Roman"/>
          <w:lang w:val="en-GB" w:eastAsia="zh-CN"/>
        </w:rPr>
        <w:t xml:space="preserve"> research, clinical trials and qualitative research</w:t>
      </w:r>
      <w:r w:rsidRPr="00F61FF8">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In these methods, </w:t>
      </w:r>
      <w:r w:rsidRPr="00F61FF8">
        <w:rPr>
          <w:rFonts w:ascii="Times New Roman" w:eastAsia="SimSun" w:hAnsi="Times New Roman" w:cs="Times New Roman"/>
          <w:lang w:val="en-GB" w:eastAsia="zh-CN"/>
        </w:rPr>
        <w:t>an epidemiologic</w:t>
      </w:r>
      <w:r w:rsidR="00AA0CB5">
        <w:rPr>
          <w:rFonts w:ascii="Times New Roman" w:eastAsia="SimSun" w:hAnsi="Times New Roman" w:cs="Times New Roman"/>
          <w:lang w:val="en-GB" w:eastAsia="zh-CN"/>
        </w:rPr>
        <w:t>al</w:t>
      </w:r>
      <w:r w:rsidRPr="00F61FF8">
        <w:rPr>
          <w:rFonts w:ascii="Times New Roman" w:eastAsia="SimSun" w:hAnsi="Times New Roman" w:cs="Times New Roman"/>
          <w:lang w:val="en-GB" w:eastAsia="zh-CN"/>
        </w:rPr>
        <w:t xml:space="preserve"> approach is probably not appropriate for evaluating an education</w:t>
      </w:r>
      <w:r w:rsidR="00AA0CB5">
        <w:rPr>
          <w:rFonts w:ascii="Times New Roman" w:eastAsia="SimSun" w:hAnsi="Times New Roman" w:cs="Times New Roman"/>
          <w:lang w:val="en-GB" w:eastAsia="zh-CN"/>
        </w:rPr>
        <w:t>al</w:t>
      </w:r>
      <w:r w:rsidRPr="00F61FF8">
        <w:rPr>
          <w:rFonts w:ascii="Times New Roman" w:eastAsia="SimSun" w:hAnsi="Times New Roman" w:cs="Times New Roman"/>
          <w:lang w:val="en-GB" w:eastAsia="zh-CN"/>
        </w:rPr>
        <w:t xml:space="preserve"> intervention.</w:t>
      </w:r>
      <w:r>
        <w:rPr>
          <w:rFonts w:ascii="Times New Roman" w:eastAsia="SimSun" w:hAnsi="Times New Roman" w:cs="Times New Roman"/>
          <w:lang w:val="en-GB" w:eastAsia="zh-CN"/>
        </w:rPr>
        <w:t xml:space="preserve"> Similarly, experimental methods has been criticised and recognised as failures in the context of evaluation research due to ethics issues in randomisation, lack of harmony between the </w:t>
      </w:r>
      <w:r w:rsidR="00F93AE8">
        <w:rPr>
          <w:rFonts w:ascii="Times New Roman" w:eastAsia="SimSun" w:hAnsi="Times New Roman" w:cs="Times New Roman"/>
          <w:lang w:val="en-GB" w:eastAsia="zh-CN"/>
        </w:rPr>
        <w:t>requirements</w:t>
      </w:r>
      <w:r>
        <w:rPr>
          <w:rFonts w:ascii="Times New Roman" w:eastAsia="SimSun" w:hAnsi="Times New Roman" w:cs="Times New Roman"/>
          <w:lang w:val="en-GB" w:eastAsia="zh-CN"/>
        </w:rPr>
        <w:t xml:space="preserve"> of the experimental model</w:t>
      </w:r>
      <w:r w:rsidR="00AA0CB5">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and the demands of contextual evaluation (</w:t>
      </w:r>
      <w:r w:rsidR="004F5EAF">
        <w:rPr>
          <w:rFonts w:ascii="Times New Roman" w:eastAsia="SimSun" w:hAnsi="Times New Roman" w:cs="Times New Roman"/>
          <w:lang w:val="en-GB" w:eastAsia="zh-CN"/>
        </w:rPr>
        <w:t xml:space="preserve">Hanks, 2010; </w:t>
      </w:r>
      <w:r>
        <w:rPr>
          <w:rFonts w:ascii="Times New Roman" w:eastAsia="SimSun" w:hAnsi="Times New Roman" w:cs="Times New Roman"/>
          <w:lang w:val="en-GB" w:eastAsia="zh-CN"/>
        </w:rPr>
        <w:t xml:space="preserve">Ingleton &amp; Davies, 2007). </w:t>
      </w:r>
      <w:r w:rsidRPr="003A56B4">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In addition, </w:t>
      </w:r>
      <w:r w:rsidRPr="003A56B4">
        <w:rPr>
          <w:rFonts w:ascii="Times New Roman" w:eastAsia="SimSun" w:hAnsi="Times New Roman" w:cs="Times New Roman"/>
          <w:lang w:val="en-GB" w:eastAsia="zh-CN"/>
        </w:rPr>
        <w:t>research in palliative care has encountered a number of practical challenges</w:t>
      </w:r>
      <w:r>
        <w:rPr>
          <w:rFonts w:ascii="Times New Roman" w:eastAsia="SimSun" w:hAnsi="Times New Roman" w:cs="Times New Roman"/>
          <w:lang w:val="en-GB" w:eastAsia="zh-CN"/>
        </w:rPr>
        <w:t xml:space="preserve"> due to the complex nature of </w:t>
      </w:r>
      <w:r w:rsidR="00AA0CB5">
        <w:rPr>
          <w:rFonts w:ascii="Times New Roman" w:eastAsia="SimSun" w:hAnsi="Times New Roman" w:cs="Times New Roman"/>
          <w:lang w:val="en-GB" w:eastAsia="zh-CN"/>
        </w:rPr>
        <w:t>this type of</w:t>
      </w:r>
      <w:r>
        <w:rPr>
          <w:rFonts w:ascii="Times New Roman" w:eastAsia="SimSun" w:hAnsi="Times New Roman" w:cs="Times New Roman"/>
          <w:lang w:val="en-GB" w:eastAsia="zh-CN"/>
        </w:rPr>
        <w:t xml:space="preserve"> care;</w:t>
      </w:r>
      <w:r w:rsidRPr="003A56B4">
        <w:rPr>
          <w:rFonts w:ascii="Times New Roman" w:eastAsia="SimSun" w:hAnsi="Times New Roman" w:cs="Times New Roman"/>
          <w:lang w:val="en-GB" w:eastAsia="zh-CN"/>
        </w:rPr>
        <w:t xml:space="preserve"> therefore, </w:t>
      </w:r>
      <w:r>
        <w:rPr>
          <w:rFonts w:ascii="Times New Roman" w:eastAsia="SimSun" w:hAnsi="Times New Roman" w:cs="Times New Roman"/>
          <w:lang w:val="en-GB" w:eastAsia="zh-CN"/>
        </w:rPr>
        <w:t xml:space="preserve">in order to evaluate the </w:t>
      </w:r>
      <w:r w:rsidR="00AA0CB5">
        <w:rPr>
          <w:rFonts w:ascii="Times New Roman" w:eastAsia="SimSun" w:hAnsi="Times New Roman" w:cs="Times New Roman"/>
          <w:lang w:val="en-GB" w:eastAsia="zh-CN"/>
        </w:rPr>
        <w:t xml:space="preserve">impact </w:t>
      </w:r>
      <w:r>
        <w:rPr>
          <w:rFonts w:ascii="Times New Roman" w:eastAsia="SimSun" w:hAnsi="Times New Roman" w:cs="Times New Roman"/>
          <w:lang w:val="en-GB" w:eastAsia="zh-CN"/>
        </w:rPr>
        <w:t>of an intervention and/or the quality of care delivery, researchers</w:t>
      </w:r>
      <w:r w:rsidRPr="003A56B4">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often </w:t>
      </w:r>
      <w:r w:rsidRPr="003A56B4">
        <w:rPr>
          <w:rFonts w:ascii="Times New Roman" w:eastAsia="SimSun" w:hAnsi="Times New Roman" w:cs="Times New Roman"/>
          <w:lang w:val="en-GB" w:eastAsia="zh-CN"/>
        </w:rPr>
        <w:t xml:space="preserve">tend to combine </w:t>
      </w:r>
      <w:r>
        <w:rPr>
          <w:rFonts w:ascii="Times New Roman" w:eastAsia="SimSun" w:hAnsi="Times New Roman" w:cs="Times New Roman"/>
          <w:lang w:val="en-GB" w:eastAsia="zh-CN"/>
        </w:rPr>
        <w:t xml:space="preserve">both quantitative and qualitative </w:t>
      </w:r>
      <w:r w:rsidRPr="003A56B4">
        <w:rPr>
          <w:rFonts w:ascii="Times New Roman" w:eastAsia="SimSun" w:hAnsi="Times New Roman" w:cs="Times New Roman"/>
          <w:lang w:val="en-GB" w:eastAsia="zh-CN"/>
        </w:rPr>
        <w:t>methods</w:t>
      </w:r>
      <w:r>
        <w:rPr>
          <w:rFonts w:ascii="Times New Roman" w:eastAsia="SimSun" w:hAnsi="Times New Roman" w:cs="Times New Roman"/>
          <w:lang w:val="en-GB" w:eastAsia="zh-CN"/>
        </w:rPr>
        <w:t xml:space="preserve"> of d</w:t>
      </w:r>
      <w:r w:rsidR="00BA40E0">
        <w:rPr>
          <w:rFonts w:ascii="Times New Roman" w:eastAsia="SimSun" w:hAnsi="Times New Roman" w:cs="Times New Roman"/>
          <w:lang w:val="en-GB" w:eastAsia="zh-CN"/>
        </w:rPr>
        <w:t>ata collection and analysis, that is</w:t>
      </w:r>
      <w:r w:rsidR="00AA0CB5">
        <w:rPr>
          <w:rFonts w:ascii="Times New Roman" w:eastAsia="SimSun" w:hAnsi="Times New Roman" w:cs="Times New Roman"/>
          <w:lang w:val="en-GB" w:eastAsia="zh-CN"/>
        </w:rPr>
        <w:t>, a</w:t>
      </w:r>
      <w:r>
        <w:rPr>
          <w:rFonts w:ascii="Times New Roman" w:eastAsia="SimSun" w:hAnsi="Times New Roman" w:cs="Times New Roman"/>
          <w:lang w:val="en-GB" w:eastAsia="zh-CN"/>
        </w:rPr>
        <w:t xml:space="preserve"> mixed methods approach, </w:t>
      </w:r>
      <w:r w:rsidRPr="003A56B4">
        <w:rPr>
          <w:rFonts w:ascii="Times New Roman" w:eastAsia="SimSun" w:hAnsi="Times New Roman" w:cs="Times New Roman"/>
          <w:lang w:val="en-GB" w:eastAsia="zh-CN"/>
        </w:rPr>
        <w:t xml:space="preserve">into a project </w:t>
      </w:r>
      <w:r w:rsidR="00BA40E0" w:rsidRPr="003A56B4">
        <w:rPr>
          <w:rFonts w:ascii="Times New Roman" w:eastAsia="SimSun" w:hAnsi="Times New Roman" w:cs="Times New Roman"/>
          <w:lang w:val="en-GB" w:eastAsia="zh-CN"/>
        </w:rPr>
        <w:t>(Costantini</w:t>
      </w:r>
      <w:r w:rsidR="00BA40E0">
        <w:rPr>
          <w:rFonts w:ascii="Times New Roman" w:eastAsia="SimSun" w:hAnsi="Times New Roman" w:cs="Times New Roman"/>
          <w:lang w:val="en-GB" w:eastAsia="zh-CN"/>
        </w:rPr>
        <w:t xml:space="preserve"> &amp; </w:t>
      </w:r>
      <w:r w:rsidR="00BA40E0" w:rsidRPr="003A56B4">
        <w:rPr>
          <w:rFonts w:ascii="Times New Roman" w:eastAsia="SimSun" w:hAnsi="Times New Roman" w:cs="Times New Roman"/>
          <w:lang w:val="en-GB" w:eastAsia="zh-CN"/>
        </w:rPr>
        <w:t>Higg</w:t>
      </w:r>
      <w:r w:rsidR="00917B0F">
        <w:rPr>
          <w:rFonts w:ascii="Times New Roman" w:eastAsia="SimSun" w:hAnsi="Times New Roman" w:cs="Times New Roman"/>
          <w:lang w:val="en-GB" w:eastAsia="zh-CN"/>
        </w:rPr>
        <w:t>inson, 2007</w:t>
      </w:r>
      <w:r w:rsidR="00BA40E0">
        <w:rPr>
          <w:rFonts w:ascii="Times New Roman" w:eastAsia="SimSun" w:hAnsi="Times New Roman" w:cs="Times New Roman"/>
          <w:lang w:val="en-GB" w:eastAsia="zh-CN"/>
        </w:rPr>
        <w:t>; O’Cathain et al.,</w:t>
      </w:r>
      <w:r w:rsidR="00917B0F">
        <w:rPr>
          <w:rFonts w:ascii="Times New Roman" w:eastAsia="SimSun" w:hAnsi="Times New Roman" w:cs="Times New Roman"/>
          <w:lang w:val="en-GB" w:eastAsia="zh-CN"/>
        </w:rPr>
        <w:t xml:space="preserve"> 2007).</w:t>
      </w:r>
      <w:r w:rsidR="00BA40E0">
        <w:rPr>
          <w:rFonts w:ascii="Times New Roman" w:eastAsia="SimSun" w:hAnsi="Times New Roman" w:cs="Times New Roman"/>
          <w:lang w:val="en-GB" w:eastAsia="zh-CN"/>
        </w:rPr>
        <w:t xml:space="preserve"> </w:t>
      </w:r>
    </w:p>
    <w:p w14:paraId="54A380AB" w14:textId="18824C8F" w:rsidR="00474633" w:rsidRPr="003A56B4"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 xml:space="preserve">Amongst </w:t>
      </w:r>
      <w:r>
        <w:rPr>
          <w:rFonts w:ascii="Times New Roman" w:eastAsia="SimSun" w:hAnsi="Times New Roman" w:cs="Times New Roman"/>
          <w:lang w:val="en-GB" w:eastAsia="zh-CN"/>
        </w:rPr>
        <w:t>most commonly used</w:t>
      </w:r>
      <w:r w:rsidRPr="003A56B4">
        <w:rPr>
          <w:rFonts w:ascii="Times New Roman" w:eastAsia="SimSun" w:hAnsi="Times New Roman" w:cs="Times New Roman"/>
          <w:lang w:val="en-GB" w:eastAsia="zh-CN"/>
        </w:rPr>
        <w:t xml:space="preserve"> methods</w:t>
      </w:r>
      <w:r>
        <w:rPr>
          <w:rFonts w:ascii="Times New Roman" w:eastAsia="SimSun" w:hAnsi="Times New Roman" w:cs="Times New Roman"/>
          <w:lang w:val="en-GB" w:eastAsia="zh-CN"/>
        </w:rPr>
        <w:t xml:space="preserve"> above</w:t>
      </w:r>
      <w:r w:rsidRPr="003A56B4">
        <w:rPr>
          <w:rFonts w:ascii="Times New Roman" w:eastAsia="SimSun" w:hAnsi="Times New Roman" w:cs="Times New Roman"/>
          <w:lang w:val="en-GB" w:eastAsia="zh-CN"/>
        </w:rPr>
        <w:t>, survey research</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 xml:space="preserve">qualitative research </w:t>
      </w:r>
      <w:r>
        <w:rPr>
          <w:rFonts w:ascii="Times New Roman" w:eastAsia="SimSun" w:hAnsi="Times New Roman" w:cs="Times New Roman"/>
          <w:lang w:val="en-GB" w:eastAsia="zh-CN"/>
        </w:rPr>
        <w:t xml:space="preserve">and mixed methods approach </w:t>
      </w:r>
      <w:r w:rsidRPr="003A56B4">
        <w:rPr>
          <w:rFonts w:ascii="Times New Roman" w:eastAsia="SimSun" w:hAnsi="Times New Roman" w:cs="Times New Roman"/>
          <w:lang w:val="en-GB" w:eastAsia="zh-CN"/>
        </w:rPr>
        <w:t xml:space="preserve">are more likely </w:t>
      </w:r>
      <w:r>
        <w:rPr>
          <w:rFonts w:ascii="Times New Roman" w:eastAsia="SimSun" w:hAnsi="Times New Roman" w:cs="Times New Roman"/>
          <w:lang w:val="en-GB" w:eastAsia="zh-CN"/>
        </w:rPr>
        <w:t xml:space="preserve">to be </w:t>
      </w:r>
      <w:r w:rsidRPr="003A56B4">
        <w:rPr>
          <w:rFonts w:ascii="Times New Roman" w:eastAsia="SimSun" w:hAnsi="Times New Roman" w:cs="Times New Roman"/>
          <w:lang w:val="en-GB" w:eastAsia="zh-CN"/>
        </w:rPr>
        <w:t xml:space="preserve">most appropriate ones to deploy in </w:t>
      </w:r>
      <w:r>
        <w:rPr>
          <w:rFonts w:ascii="Times New Roman" w:eastAsia="SimSun" w:hAnsi="Times New Roman" w:cs="Times New Roman"/>
          <w:lang w:val="en-GB" w:eastAsia="zh-CN"/>
        </w:rPr>
        <w:t xml:space="preserve">educational interventions for healthcare professionals in </w:t>
      </w:r>
      <w:r w:rsidRPr="003A56B4">
        <w:rPr>
          <w:rFonts w:ascii="Times New Roman" w:eastAsia="SimSun" w:hAnsi="Times New Roman" w:cs="Times New Roman"/>
          <w:lang w:val="en-GB" w:eastAsia="zh-CN"/>
        </w:rPr>
        <w:t xml:space="preserve">the community setting. </w:t>
      </w:r>
      <w:r w:rsidR="00AA0CB5">
        <w:rPr>
          <w:rFonts w:ascii="Times New Roman" w:eastAsia="SimSun" w:hAnsi="Times New Roman" w:cs="Times New Roman"/>
          <w:lang w:val="en-GB" w:eastAsia="zh-CN"/>
        </w:rPr>
        <w:t xml:space="preserve">As </w:t>
      </w:r>
      <w:r w:rsidRPr="003A56B4">
        <w:rPr>
          <w:rFonts w:ascii="Times New Roman" w:eastAsia="SimSun" w:hAnsi="Times New Roman" w:cs="Times New Roman"/>
          <w:lang w:val="en-GB" w:eastAsia="zh-CN"/>
        </w:rPr>
        <w:t>Addington-Hall (2007:45-46) wrote, survey research is a ty</w:t>
      </w:r>
      <w:r w:rsidR="00AA0CB5">
        <w:rPr>
          <w:rFonts w:ascii="Times New Roman" w:eastAsia="SimSun" w:hAnsi="Times New Roman" w:cs="Times New Roman"/>
          <w:lang w:val="en-GB" w:eastAsia="zh-CN"/>
        </w:rPr>
        <w:t>pe of study in which researchers</w:t>
      </w:r>
    </w:p>
    <w:p w14:paraId="1F8BFF95" w14:textId="19C17B0A" w:rsidR="00474633" w:rsidRPr="001308A2" w:rsidRDefault="00474633" w:rsidP="00474633">
      <w:pPr>
        <w:spacing w:before="120" w:after="120" w:line="360" w:lineRule="auto"/>
        <w:ind w:left="567" w:hanging="567"/>
        <w:jc w:val="both"/>
        <w:rPr>
          <w:rFonts w:ascii="Times New Roman" w:eastAsia="SimSun" w:hAnsi="Times New Roman" w:cs="Times New Roman"/>
          <w:sz w:val="22"/>
          <w:szCs w:val="22"/>
          <w:lang w:val="en-GB" w:eastAsia="zh-CN"/>
        </w:rPr>
      </w:pPr>
      <w:r>
        <w:rPr>
          <w:rFonts w:ascii="Times New Roman" w:eastAsia="SimSun" w:hAnsi="Times New Roman" w:cs="Times New Roman"/>
          <w:sz w:val="22"/>
          <w:szCs w:val="22"/>
          <w:lang w:val="en-GB" w:eastAsia="zh-CN"/>
        </w:rPr>
        <w:tab/>
      </w:r>
      <w:r w:rsidR="007C69BA">
        <w:rPr>
          <w:rFonts w:ascii="Times New Roman" w:eastAsia="SimSun" w:hAnsi="Times New Roman" w:cs="Times New Roman"/>
          <w:sz w:val="22"/>
          <w:szCs w:val="22"/>
          <w:lang w:val="en-GB" w:eastAsia="zh-CN"/>
        </w:rPr>
        <w:t>‘</w:t>
      </w:r>
      <w:r w:rsidR="007C69BA" w:rsidRPr="001308A2">
        <w:rPr>
          <w:rFonts w:ascii="Times New Roman" w:eastAsia="SimSun" w:hAnsi="Times New Roman" w:cs="Times New Roman"/>
          <w:sz w:val="22"/>
          <w:szCs w:val="22"/>
          <w:lang w:val="en-GB" w:eastAsia="zh-CN"/>
        </w:rPr>
        <w:t>Ask</w:t>
      </w:r>
      <w:r w:rsidRPr="001308A2">
        <w:rPr>
          <w:rFonts w:ascii="Times New Roman" w:eastAsia="SimSun" w:hAnsi="Times New Roman" w:cs="Times New Roman"/>
          <w:sz w:val="22"/>
          <w:szCs w:val="22"/>
          <w:lang w:val="en-GB" w:eastAsia="zh-CN"/>
        </w:rPr>
        <w:t xml:space="preserve"> people questions and then present or analyse the responses quantit</w:t>
      </w:r>
      <w:r>
        <w:rPr>
          <w:rFonts w:ascii="Times New Roman" w:eastAsia="SimSun" w:hAnsi="Times New Roman" w:cs="Times New Roman"/>
          <w:sz w:val="22"/>
          <w:szCs w:val="22"/>
          <w:lang w:val="en-GB" w:eastAsia="zh-CN"/>
        </w:rPr>
        <w:t xml:space="preserve">atively, using statistics </w:t>
      </w:r>
      <w:r w:rsidR="007C69BA">
        <w:rPr>
          <w:rFonts w:ascii="Times New Roman" w:eastAsia="SimSun" w:hAnsi="Times New Roman" w:cs="Times New Roman"/>
          <w:sz w:val="22"/>
          <w:szCs w:val="22"/>
          <w:lang w:val="en-GB" w:eastAsia="zh-CN"/>
        </w:rPr>
        <w:t xml:space="preserve">. . . </w:t>
      </w:r>
      <w:r w:rsidRPr="001308A2">
        <w:rPr>
          <w:rFonts w:ascii="Times New Roman" w:eastAsia="SimSun" w:hAnsi="Times New Roman" w:cs="Times New Roman"/>
          <w:sz w:val="22"/>
          <w:szCs w:val="22"/>
          <w:lang w:val="en-GB" w:eastAsia="zh-CN"/>
        </w:rPr>
        <w:t>describe attributes, attitudes and opinions, knowledge and beliefs, or behaviour of a po</w:t>
      </w:r>
      <w:r w:rsidR="007C69BA">
        <w:rPr>
          <w:rFonts w:ascii="Times New Roman" w:eastAsia="SimSun" w:hAnsi="Times New Roman" w:cs="Times New Roman"/>
          <w:sz w:val="22"/>
          <w:szCs w:val="22"/>
          <w:lang w:val="en-GB" w:eastAsia="zh-CN"/>
        </w:rPr>
        <w:t>pulation at a given time point.’</w:t>
      </w:r>
      <w:r w:rsidRPr="001308A2">
        <w:rPr>
          <w:rFonts w:ascii="Times New Roman" w:eastAsia="SimSun" w:hAnsi="Times New Roman" w:cs="Times New Roman"/>
          <w:sz w:val="22"/>
          <w:szCs w:val="22"/>
          <w:lang w:val="en-GB" w:eastAsia="zh-CN"/>
        </w:rPr>
        <w:t xml:space="preserve"> </w:t>
      </w:r>
    </w:p>
    <w:p w14:paraId="58D8BA57" w14:textId="57806482" w:rsidR="00474633" w:rsidRPr="003A56B4"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 xml:space="preserve">Survey research could be carried out independently as in cross-sectional studies in order to examine </w:t>
      </w:r>
      <w:r w:rsidR="00AA0CB5">
        <w:rPr>
          <w:rFonts w:ascii="Times New Roman" w:eastAsia="SimSun" w:hAnsi="Times New Roman" w:cs="Times New Roman"/>
          <w:lang w:val="en-GB" w:eastAsia="zh-CN"/>
        </w:rPr>
        <w:t>relevant</w:t>
      </w:r>
      <w:r w:rsidRPr="003A56B4">
        <w:rPr>
          <w:rFonts w:ascii="Times New Roman" w:eastAsia="SimSun" w:hAnsi="Times New Roman" w:cs="Times New Roman"/>
          <w:lang w:val="en-GB" w:eastAsia="zh-CN"/>
        </w:rPr>
        <w:t xml:space="preserve"> characteristics of a population. In palliative care, for instance, these characteristics range from knowledge, attitudes, and behaviours of physicians (Rhee et al., 2008; Noble et al., 2003) to patients’ quality of life (</w:t>
      </w:r>
      <w:r w:rsidR="007C69BA">
        <w:rPr>
          <w:rFonts w:ascii="Times New Roman" w:eastAsia="SimSun" w:hAnsi="Times New Roman" w:cs="Times New Roman"/>
          <w:lang w:val="en-GB" w:eastAsia="zh-CN"/>
        </w:rPr>
        <w:t>Mitchell</w:t>
      </w:r>
      <w:r w:rsidRPr="003A56B4">
        <w:rPr>
          <w:rFonts w:ascii="Times New Roman" w:eastAsia="SimSun" w:hAnsi="Times New Roman" w:cs="Times New Roman"/>
          <w:lang w:val="en-GB" w:eastAsia="zh-CN"/>
        </w:rPr>
        <w:t xml:space="preserve"> et al.</w:t>
      </w:r>
      <w:r w:rsidR="007C69BA">
        <w:rPr>
          <w:rFonts w:ascii="Times New Roman" w:eastAsia="SimSun" w:hAnsi="Times New Roman" w:cs="Times New Roman"/>
          <w:lang w:val="en-GB" w:eastAsia="zh-CN"/>
        </w:rPr>
        <w:t>,</w:t>
      </w:r>
      <w:r w:rsidRPr="003A56B4">
        <w:rPr>
          <w:rFonts w:ascii="Times New Roman" w:eastAsia="SimSun" w:hAnsi="Times New Roman" w:cs="Times New Roman"/>
          <w:lang w:val="en-GB" w:eastAsia="zh-CN"/>
        </w:rPr>
        <w:t xml:space="preserve"> 2</w:t>
      </w:r>
      <w:r w:rsidR="007C69BA">
        <w:rPr>
          <w:rFonts w:ascii="Times New Roman" w:eastAsia="SimSun" w:hAnsi="Times New Roman" w:cs="Times New Roman"/>
          <w:lang w:val="en-GB" w:eastAsia="zh-CN"/>
        </w:rPr>
        <w:t>008</w:t>
      </w:r>
      <w:r w:rsidRPr="003A56B4">
        <w:rPr>
          <w:rFonts w:ascii="Times New Roman" w:eastAsia="SimSun" w:hAnsi="Times New Roman" w:cs="Times New Roman"/>
          <w:lang w:val="en-GB" w:eastAsia="zh-CN"/>
        </w:rPr>
        <w:t>) as well as the degree of satisfaction of patients and their family with palliative care services (Ingleton et al., 2004).</w:t>
      </w:r>
      <w:r w:rsidR="00AA0CB5">
        <w:rPr>
          <w:rFonts w:ascii="Times New Roman" w:eastAsia="SimSun" w:hAnsi="Times New Roman" w:cs="Times New Roman"/>
          <w:lang w:val="en-GB" w:eastAsia="zh-CN"/>
        </w:rPr>
        <w:t xml:space="preserve"> </w:t>
      </w:r>
      <w:r w:rsidR="00AA0CB5" w:rsidRPr="003A56B4">
        <w:rPr>
          <w:rFonts w:ascii="Times New Roman" w:eastAsia="SimSun" w:hAnsi="Times New Roman" w:cs="Times New Roman"/>
          <w:lang w:val="en-GB" w:eastAsia="zh-CN"/>
        </w:rPr>
        <w:t xml:space="preserve">Surveys </w:t>
      </w:r>
      <w:r w:rsidRPr="003A56B4">
        <w:rPr>
          <w:rFonts w:ascii="Times New Roman" w:eastAsia="SimSun" w:hAnsi="Times New Roman" w:cs="Times New Roman"/>
          <w:lang w:val="en-GB" w:eastAsia="zh-CN"/>
        </w:rPr>
        <w:t>are</w:t>
      </w:r>
      <w:r w:rsidR="00AA0CB5">
        <w:rPr>
          <w:rFonts w:ascii="Times New Roman" w:eastAsia="SimSun" w:hAnsi="Times New Roman" w:cs="Times New Roman"/>
          <w:lang w:val="en-GB" w:eastAsia="zh-CN"/>
        </w:rPr>
        <w:t xml:space="preserve"> also</w:t>
      </w:r>
      <w:r w:rsidRPr="003A56B4">
        <w:rPr>
          <w:rFonts w:ascii="Times New Roman" w:eastAsia="SimSun" w:hAnsi="Times New Roman" w:cs="Times New Roman"/>
          <w:lang w:val="en-GB" w:eastAsia="zh-CN"/>
        </w:rPr>
        <w:t xml:space="preserve"> important components of pretest-posttest design of a great number of research studies. This model is often used to investigate the effectiveness of an intervention; for example, an outreach programme as in the clinical facilitator p</w:t>
      </w:r>
      <w:r w:rsidR="00431663">
        <w:rPr>
          <w:rFonts w:ascii="Times New Roman" w:eastAsia="SimSun" w:hAnsi="Times New Roman" w:cs="Times New Roman"/>
          <w:lang w:val="en-GB" w:eastAsia="zh-CN"/>
        </w:rPr>
        <w:t>roject conducted by Noble and colleagues</w:t>
      </w:r>
      <w:r w:rsidRPr="003A56B4">
        <w:rPr>
          <w:rFonts w:ascii="Times New Roman" w:eastAsia="SimSun" w:hAnsi="Times New Roman" w:cs="Times New Roman"/>
          <w:lang w:val="en-GB" w:eastAsia="zh-CN"/>
        </w:rPr>
        <w:t xml:space="preserve"> in 2003 or the educational programme </w:t>
      </w:r>
      <w:r w:rsidR="007C69BA">
        <w:rPr>
          <w:rFonts w:ascii="Times New Roman" w:eastAsia="SimSun" w:hAnsi="Times New Roman" w:cs="Times New Roman"/>
          <w:lang w:val="en-GB" w:eastAsia="zh-CN"/>
        </w:rPr>
        <w:t>in</w:t>
      </w:r>
      <w:r w:rsidRPr="003A56B4">
        <w:rPr>
          <w:rFonts w:ascii="Times New Roman" w:eastAsia="SimSun" w:hAnsi="Times New Roman" w:cs="Times New Roman"/>
          <w:lang w:val="en-GB" w:eastAsia="zh-CN"/>
        </w:rPr>
        <w:t xml:space="preserve"> p</w:t>
      </w:r>
      <w:r w:rsidR="00431663">
        <w:rPr>
          <w:rFonts w:ascii="Times New Roman" w:eastAsia="SimSun" w:hAnsi="Times New Roman" w:cs="Times New Roman"/>
          <w:lang w:val="en-GB" w:eastAsia="zh-CN"/>
        </w:rPr>
        <w:t>alliative care of Croager and colleagues</w:t>
      </w:r>
      <w:r w:rsidRPr="003A56B4">
        <w:rPr>
          <w:rFonts w:ascii="Times New Roman" w:eastAsia="SimSun" w:hAnsi="Times New Roman" w:cs="Times New Roman"/>
          <w:lang w:val="en-GB" w:eastAsia="zh-CN"/>
        </w:rPr>
        <w:t xml:space="preserve"> in 2010. The outcomes of a programme are inferred by comparing corresponding characteristics amongst similar surveys carried out before and after the intervention. </w:t>
      </w:r>
    </w:p>
    <w:p w14:paraId="0D7172D3" w14:textId="706A27B4" w:rsidR="00474633" w:rsidRPr="003A56B4"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It is clear that survey research offers several advantages such as high utility, modest expenditure and relative simplicity (Addington-Hall, 2007; Costantini</w:t>
      </w:r>
      <w:r w:rsidR="00C6170E">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&amp;</w:t>
      </w:r>
      <w:r w:rsidRPr="003A56B4">
        <w:rPr>
          <w:rFonts w:ascii="Times New Roman" w:eastAsia="SimSun" w:hAnsi="Times New Roman" w:cs="Times New Roman"/>
          <w:lang w:val="en-GB" w:eastAsia="zh-CN"/>
        </w:rPr>
        <w:t xml:space="preserve"> Higginson, 2007). By contrast, Depoy and Gitlin (1998) point out several disadvantages of this method. For one thing, the inherent characteristics of survey research make it impossible to get a high-response rate. In addition,</w:t>
      </w:r>
      <w:r>
        <w:rPr>
          <w:rFonts w:ascii="Times New Roman" w:eastAsia="SimSun" w:hAnsi="Times New Roman" w:cs="Times New Roman"/>
          <w:lang w:val="en-GB" w:eastAsia="zh-CN"/>
        </w:rPr>
        <w:t xml:space="preserve"> the</w:t>
      </w:r>
      <w:r w:rsidRPr="003A56B4">
        <w:rPr>
          <w:rFonts w:ascii="Times New Roman" w:eastAsia="SimSun" w:hAnsi="Times New Roman" w:cs="Times New Roman"/>
          <w:lang w:val="en-GB" w:eastAsia="zh-CN"/>
        </w:rPr>
        <w:t xml:space="preserve"> time-consuming </w:t>
      </w:r>
      <w:r w:rsidR="00AA0CB5">
        <w:rPr>
          <w:rFonts w:ascii="Times New Roman" w:eastAsia="SimSun" w:hAnsi="Times New Roman" w:cs="Times New Roman"/>
          <w:lang w:val="en-GB" w:eastAsia="zh-CN"/>
        </w:rPr>
        <w:t>nature</w:t>
      </w:r>
      <w:r w:rsidRPr="003A56B4">
        <w:rPr>
          <w:rFonts w:ascii="Times New Roman" w:eastAsia="SimSun" w:hAnsi="Times New Roman" w:cs="Times New Roman"/>
          <w:lang w:val="en-GB" w:eastAsia="zh-CN"/>
        </w:rPr>
        <w:t xml:space="preserve"> of face-to-face interviews and reliability issues in </w:t>
      </w:r>
      <w:r w:rsidR="00AA0CB5">
        <w:rPr>
          <w:rFonts w:ascii="Times New Roman" w:eastAsia="SimSun" w:hAnsi="Times New Roman" w:cs="Times New Roman"/>
          <w:lang w:val="en-GB" w:eastAsia="zh-CN"/>
        </w:rPr>
        <w:t xml:space="preserve">the </w:t>
      </w:r>
      <w:r w:rsidRPr="003A56B4">
        <w:rPr>
          <w:rFonts w:ascii="Times New Roman" w:eastAsia="SimSun" w:hAnsi="Times New Roman" w:cs="Times New Roman"/>
          <w:lang w:val="en-GB" w:eastAsia="zh-CN"/>
        </w:rPr>
        <w:t>sampling process are also problematic. Lastly, due to the</w:t>
      </w:r>
      <w:r w:rsidR="00F929C0">
        <w:rPr>
          <w:rFonts w:ascii="Times New Roman" w:eastAsia="SimSun" w:hAnsi="Times New Roman" w:cs="Times New Roman"/>
          <w:lang w:val="en-GB" w:eastAsia="zh-CN"/>
        </w:rPr>
        <w:t>se</w:t>
      </w:r>
      <w:r w:rsidRPr="003A56B4">
        <w:rPr>
          <w:rFonts w:ascii="Times New Roman" w:eastAsia="SimSun" w:hAnsi="Times New Roman" w:cs="Times New Roman"/>
          <w:lang w:val="en-GB" w:eastAsia="zh-CN"/>
        </w:rPr>
        <w:t xml:space="preserve"> weakness</w:t>
      </w:r>
      <w:r w:rsidR="00F929C0">
        <w:rPr>
          <w:rFonts w:ascii="Times New Roman" w:eastAsia="SimSun" w:hAnsi="Times New Roman" w:cs="Times New Roman"/>
          <w:lang w:val="en-GB" w:eastAsia="zh-CN"/>
        </w:rPr>
        <w:t>es</w:t>
      </w:r>
      <w:r w:rsidRPr="003A56B4">
        <w:rPr>
          <w:rFonts w:ascii="Times New Roman" w:eastAsia="SimSun" w:hAnsi="Times New Roman" w:cs="Times New Roman"/>
          <w:lang w:val="en-GB" w:eastAsia="zh-CN"/>
        </w:rPr>
        <w:t xml:space="preserve">, researchers </w:t>
      </w:r>
      <w:r w:rsidR="00F929C0">
        <w:rPr>
          <w:rFonts w:ascii="Times New Roman" w:eastAsia="SimSun" w:hAnsi="Times New Roman" w:cs="Times New Roman"/>
          <w:lang w:val="en-GB" w:eastAsia="zh-CN"/>
        </w:rPr>
        <w:t>may be</w:t>
      </w:r>
      <w:r w:rsidRPr="003A56B4">
        <w:rPr>
          <w:rFonts w:ascii="Times New Roman" w:eastAsia="SimSun" w:hAnsi="Times New Roman" w:cs="Times New Roman"/>
          <w:lang w:val="en-GB" w:eastAsia="zh-CN"/>
        </w:rPr>
        <w:t xml:space="preserve"> unable to deduce the casual relationship between an intervention and its outcomes.</w:t>
      </w:r>
    </w:p>
    <w:p w14:paraId="544ECC9D" w14:textId="7E3370D7"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Ideally, the value of an education</w:t>
      </w:r>
      <w:r w:rsidR="00F929C0">
        <w:rPr>
          <w:rFonts w:ascii="Times New Roman" w:eastAsia="SimSun" w:hAnsi="Times New Roman" w:cs="Times New Roman"/>
          <w:lang w:val="en-GB" w:eastAsia="zh-CN"/>
        </w:rPr>
        <w:t>al</w:t>
      </w:r>
      <w:r w:rsidRPr="003A56B4">
        <w:rPr>
          <w:rFonts w:ascii="Times New Roman" w:eastAsia="SimSun" w:hAnsi="Times New Roman" w:cs="Times New Roman"/>
          <w:lang w:val="en-GB" w:eastAsia="zh-CN"/>
        </w:rPr>
        <w:t xml:space="preserve"> programme for health professionals should be evident in terms of clinical outcomes. In general, the goals of palliative care are patient-centred and patient family-centred (NICE, 2004), thus educational programmes target this population</w:t>
      </w:r>
      <w:r>
        <w:rPr>
          <w:rFonts w:ascii="Times New Roman" w:eastAsia="SimSun" w:hAnsi="Times New Roman" w:cs="Times New Roman"/>
          <w:lang w:val="en-GB" w:eastAsia="zh-CN"/>
        </w:rPr>
        <w:t xml:space="preserve">. </w:t>
      </w:r>
      <w:r w:rsidR="00C6170E">
        <w:rPr>
          <w:rFonts w:ascii="Times New Roman" w:eastAsia="SimSun" w:hAnsi="Times New Roman" w:cs="Times New Roman"/>
          <w:lang w:val="en-GB" w:eastAsia="zh-CN"/>
        </w:rPr>
        <w:t>Payne and colleagues</w:t>
      </w:r>
      <w:r w:rsidRPr="003A56B4">
        <w:rPr>
          <w:rFonts w:ascii="Times New Roman" w:eastAsia="SimSun" w:hAnsi="Times New Roman" w:cs="Times New Roman"/>
          <w:lang w:val="en-GB" w:eastAsia="zh-CN"/>
        </w:rPr>
        <w:t xml:space="preserve"> (2008) </w:t>
      </w:r>
      <w:r>
        <w:rPr>
          <w:rFonts w:ascii="Times New Roman" w:eastAsia="SimSun" w:hAnsi="Times New Roman" w:cs="Times New Roman"/>
          <w:lang w:val="en-GB" w:eastAsia="zh-CN"/>
        </w:rPr>
        <w:t>suggested applying an qualitative research approach</w:t>
      </w:r>
      <w:r w:rsidRPr="003A56B4">
        <w:rPr>
          <w:rFonts w:ascii="Times New Roman" w:eastAsia="SimSun" w:hAnsi="Times New Roman" w:cs="Times New Roman"/>
          <w:lang w:val="en-GB" w:eastAsia="zh-CN"/>
        </w:rPr>
        <w:t xml:space="preserve"> to examine the points mention</w:t>
      </w:r>
      <w:r>
        <w:rPr>
          <w:rFonts w:ascii="Times New Roman" w:eastAsia="SimSun" w:hAnsi="Times New Roman" w:cs="Times New Roman"/>
          <w:lang w:val="en-GB" w:eastAsia="zh-CN"/>
        </w:rPr>
        <w:t>e</w:t>
      </w:r>
      <w:r w:rsidRPr="003A56B4">
        <w:rPr>
          <w:rFonts w:ascii="Times New Roman" w:eastAsia="SimSun" w:hAnsi="Times New Roman" w:cs="Times New Roman"/>
          <w:lang w:val="en-GB" w:eastAsia="zh-CN"/>
        </w:rPr>
        <w:t>d</w:t>
      </w:r>
      <w:r>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above</w:t>
      </w:r>
      <w:r>
        <w:rPr>
          <w:rFonts w:ascii="Times New Roman" w:eastAsia="SimSun" w:hAnsi="Times New Roman" w:cs="Times New Roman"/>
          <w:lang w:val="en-GB" w:eastAsia="zh-CN"/>
        </w:rPr>
        <w:t xml:space="preserve"> through </w:t>
      </w:r>
      <w:r w:rsidRPr="003A56B4">
        <w:rPr>
          <w:rFonts w:ascii="Times New Roman" w:eastAsia="SimSun" w:hAnsi="Times New Roman" w:cs="Times New Roman"/>
          <w:lang w:val="en-GB" w:eastAsia="zh-CN"/>
        </w:rPr>
        <w:t>several ways</w:t>
      </w:r>
      <w:r>
        <w:rPr>
          <w:rFonts w:ascii="Times New Roman" w:eastAsia="SimSun" w:hAnsi="Times New Roman" w:cs="Times New Roman"/>
          <w:lang w:val="en-GB" w:eastAsia="zh-CN"/>
        </w:rPr>
        <w:t xml:space="preserve"> to collect data </w:t>
      </w:r>
      <w:r w:rsidR="00D91C33">
        <w:rPr>
          <w:rFonts w:ascii="Times New Roman" w:eastAsia="SimSun" w:hAnsi="Times New Roman" w:cs="Times New Roman"/>
          <w:lang w:val="en-GB" w:eastAsia="zh-CN"/>
        </w:rPr>
        <w:t xml:space="preserve">such </w:t>
      </w:r>
      <w:r w:rsidRPr="003A56B4">
        <w:rPr>
          <w:rFonts w:ascii="Times New Roman" w:eastAsia="SimSun" w:hAnsi="Times New Roman" w:cs="Times New Roman"/>
          <w:lang w:val="en-GB" w:eastAsia="zh-CN"/>
        </w:rPr>
        <w:t>as face-to-face interviews (structured, semi-structured and unstructured), participant observations of care provided to the patient, documentary data analysis and narrative inquiry.</w:t>
      </w:r>
      <w:r>
        <w:rPr>
          <w:rFonts w:ascii="Times New Roman" w:eastAsia="SimSun" w:hAnsi="Times New Roman" w:cs="Times New Roman"/>
          <w:lang w:val="en-GB" w:eastAsia="zh-CN"/>
        </w:rPr>
        <w:t xml:space="preserve"> For example,</w:t>
      </w:r>
      <w:r w:rsidR="00C6170E">
        <w:rPr>
          <w:rFonts w:ascii="Times New Roman" w:eastAsia="SimSun" w:hAnsi="Times New Roman" w:cs="Times New Roman"/>
          <w:lang w:val="en-GB" w:eastAsia="zh-CN"/>
        </w:rPr>
        <w:t xml:space="preserve"> in the study of Seymour and colleagues</w:t>
      </w:r>
      <w:r w:rsidRPr="003A56B4">
        <w:rPr>
          <w:rFonts w:ascii="Times New Roman" w:eastAsia="SimSun" w:hAnsi="Times New Roman" w:cs="Times New Roman"/>
          <w:lang w:val="en-GB" w:eastAsia="zh-CN"/>
        </w:rPr>
        <w:t xml:space="preserve"> (2003) in which they explored the patients’ expectations and experiences in spec</w:t>
      </w:r>
      <w:r w:rsidR="00F929C0">
        <w:rPr>
          <w:rFonts w:ascii="Times New Roman" w:eastAsia="SimSun" w:hAnsi="Times New Roman" w:cs="Times New Roman"/>
          <w:lang w:val="en-GB" w:eastAsia="zh-CN"/>
        </w:rPr>
        <w:t>ialist palliative care services,</w:t>
      </w:r>
      <w:r w:rsidRPr="003A56B4">
        <w:rPr>
          <w:rFonts w:ascii="Times New Roman" w:eastAsia="SimSun" w:hAnsi="Times New Roman" w:cs="Times New Roman"/>
          <w:lang w:val="en-GB" w:eastAsia="zh-CN"/>
        </w:rPr>
        <w:t xml:space="preserve"> </w:t>
      </w:r>
      <w:r w:rsidR="00F929C0" w:rsidRPr="003A56B4">
        <w:rPr>
          <w:rFonts w:ascii="Times New Roman" w:eastAsia="SimSun" w:hAnsi="Times New Roman" w:cs="Times New Roman"/>
          <w:lang w:val="en-GB" w:eastAsia="zh-CN"/>
        </w:rPr>
        <w:t xml:space="preserve">they </w:t>
      </w:r>
      <w:r w:rsidR="00F929C0">
        <w:rPr>
          <w:rFonts w:ascii="Times New Roman" w:eastAsia="SimSun" w:hAnsi="Times New Roman" w:cs="Times New Roman"/>
          <w:lang w:val="en-GB" w:eastAsia="zh-CN"/>
        </w:rPr>
        <w:t>conclude</w:t>
      </w:r>
      <w:r w:rsidRPr="003A56B4">
        <w:rPr>
          <w:rFonts w:ascii="Times New Roman" w:eastAsia="SimSun" w:hAnsi="Times New Roman" w:cs="Times New Roman"/>
          <w:lang w:val="en-GB" w:eastAsia="zh-CN"/>
        </w:rPr>
        <w:t xml:space="preserve"> </w:t>
      </w:r>
      <w:r w:rsidR="00D91C33">
        <w:rPr>
          <w:rFonts w:ascii="Times New Roman" w:eastAsia="SimSun" w:hAnsi="Times New Roman" w:cs="Times New Roman"/>
          <w:i/>
          <w:lang w:val="en-GB" w:eastAsia="zh-CN"/>
        </w:rPr>
        <w:t>‘</w:t>
      </w:r>
      <w:r w:rsidRPr="003A56B4">
        <w:rPr>
          <w:rFonts w:ascii="Times New Roman" w:eastAsia="SimSun" w:hAnsi="Times New Roman" w:cs="Times New Roman"/>
          <w:i/>
          <w:lang w:val="en-GB" w:eastAsia="zh-CN"/>
        </w:rPr>
        <w:t>it is imperative to listen to the experiences of patients and carers as a basis for developing interventi</w:t>
      </w:r>
      <w:r w:rsidR="00F929C0">
        <w:rPr>
          <w:rFonts w:ascii="Times New Roman" w:eastAsia="SimSun" w:hAnsi="Times New Roman" w:cs="Times New Roman"/>
          <w:i/>
          <w:lang w:val="en-GB" w:eastAsia="zh-CN"/>
        </w:rPr>
        <w:t>ons and guidelines for services</w:t>
      </w:r>
      <w:r w:rsidR="00D91C33">
        <w:rPr>
          <w:rFonts w:ascii="Times New Roman" w:eastAsia="SimSun" w:hAnsi="Times New Roman" w:cs="Times New Roman"/>
          <w:i/>
          <w:lang w:val="en-GB" w:eastAsia="zh-CN"/>
        </w:rPr>
        <w:t>’</w:t>
      </w:r>
      <w:r w:rsidRPr="003A56B4">
        <w:rPr>
          <w:rFonts w:ascii="Times New Roman" w:eastAsia="SimSun" w:hAnsi="Times New Roman" w:cs="Times New Roman"/>
          <w:lang w:val="en-GB" w:eastAsia="zh-CN"/>
        </w:rPr>
        <w:t xml:space="preserve"> (Seymour et al., 2003:32). </w:t>
      </w:r>
    </w:p>
    <w:p w14:paraId="6E0C7335" w14:textId="1E1466AE"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A number of </w:t>
      </w:r>
      <w:r w:rsidR="00D91C33">
        <w:rPr>
          <w:rFonts w:ascii="Times New Roman" w:eastAsia="SimSun" w:hAnsi="Times New Roman" w:cs="Times New Roman"/>
          <w:lang w:val="en-GB" w:eastAsia="zh-CN"/>
        </w:rPr>
        <w:t>researchers</w:t>
      </w:r>
      <w:r>
        <w:rPr>
          <w:rFonts w:ascii="Times New Roman" w:eastAsia="SimSun" w:hAnsi="Times New Roman" w:cs="Times New Roman"/>
          <w:lang w:val="en-GB" w:eastAsia="zh-CN"/>
        </w:rPr>
        <w:t xml:space="preserve"> have acknowledged the </w:t>
      </w:r>
      <w:r w:rsidR="00F93AE8">
        <w:rPr>
          <w:rFonts w:ascii="Times New Roman" w:eastAsia="SimSun" w:hAnsi="Times New Roman" w:cs="Times New Roman"/>
          <w:lang w:val="en-GB" w:eastAsia="zh-CN"/>
        </w:rPr>
        <w:t>benefits</w:t>
      </w:r>
      <w:r>
        <w:rPr>
          <w:rFonts w:ascii="Times New Roman" w:eastAsia="SimSun" w:hAnsi="Times New Roman" w:cs="Times New Roman"/>
          <w:lang w:val="en-GB" w:eastAsia="zh-CN"/>
        </w:rPr>
        <w:t xml:space="preserve"> of multi-method evaluation research due to the complementary nature of the approaches and the ability of exploring more than one </w:t>
      </w:r>
      <w:r w:rsidR="00F93AE8">
        <w:rPr>
          <w:rFonts w:ascii="Times New Roman" w:eastAsia="SimSun" w:hAnsi="Times New Roman" w:cs="Times New Roman"/>
          <w:lang w:val="en-GB" w:eastAsia="zh-CN"/>
        </w:rPr>
        <w:t>dimension</w:t>
      </w:r>
      <w:r>
        <w:rPr>
          <w:rFonts w:ascii="Times New Roman" w:eastAsia="SimSun" w:hAnsi="Times New Roman" w:cs="Times New Roman"/>
          <w:lang w:val="en-GB" w:eastAsia="zh-CN"/>
        </w:rPr>
        <w:t xml:space="preserve"> of the research phenomena (Campbell, 2007; Bradley et al., 2005; Ingl</w:t>
      </w:r>
      <w:r w:rsidR="00C6170E">
        <w:rPr>
          <w:rFonts w:ascii="Times New Roman" w:eastAsia="SimSun" w:hAnsi="Times New Roman" w:cs="Times New Roman"/>
          <w:lang w:val="en-GB" w:eastAsia="zh-CN"/>
        </w:rPr>
        <w:t>eton &amp; Davies, 2007; Payne, 2007</w:t>
      </w:r>
      <w:r>
        <w:rPr>
          <w:rFonts w:ascii="Times New Roman" w:eastAsia="SimSun" w:hAnsi="Times New Roman" w:cs="Times New Roman"/>
          <w:lang w:val="en-GB" w:eastAsia="zh-CN"/>
        </w:rPr>
        <w:t>).  According to Ingleton and Davies (2007), the basis of this multi-method evaluation, or mixed-methods approach</w:t>
      </w:r>
      <w:r w:rsidR="00F929C0">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for evaluation research is </w:t>
      </w:r>
      <w:r w:rsidR="00F929C0">
        <w:rPr>
          <w:rFonts w:ascii="Times New Roman" w:eastAsia="SimSun" w:hAnsi="Times New Roman" w:cs="Times New Roman"/>
          <w:lang w:val="en-GB" w:eastAsia="zh-CN"/>
        </w:rPr>
        <w:t>‘</w:t>
      </w:r>
      <w:r w:rsidRPr="00567F7A">
        <w:rPr>
          <w:rFonts w:ascii="Times New Roman" w:eastAsia="SimSun" w:hAnsi="Times New Roman" w:cs="Times New Roman"/>
          <w:i/>
          <w:lang w:val="en-GB" w:eastAsia="zh-CN"/>
        </w:rPr>
        <w:t xml:space="preserve">the application of the technique known as </w:t>
      </w:r>
      <w:r w:rsidR="00F93AE8" w:rsidRPr="00567F7A">
        <w:rPr>
          <w:rFonts w:ascii="Times New Roman" w:eastAsia="SimSun" w:hAnsi="Times New Roman" w:cs="Times New Roman"/>
          <w:i/>
          <w:lang w:val="en-GB" w:eastAsia="zh-CN"/>
        </w:rPr>
        <w:t>triangulation</w:t>
      </w:r>
      <w:r w:rsidRPr="00567F7A">
        <w:rPr>
          <w:rFonts w:ascii="Times New Roman" w:eastAsia="SimSun" w:hAnsi="Times New Roman" w:cs="Times New Roman"/>
          <w:i/>
          <w:lang w:val="en-GB" w:eastAsia="zh-CN"/>
        </w:rPr>
        <w:t>’</w:t>
      </w:r>
      <w:r w:rsidR="00F929C0">
        <w:rPr>
          <w:rFonts w:ascii="Times New Roman" w:eastAsia="SimSun" w:hAnsi="Times New Roman" w:cs="Times New Roman"/>
          <w:lang w:val="en-GB" w:eastAsia="zh-CN"/>
        </w:rPr>
        <w:t xml:space="preserve"> (p.197). The technique of </w:t>
      </w:r>
      <w:r w:rsidR="00F93AE8">
        <w:rPr>
          <w:rFonts w:ascii="Times New Roman" w:eastAsia="SimSun" w:hAnsi="Times New Roman" w:cs="Times New Roman"/>
          <w:lang w:val="en-GB" w:eastAsia="zh-CN"/>
        </w:rPr>
        <w:t>triangulation</w:t>
      </w:r>
      <w:r>
        <w:rPr>
          <w:rFonts w:ascii="Times New Roman" w:eastAsia="SimSun" w:hAnsi="Times New Roman" w:cs="Times New Roman"/>
          <w:lang w:val="en-GB" w:eastAsia="zh-CN"/>
        </w:rPr>
        <w:t xml:space="preserve"> will be present </w:t>
      </w:r>
      <w:r w:rsidR="00D91C33">
        <w:rPr>
          <w:rFonts w:ascii="Times New Roman" w:eastAsia="SimSun" w:hAnsi="Times New Roman" w:cs="Times New Roman"/>
          <w:lang w:val="en-GB" w:eastAsia="zh-CN"/>
        </w:rPr>
        <w:t>in detail</w:t>
      </w:r>
      <w:r>
        <w:rPr>
          <w:rFonts w:ascii="Times New Roman" w:eastAsia="SimSun" w:hAnsi="Times New Roman" w:cs="Times New Roman"/>
          <w:lang w:val="en-GB" w:eastAsia="zh-CN"/>
        </w:rPr>
        <w:t xml:space="preserve"> in </w:t>
      </w:r>
      <w:r w:rsidRPr="0018591C">
        <w:rPr>
          <w:rFonts w:ascii="Times New Roman" w:eastAsia="SimSun" w:hAnsi="Times New Roman" w:cs="Times New Roman"/>
          <w:b/>
          <w:lang w:val="en-GB" w:eastAsia="zh-CN"/>
        </w:rPr>
        <w:t xml:space="preserve">Chapter 4 – </w:t>
      </w:r>
      <w:r w:rsidRPr="00A05922">
        <w:rPr>
          <w:rFonts w:ascii="Times New Roman" w:eastAsia="SimSun" w:hAnsi="Times New Roman" w:cs="Times New Roman"/>
          <w:lang w:val="en-GB" w:eastAsia="zh-CN"/>
        </w:rPr>
        <w:t>Methodology.</w:t>
      </w:r>
    </w:p>
    <w:p w14:paraId="6EAC9FBA" w14:textId="77777777" w:rsidR="00474633" w:rsidRPr="00C3067F" w:rsidRDefault="00474633" w:rsidP="00474633">
      <w:pPr>
        <w:spacing w:before="120" w:after="120" w:line="360" w:lineRule="auto"/>
        <w:jc w:val="both"/>
        <w:rPr>
          <w:rFonts w:ascii="Times New Roman" w:eastAsia="SimSun" w:hAnsi="Times New Roman" w:cs="Times New Roman"/>
          <w:i/>
          <w:lang w:val="en-GB" w:eastAsia="zh-CN"/>
        </w:rPr>
      </w:pPr>
      <w:r>
        <w:rPr>
          <w:rFonts w:ascii="Times New Roman" w:eastAsia="SimSun" w:hAnsi="Times New Roman" w:cs="Times New Roman"/>
          <w:i/>
          <w:lang w:val="en-GB" w:eastAsia="zh-CN"/>
        </w:rPr>
        <w:t>Collecting data</w:t>
      </w:r>
    </w:p>
    <w:p w14:paraId="6F789CED" w14:textId="21D31EB6"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Depending o</w:t>
      </w:r>
      <w:r>
        <w:rPr>
          <w:rFonts w:ascii="Times New Roman" w:eastAsia="SimSun" w:hAnsi="Times New Roman" w:cs="Times New Roman"/>
          <w:lang w:val="en-GB" w:eastAsia="zh-CN"/>
        </w:rPr>
        <w:t xml:space="preserve">n the desired learning outcomes, </w:t>
      </w:r>
      <w:r w:rsidRPr="003A56B4">
        <w:rPr>
          <w:rFonts w:ascii="Times New Roman" w:eastAsia="SimSun" w:hAnsi="Times New Roman" w:cs="Times New Roman"/>
          <w:lang w:val="en-GB" w:eastAsia="zh-CN"/>
        </w:rPr>
        <w:t xml:space="preserve">the organiser will </w:t>
      </w:r>
      <w:r>
        <w:rPr>
          <w:rFonts w:ascii="Times New Roman" w:eastAsia="SimSun" w:hAnsi="Times New Roman" w:cs="Times New Roman"/>
          <w:lang w:val="en-GB" w:eastAsia="zh-CN"/>
        </w:rPr>
        <w:t xml:space="preserve">be required to </w:t>
      </w:r>
      <w:r w:rsidRPr="003A56B4">
        <w:rPr>
          <w:rFonts w:ascii="Times New Roman" w:eastAsia="SimSun" w:hAnsi="Times New Roman" w:cs="Times New Roman"/>
          <w:lang w:val="en-GB" w:eastAsia="zh-CN"/>
        </w:rPr>
        <w:t>design appropriate measurement tools. For example, the improvement of knowledge and facts may be tested by multiple-choice questions or written answers</w:t>
      </w:r>
      <w:r w:rsidR="006F55A4">
        <w:rPr>
          <w:rFonts w:ascii="Times New Roman" w:eastAsia="SimSun" w:hAnsi="Times New Roman" w:cs="Times New Roman"/>
          <w:lang w:val="en-GB" w:eastAsia="zh-CN"/>
        </w:rPr>
        <w:t>, whereas</w:t>
      </w:r>
      <w:r w:rsidRPr="003A56B4">
        <w:rPr>
          <w:rFonts w:ascii="Times New Roman" w:eastAsia="SimSun" w:hAnsi="Times New Roman" w:cs="Times New Roman"/>
          <w:lang w:val="en-GB" w:eastAsia="zh-CN"/>
        </w:rPr>
        <w:t xml:space="preserve"> understandings and skills competencies might be inspected by clinical problem-solving tasks or the practical de</w:t>
      </w:r>
      <w:r>
        <w:rPr>
          <w:rFonts w:ascii="Times New Roman" w:eastAsia="SimSun" w:hAnsi="Times New Roman" w:cs="Times New Roman"/>
          <w:lang w:val="en-GB" w:eastAsia="zh-CN"/>
        </w:rPr>
        <w:t>monstration of relevant skills (Calman, 2010).</w:t>
      </w:r>
    </w:p>
    <w:p w14:paraId="012921C5" w14:textId="0C89F6A4" w:rsidR="00474633" w:rsidRDefault="00474633" w:rsidP="00474633">
      <w:pPr>
        <w:spacing w:before="120" w:after="120" w:line="360" w:lineRule="auto"/>
        <w:jc w:val="both"/>
        <w:rPr>
          <w:rFonts w:ascii="Times New Roman" w:eastAsia="SimSun" w:hAnsi="Times New Roman" w:cs="Times New Roman"/>
          <w:lang w:eastAsia="zh-CN"/>
        </w:rPr>
      </w:pPr>
      <w:r w:rsidRPr="003A56B4">
        <w:rPr>
          <w:rFonts w:ascii="Times New Roman" w:eastAsia="SimSun" w:hAnsi="Times New Roman" w:cs="Times New Roman"/>
          <w:lang w:val="en-GB" w:eastAsia="zh-CN"/>
        </w:rPr>
        <w:t>A variety of</w:t>
      </w:r>
      <w:r w:rsidR="00723BDC">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data collection methods are available</w:t>
      </w:r>
      <w:r w:rsidR="00D91C33">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 xml:space="preserve">including </w:t>
      </w:r>
      <w:r>
        <w:rPr>
          <w:rFonts w:ascii="Times New Roman" w:eastAsia="SimSun" w:hAnsi="Times New Roman" w:cs="Times New Roman"/>
          <w:lang w:val="en-GB" w:eastAsia="zh-CN"/>
        </w:rPr>
        <w:t>asking participants to complete</w:t>
      </w:r>
      <w:r w:rsidRPr="003A56B4">
        <w:rPr>
          <w:rFonts w:ascii="Times New Roman" w:eastAsia="SimSun" w:hAnsi="Times New Roman" w:cs="Times New Roman"/>
          <w:lang w:val="en-GB" w:eastAsia="zh-CN"/>
        </w:rPr>
        <w:t xml:space="preserve"> a </w:t>
      </w:r>
      <w:r>
        <w:rPr>
          <w:rFonts w:ascii="Times New Roman" w:eastAsia="SimSun" w:hAnsi="Times New Roman" w:cs="Times New Roman"/>
          <w:lang w:val="en-GB" w:eastAsia="zh-CN"/>
        </w:rPr>
        <w:t>scaled response sheet</w:t>
      </w:r>
      <w:r w:rsidRPr="003A56B4">
        <w:rPr>
          <w:rFonts w:ascii="Times New Roman" w:eastAsia="SimSun" w:hAnsi="Times New Roman" w:cs="Times New Roman"/>
          <w:lang w:val="en-GB" w:eastAsia="zh-CN"/>
        </w:rPr>
        <w:t xml:space="preserve"> or a questionnaire consistin</w:t>
      </w:r>
      <w:r>
        <w:rPr>
          <w:rFonts w:ascii="Times New Roman" w:eastAsia="SimSun" w:hAnsi="Times New Roman" w:cs="Times New Roman"/>
          <w:lang w:val="en-GB" w:eastAsia="zh-CN"/>
        </w:rPr>
        <w:t xml:space="preserve">g of multiple choice questions (MCQs) or short questions; writing </w:t>
      </w:r>
      <w:r w:rsidRPr="003A56B4">
        <w:rPr>
          <w:rFonts w:ascii="Times New Roman" w:eastAsia="SimSun" w:hAnsi="Times New Roman" w:cs="Times New Roman"/>
          <w:lang w:val="en-GB" w:eastAsia="zh-CN"/>
        </w:rPr>
        <w:t>essay</w:t>
      </w:r>
      <w:r>
        <w:rPr>
          <w:rFonts w:ascii="Times New Roman" w:eastAsia="SimSun" w:hAnsi="Times New Roman" w:cs="Times New Roman"/>
          <w:lang w:val="en-GB" w:eastAsia="zh-CN"/>
        </w:rPr>
        <w:t>s or answering face-to-face interviews;</w:t>
      </w:r>
      <w:r w:rsidR="00D91C3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or observing the practice</w:t>
      </w:r>
      <w:r w:rsidR="00D91C33">
        <w:rPr>
          <w:rFonts w:ascii="Times New Roman" w:eastAsia="SimSun" w:hAnsi="Times New Roman" w:cs="Times New Roman"/>
          <w:lang w:val="en-GB" w:eastAsia="zh-CN"/>
        </w:rPr>
        <w:t xml:space="preserve"> </w:t>
      </w:r>
      <w:r w:rsidRPr="003A56B4">
        <w:rPr>
          <w:rFonts w:ascii="Times New Roman" w:eastAsia="SimSun" w:hAnsi="Times New Roman" w:cs="Times New Roman"/>
          <w:lang w:val="en-GB" w:eastAsia="zh-CN"/>
        </w:rPr>
        <w:t>on the day of learning or</w:t>
      </w:r>
      <w:r w:rsidRPr="003A56B4">
        <w:rPr>
          <w:rFonts w:ascii="Times New Roman" w:eastAsia="SimSun" w:hAnsi="Times New Roman" w:cs="Times New Roman"/>
          <w:lang w:eastAsia="zh-CN"/>
        </w:rPr>
        <w:t xml:space="preserve"> afterwards</w:t>
      </w:r>
      <w:r w:rsidR="00723BDC">
        <w:rPr>
          <w:rFonts w:ascii="Times New Roman" w:eastAsia="SimSun" w:hAnsi="Times New Roman" w:cs="Times New Roman"/>
          <w:lang w:eastAsia="zh-CN"/>
        </w:rPr>
        <w:t xml:space="preserve"> </w:t>
      </w:r>
      <w:r w:rsidR="00723BDC">
        <w:rPr>
          <w:rFonts w:ascii="Times New Roman" w:eastAsia="SimSun" w:hAnsi="Times New Roman" w:cs="Times New Roman"/>
          <w:lang w:val="en-GB" w:eastAsia="zh-CN"/>
        </w:rPr>
        <w:t>(Campbell, 2007)</w:t>
      </w:r>
      <w:r w:rsidRPr="003A56B4">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Some of these methods require </w:t>
      </w:r>
      <w:r w:rsidRPr="003A56B4">
        <w:rPr>
          <w:rFonts w:ascii="Times New Roman" w:eastAsia="SimSun" w:hAnsi="Times New Roman" w:cs="Times New Roman"/>
          <w:lang w:eastAsia="zh-CN"/>
        </w:rPr>
        <w:t xml:space="preserve">evaluators </w:t>
      </w:r>
      <w:r>
        <w:rPr>
          <w:rFonts w:ascii="Times New Roman" w:eastAsia="SimSun" w:hAnsi="Times New Roman" w:cs="Times New Roman"/>
          <w:lang w:eastAsia="zh-CN"/>
        </w:rPr>
        <w:t>to</w:t>
      </w:r>
      <w:r w:rsidRPr="003A56B4">
        <w:rPr>
          <w:rFonts w:ascii="Times New Roman" w:eastAsia="SimSun" w:hAnsi="Times New Roman" w:cs="Times New Roman"/>
          <w:lang w:eastAsia="zh-CN"/>
        </w:rPr>
        <w:t xml:space="preserve"> contact participants some weeks or months later to assess whether there has been any effect on practice. </w:t>
      </w:r>
    </w:p>
    <w:p w14:paraId="220124D0" w14:textId="4502A3DA"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eastAsia="zh-CN"/>
        </w:rPr>
        <w:t xml:space="preserve">A scaled response sheet or Likert-type rating scale or </w:t>
      </w:r>
      <w:r w:rsidRPr="00F03F8B">
        <w:rPr>
          <w:rFonts w:ascii="Times New Roman" w:eastAsia="SimSun" w:hAnsi="Times New Roman" w:cs="Times New Roman"/>
          <w:i/>
          <w:lang w:val="en-GB" w:eastAsia="zh-CN"/>
        </w:rPr>
        <w:t xml:space="preserve">‘smile </w:t>
      </w:r>
      <w:r w:rsidR="00F929C0">
        <w:rPr>
          <w:rFonts w:ascii="Times New Roman" w:eastAsia="SimSun" w:hAnsi="Times New Roman" w:cs="Times New Roman"/>
          <w:i/>
          <w:lang w:val="en-GB" w:eastAsia="zh-CN"/>
        </w:rPr>
        <w:t xml:space="preserve">sheet’ </w:t>
      </w:r>
      <w:r w:rsidR="00F93AE8" w:rsidRPr="00D635E4">
        <w:rPr>
          <w:rFonts w:ascii="Times New Roman" w:eastAsia="SimSun" w:hAnsi="Times New Roman" w:cs="Times New Roman"/>
          <w:lang w:val="en-GB" w:eastAsia="zh-CN"/>
        </w:rPr>
        <w:t>is</w:t>
      </w:r>
      <w:r>
        <w:rPr>
          <w:rFonts w:ascii="Times New Roman" w:eastAsia="SimSun" w:hAnsi="Times New Roman" w:cs="Times New Roman"/>
          <w:lang w:val="en-GB" w:eastAsia="zh-CN"/>
        </w:rPr>
        <w:t xml:space="preserve"> a pragmatic way of collecting level one evaluation data for assessing participant satisfaction and attendance</w:t>
      </w:r>
      <w:r w:rsidR="00A96774">
        <w:rPr>
          <w:rFonts w:ascii="Times New Roman" w:eastAsia="SimSun" w:hAnsi="Times New Roman" w:cs="Times New Roman"/>
          <w:lang w:val="en-GB" w:eastAsia="zh-CN"/>
        </w:rPr>
        <w:t xml:space="preserve"> (</w:t>
      </w:r>
      <w:r w:rsidR="00A96774" w:rsidRPr="00A96774">
        <w:rPr>
          <w:rFonts w:ascii="Times New Roman" w:eastAsia="SimSun" w:hAnsi="Times New Roman" w:cs="Times New Roman"/>
          <w:b/>
          <w:lang w:val="en-GB" w:eastAsia="zh-CN"/>
        </w:rPr>
        <w:t>Figure 2.2</w:t>
      </w:r>
      <w:r w:rsidR="00A96774">
        <w:rPr>
          <w:rFonts w:ascii="Times New Roman" w:eastAsia="SimSun" w:hAnsi="Times New Roman" w:cs="Times New Roman"/>
          <w:b/>
          <w:lang w:val="en-GB" w:eastAsia="zh-CN"/>
        </w:rPr>
        <w:t xml:space="preserve"> – </w:t>
      </w:r>
      <w:r w:rsidR="00A96774">
        <w:rPr>
          <w:lang w:val="en-GB" w:eastAsia="zh-CN"/>
        </w:rPr>
        <w:t>Evaluation Hierarchy</w:t>
      </w:r>
      <w:r w:rsidR="00A96774">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It </w:t>
      </w:r>
      <w:r w:rsidRPr="00D635E4">
        <w:rPr>
          <w:rFonts w:ascii="Times New Roman" w:eastAsia="SimSun" w:hAnsi="Times New Roman" w:cs="Times New Roman"/>
          <w:lang w:val="en-GB" w:eastAsia="zh-CN"/>
        </w:rPr>
        <w:t>can</w:t>
      </w:r>
      <w:r>
        <w:rPr>
          <w:rFonts w:ascii="Times New Roman" w:eastAsia="SimSun" w:hAnsi="Times New Roman" w:cs="Times New Roman"/>
          <w:lang w:val="en-GB" w:eastAsia="zh-CN"/>
        </w:rPr>
        <w:t xml:space="preserve"> generate both quantitative and qualitative data with a focus on providing formative data (Campbell, 2007). </w:t>
      </w:r>
    </w:p>
    <w:p w14:paraId="20EDF36B" w14:textId="2F009119" w:rsidR="00474633" w:rsidRDefault="00A96774"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Administration </w:t>
      </w:r>
      <w:r w:rsidR="00474633">
        <w:rPr>
          <w:rFonts w:ascii="Times New Roman" w:eastAsia="SimSun" w:hAnsi="Times New Roman" w:cs="Times New Roman"/>
          <w:lang w:val="en-GB" w:eastAsia="zh-CN"/>
        </w:rPr>
        <w:t xml:space="preserve">of pre- and post-course questionnaires is frequently employed </w:t>
      </w:r>
      <w:r>
        <w:rPr>
          <w:rFonts w:ascii="Times New Roman" w:eastAsia="SimSun" w:hAnsi="Times New Roman" w:cs="Times New Roman"/>
          <w:lang w:val="en-GB" w:eastAsia="zh-CN"/>
        </w:rPr>
        <w:t xml:space="preserve">for </w:t>
      </w:r>
      <w:r w:rsidR="00474633">
        <w:rPr>
          <w:rFonts w:ascii="Times New Roman" w:eastAsia="SimSun" w:hAnsi="Times New Roman" w:cs="Times New Roman"/>
          <w:lang w:val="en-GB" w:eastAsia="zh-CN"/>
        </w:rPr>
        <w:t>level two evaluation which attempt</w:t>
      </w:r>
      <w:r>
        <w:rPr>
          <w:rFonts w:ascii="Times New Roman" w:eastAsia="SimSun" w:hAnsi="Times New Roman" w:cs="Times New Roman"/>
          <w:lang w:val="en-GB" w:eastAsia="zh-CN"/>
        </w:rPr>
        <w:t>s</w:t>
      </w:r>
      <w:r w:rsidR="00474633">
        <w:rPr>
          <w:rFonts w:ascii="Times New Roman" w:eastAsia="SimSun" w:hAnsi="Times New Roman" w:cs="Times New Roman"/>
          <w:lang w:val="en-GB" w:eastAsia="zh-CN"/>
        </w:rPr>
        <w:t xml:space="preserve"> to measure whether the educational outcomes in terms of knowledge, skills and attitudes have been achieved. This might co</w:t>
      </w:r>
      <w:r>
        <w:rPr>
          <w:rFonts w:ascii="Times New Roman" w:eastAsia="SimSun" w:hAnsi="Times New Roman" w:cs="Times New Roman"/>
          <w:lang w:val="en-GB" w:eastAsia="zh-CN"/>
        </w:rPr>
        <w:t xml:space="preserve">ntain some summative component; </w:t>
      </w:r>
      <w:r w:rsidR="00474633">
        <w:rPr>
          <w:rFonts w:ascii="Times New Roman" w:eastAsia="SimSun" w:hAnsi="Times New Roman" w:cs="Times New Roman"/>
          <w:lang w:val="en-GB" w:eastAsia="zh-CN"/>
        </w:rPr>
        <w:t>however, it still focuses more on formative data (Taylor, 2004).</w:t>
      </w:r>
      <w:r w:rsidR="00474633" w:rsidRPr="00D635E4">
        <w:rPr>
          <w:rFonts w:ascii="Times New Roman" w:eastAsia="SimSun" w:hAnsi="Times New Roman" w:cs="Times New Roman"/>
          <w:lang w:val="en-GB" w:eastAsia="zh-CN"/>
        </w:rPr>
        <w:t xml:space="preserve"> This evaluation occurs during the training in the form of either a knowledge demonstration or test</w:t>
      </w:r>
      <w:r w:rsidR="00474633">
        <w:rPr>
          <w:rFonts w:ascii="Times New Roman" w:eastAsia="SimSun" w:hAnsi="Times New Roman" w:cs="Times New Roman"/>
          <w:lang w:val="en-GB" w:eastAsia="zh-CN"/>
        </w:rPr>
        <w:t xml:space="preserve">. Although </w:t>
      </w:r>
      <w:r>
        <w:rPr>
          <w:rFonts w:ascii="Times New Roman" w:eastAsia="SimSun" w:hAnsi="Times New Roman" w:cs="Times New Roman"/>
          <w:lang w:val="en-GB" w:eastAsia="zh-CN"/>
        </w:rPr>
        <w:t>it is</w:t>
      </w:r>
      <w:r w:rsidR="00474633">
        <w:rPr>
          <w:rFonts w:ascii="Times New Roman" w:eastAsia="SimSun" w:hAnsi="Times New Roman" w:cs="Times New Roman"/>
          <w:lang w:val="en-GB" w:eastAsia="zh-CN"/>
        </w:rPr>
        <w:t xml:space="preserve"> used commonly in evaluating educational interventions, the pre- and post-test design is considered as a weak tool due to the </w:t>
      </w:r>
      <w:r>
        <w:rPr>
          <w:rFonts w:ascii="Times New Roman" w:eastAsia="SimSun" w:hAnsi="Times New Roman" w:cs="Times New Roman"/>
          <w:lang w:val="en-GB" w:eastAsia="zh-CN"/>
        </w:rPr>
        <w:t>limitations</w:t>
      </w:r>
      <w:r w:rsidR="00474633">
        <w:rPr>
          <w:rFonts w:ascii="Times New Roman" w:eastAsia="SimSun" w:hAnsi="Times New Roman" w:cs="Times New Roman"/>
          <w:lang w:val="en-GB" w:eastAsia="zh-CN"/>
        </w:rPr>
        <w:t xml:space="preserve"> of perceived or self-report. Another weakness is that the maturation, history and vicarious learning</w:t>
      </w:r>
      <w:r>
        <w:rPr>
          <w:rFonts w:ascii="Times New Roman" w:eastAsia="SimSun" w:hAnsi="Times New Roman" w:cs="Times New Roman"/>
          <w:lang w:val="en-GB" w:eastAsia="zh-CN"/>
        </w:rPr>
        <w:t xml:space="preserve"> of the trainees</w:t>
      </w:r>
      <w:r w:rsidR="00474633">
        <w:rPr>
          <w:rFonts w:ascii="Times New Roman" w:eastAsia="SimSun" w:hAnsi="Times New Roman" w:cs="Times New Roman"/>
          <w:lang w:val="en-GB" w:eastAsia="zh-CN"/>
        </w:rPr>
        <w:t xml:space="preserve">, and many others factors may </w:t>
      </w:r>
      <w:r>
        <w:rPr>
          <w:rFonts w:ascii="Times New Roman" w:eastAsia="SimSun" w:hAnsi="Times New Roman" w:cs="Times New Roman"/>
          <w:lang w:val="en-GB" w:eastAsia="zh-CN"/>
        </w:rPr>
        <w:t>change in</w:t>
      </w:r>
      <w:r w:rsidR="00474633">
        <w:rPr>
          <w:rFonts w:ascii="Times New Roman" w:eastAsia="SimSun" w:hAnsi="Times New Roman" w:cs="Times New Roman"/>
          <w:lang w:val="en-GB" w:eastAsia="zh-CN"/>
        </w:rPr>
        <w:t xml:space="preserve"> the period between the pre- and post-course point, and thus</w:t>
      </w:r>
      <w:r>
        <w:rPr>
          <w:rFonts w:ascii="Times New Roman" w:eastAsia="SimSun" w:hAnsi="Times New Roman" w:cs="Times New Roman"/>
          <w:lang w:val="en-GB" w:eastAsia="zh-CN"/>
        </w:rPr>
        <w:t xml:space="preserve"> affect</w:t>
      </w:r>
      <w:r w:rsidR="00474633">
        <w:rPr>
          <w:rFonts w:ascii="Times New Roman" w:eastAsia="SimSun" w:hAnsi="Times New Roman" w:cs="Times New Roman"/>
          <w:lang w:val="en-GB" w:eastAsia="zh-CN"/>
        </w:rPr>
        <w:t xml:space="preserve"> the accuracy of conclusions relating to educational outcomes  (Costantini</w:t>
      </w:r>
      <w:r w:rsidR="00C6170E">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&amp; Higginson, 2007).</w:t>
      </w:r>
    </w:p>
    <w:p w14:paraId="63A00328" w14:textId="0E72A2FB" w:rsidR="00474633" w:rsidRDefault="00474633" w:rsidP="00474633">
      <w:pPr>
        <w:spacing w:before="120" w:after="120" w:line="360" w:lineRule="auto"/>
        <w:jc w:val="both"/>
        <w:rPr>
          <w:rFonts w:ascii="Times New Roman" w:eastAsia="SimSun" w:hAnsi="Times New Roman" w:cs="Times New Roman"/>
          <w:lang w:val="en-GB" w:eastAsia="zh-CN"/>
        </w:rPr>
      </w:pPr>
      <w:r w:rsidRPr="003A56B4">
        <w:rPr>
          <w:rFonts w:ascii="Times New Roman" w:eastAsia="SimSun" w:hAnsi="Times New Roman" w:cs="Times New Roman"/>
          <w:lang w:val="en-GB" w:eastAsia="zh-CN"/>
        </w:rPr>
        <w:t>Performing task</w:t>
      </w:r>
      <w:r>
        <w:rPr>
          <w:rFonts w:ascii="Times New Roman" w:eastAsia="SimSun" w:hAnsi="Times New Roman" w:cs="Times New Roman"/>
          <w:lang w:val="en-GB" w:eastAsia="zh-CN"/>
        </w:rPr>
        <w:t>s</w:t>
      </w:r>
      <w:r w:rsidRPr="003A56B4">
        <w:rPr>
          <w:rFonts w:ascii="Times New Roman" w:eastAsia="SimSun" w:hAnsi="Times New Roman" w:cs="Times New Roman"/>
          <w:lang w:val="en-GB" w:eastAsia="zh-CN"/>
        </w:rPr>
        <w:t xml:space="preserve"> </w:t>
      </w:r>
      <w:r w:rsidR="00A96774">
        <w:rPr>
          <w:rFonts w:ascii="Times New Roman" w:eastAsia="SimSun" w:hAnsi="Times New Roman" w:cs="Times New Roman"/>
          <w:lang w:val="en-GB" w:eastAsia="zh-CN"/>
        </w:rPr>
        <w:t>such as</w:t>
      </w:r>
      <w:r w:rsidRPr="003A56B4">
        <w:rPr>
          <w:rFonts w:ascii="Times New Roman" w:eastAsia="SimSun" w:hAnsi="Times New Roman" w:cs="Times New Roman"/>
          <w:lang w:val="en-GB" w:eastAsia="zh-CN"/>
        </w:rPr>
        <w:t xml:space="preserve"> solving problems are increasi</w:t>
      </w:r>
      <w:r w:rsidR="00A96774">
        <w:rPr>
          <w:rFonts w:ascii="Times New Roman" w:eastAsia="SimSun" w:hAnsi="Times New Roman" w:cs="Times New Roman"/>
          <w:lang w:val="en-GB" w:eastAsia="zh-CN"/>
        </w:rPr>
        <w:t xml:space="preserve">ngly used to assess competence in </w:t>
      </w:r>
      <w:r w:rsidRPr="003A56B4">
        <w:rPr>
          <w:rFonts w:ascii="Times New Roman" w:eastAsia="SimSun" w:hAnsi="Times New Roman" w:cs="Times New Roman"/>
          <w:lang w:val="en-GB" w:eastAsia="zh-CN"/>
        </w:rPr>
        <w:t>apply</w:t>
      </w:r>
      <w:r w:rsidR="00A96774">
        <w:rPr>
          <w:rFonts w:ascii="Times New Roman" w:eastAsia="SimSun" w:hAnsi="Times New Roman" w:cs="Times New Roman"/>
          <w:lang w:val="en-GB" w:eastAsia="zh-CN"/>
        </w:rPr>
        <w:t xml:space="preserve">ing factual knowledge learned </w:t>
      </w:r>
      <w:r w:rsidRPr="003A56B4">
        <w:rPr>
          <w:rFonts w:ascii="Times New Roman" w:eastAsia="SimSun" w:hAnsi="Times New Roman" w:cs="Times New Roman"/>
          <w:lang w:val="en-GB" w:eastAsia="zh-CN"/>
        </w:rPr>
        <w:t xml:space="preserve">to practice. </w:t>
      </w:r>
      <w:r w:rsidRPr="00D635E4">
        <w:rPr>
          <w:rFonts w:ascii="Times New Roman" w:eastAsia="SimSun" w:hAnsi="Times New Roman" w:cs="Times New Roman"/>
          <w:lang w:val="en-GB" w:eastAsia="zh-CN"/>
        </w:rPr>
        <w:t xml:space="preserve">This </w:t>
      </w:r>
      <w:r>
        <w:rPr>
          <w:rFonts w:ascii="Times New Roman" w:eastAsia="SimSun" w:hAnsi="Times New Roman" w:cs="Times New Roman"/>
          <w:lang w:val="en-GB" w:eastAsia="zh-CN"/>
        </w:rPr>
        <w:t xml:space="preserve">type of </w:t>
      </w:r>
      <w:r w:rsidRPr="00D635E4">
        <w:rPr>
          <w:rFonts w:ascii="Times New Roman" w:eastAsia="SimSun" w:hAnsi="Times New Roman" w:cs="Times New Roman"/>
          <w:lang w:val="en-GB" w:eastAsia="zh-CN"/>
        </w:rPr>
        <w:t xml:space="preserve">evaluation occurs 3–6 months post training while the trainee is </w:t>
      </w:r>
      <w:r w:rsidR="00A96774">
        <w:rPr>
          <w:rFonts w:ascii="Times New Roman" w:eastAsia="SimSun" w:hAnsi="Times New Roman" w:cs="Times New Roman"/>
          <w:lang w:val="en-GB" w:eastAsia="zh-CN"/>
        </w:rPr>
        <w:t>at work</w:t>
      </w:r>
      <w:r w:rsidRPr="00D635E4">
        <w:rPr>
          <w:rFonts w:ascii="Times New Roman" w:eastAsia="SimSun" w:hAnsi="Times New Roman" w:cs="Times New Roman"/>
          <w:lang w:val="en-GB" w:eastAsia="zh-CN"/>
        </w:rPr>
        <w:t>. Evaluation usua</w:t>
      </w:r>
      <w:r>
        <w:rPr>
          <w:rFonts w:ascii="Times New Roman" w:eastAsia="SimSun" w:hAnsi="Times New Roman" w:cs="Times New Roman"/>
          <w:lang w:val="en-GB" w:eastAsia="zh-CN"/>
        </w:rPr>
        <w:t xml:space="preserve">lly occurs through observation. </w:t>
      </w:r>
      <w:r w:rsidRPr="00CC726E">
        <w:rPr>
          <w:rFonts w:ascii="Times New Roman" w:eastAsia="SimSun" w:hAnsi="Times New Roman" w:cs="Times New Roman"/>
          <w:lang w:val="en-GB" w:eastAsia="zh-CN"/>
        </w:rPr>
        <w:t xml:space="preserve">In addition to observing clinical work, competence also is evaluated by </w:t>
      </w:r>
      <w:r w:rsidR="00A96774">
        <w:rPr>
          <w:rFonts w:ascii="Times New Roman" w:eastAsia="SimSun" w:hAnsi="Times New Roman" w:cs="Times New Roman"/>
          <w:lang w:val="en-GB" w:eastAsia="zh-CN"/>
        </w:rPr>
        <w:t xml:space="preserve">assessing </w:t>
      </w:r>
      <w:r w:rsidRPr="00CC726E">
        <w:rPr>
          <w:rFonts w:ascii="Times New Roman" w:eastAsia="SimSun" w:hAnsi="Times New Roman" w:cs="Times New Roman"/>
          <w:lang w:val="en-GB" w:eastAsia="zh-CN"/>
        </w:rPr>
        <w:t xml:space="preserve">the ability to demonstrate appropriate professional </w:t>
      </w:r>
      <w:r>
        <w:rPr>
          <w:rFonts w:ascii="Times New Roman" w:eastAsia="SimSun" w:hAnsi="Times New Roman" w:cs="Times New Roman"/>
          <w:lang w:val="en-GB" w:eastAsia="zh-CN"/>
        </w:rPr>
        <w:t>behaviours (Taylor, 2004)</w:t>
      </w:r>
      <w:r w:rsidRPr="00CC726E">
        <w:rPr>
          <w:rFonts w:ascii="Times New Roman" w:eastAsia="SimSun" w:hAnsi="Times New Roman" w:cs="Times New Roman"/>
          <w:lang w:val="en-GB" w:eastAsia="zh-CN"/>
        </w:rPr>
        <w:t>.</w:t>
      </w:r>
      <w:r w:rsidRPr="003A56B4">
        <w:rPr>
          <w:rFonts w:ascii="Times New Roman" w:eastAsia="SimSun" w:hAnsi="Times New Roman" w:cs="Times New Roman"/>
          <w:lang w:val="en-GB" w:eastAsia="zh-CN"/>
        </w:rPr>
        <w:t xml:space="preserve"> Patients frequently see and experience this </w:t>
      </w:r>
      <w:r>
        <w:rPr>
          <w:rFonts w:ascii="Times New Roman" w:eastAsia="SimSun" w:hAnsi="Times New Roman" w:cs="Times New Roman"/>
          <w:lang w:val="en-GB" w:eastAsia="zh-CN"/>
        </w:rPr>
        <w:t xml:space="preserve">type of </w:t>
      </w:r>
      <w:r w:rsidR="00CC210E">
        <w:rPr>
          <w:rFonts w:ascii="Times New Roman" w:eastAsia="SimSun" w:hAnsi="Times New Roman" w:cs="Times New Roman"/>
          <w:lang w:val="en-GB" w:eastAsia="zh-CN"/>
        </w:rPr>
        <w:t>behaviours</w:t>
      </w:r>
      <w:r w:rsidRPr="003A56B4">
        <w:rPr>
          <w:rFonts w:ascii="Times New Roman" w:eastAsia="SimSun" w:hAnsi="Times New Roman" w:cs="Times New Roman"/>
          <w:lang w:val="en-GB" w:eastAsia="zh-CN"/>
        </w:rPr>
        <w:t>. Therefore,</w:t>
      </w:r>
      <w:r>
        <w:rPr>
          <w:rFonts w:ascii="Times New Roman" w:eastAsia="SimSun" w:hAnsi="Times New Roman" w:cs="Times New Roman"/>
          <w:lang w:val="en-GB" w:eastAsia="zh-CN"/>
        </w:rPr>
        <w:t xml:space="preserve"> in this context</w:t>
      </w:r>
      <w:r w:rsidR="00C6170E">
        <w:rPr>
          <w:rFonts w:ascii="Times New Roman" w:eastAsia="SimSun" w:hAnsi="Times New Roman" w:cs="Times New Roman"/>
          <w:lang w:val="en-GB" w:eastAsia="zh-CN"/>
        </w:rPr>
        <w:t xml:space="preserve">, </w:t>
      </w:r>
      <w:r w:rsidR="00C6170E" w:rsidRPr="003A56B4">
        <w:rPr>
          <w:rFonts w:ascii="Times New Roman" w:eastAsia="SimSun" w:hAnsi="Times New Roman" w:cs="Times New Roman"/>
          <w:lang w:val="en-GB" w:eastAsia="zh-CN"/>
        </w:rPr>
        <w:t>information</w:t>
      </w:r>
      <w:r>
        <w:rPr>
          <w:rFonts w:ascii="Times New Roman" w:eastAsia="SimSun" w:hAnsi="Times New Roman" w:cs="Times New Roman"/>
          <w:lang w:val="en-GB" w:eastAsia="zh-CN"/>
        </w:rPr>
        <w:t xml:space="preserve"> obtained</w:t>
      </w:r>
      <w:r w:rsidRPr="003A56B4">
        <w:rPr>
          <w:rFonts w:ascii="Times New Roman" w:eastAsia="SimSun" w:hAnsi="Times New Roman" w:cs="Times New Roman"/>
          <w:lang w:val="en-GB" w:eastAsia="zh-CN"/>
        </w:rPr>
        <w:t xml:space="preserve"> from patients is l</w:t>
      </w:r>
      <w:r>
        <w:rPr>
          <w:rFonts w:ascii="Times New Roman" w:eastAsia="SimSun" w:hAnsi="Times New Roman" w:cs="Times New Roman"/>
          <w:lang w:val="en-GB" w:eastAsia="zh-CN"/>
        </w:rPr>
        <w:t>ikely to be one reasonable</w:t>
      </w:r>
      <w:r w:rsidRPr="003A56B4">
        <w:rPr>
          <w:rFonts w:ascii="Times New Roman" w:eastAsia="SimSun" w:hAnsi="Times New Roman" w:cs="Times New Roman"/>
          <w:lang w:val="en-GB" w:eastAsia="zh-CN"/>
        </w:rPr>
        <w:t xml:space="preserve"> way </w:t>
      </w:r>
      <w:r w:rsidR="00CC210E">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evaluating the competence of the healthcare</w:t>
      </w:r>
      <w:r w:rsidRPr="003A56B4">
        <w:rPr>
          <w:rFonts w:ascii="Times New Roman" w:eastAsia="SimSun" w:hAnsi="Times New Roman" w:cs="Times New Roman"/>
          <w:lang w:val="en-GB" w:eastAsia="zh-CN"/>
        </w:rPr>
        <w:t xml:space="preserve"> professiona</w:t>
      </w:r>
      <w:r>
        <w:rPr>
          <w:rFonts w:ascii="Times New Roman" w:eastAsia="SimSun" w:hAnsi="Times New Roman" w:cs="Times New Roman"/>
          <w:lang w:val="en-GB" w:eastAsia="zh-CN"/>
        </w:rPr>
        <w:t>ls (Calman, 2010</w:t>
      </w:r>
      <w:r w:rsidRPr="003A56B4">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These assessments are considered </w:t>
      </w:r>
      <w:r w:rsidR="00CC210E">
        <w:rPr>
          <w:rFonts w:ascii="Times New Roman" w:eastAsia="SimSun" w:hAnsi="Times New Roman" w:cs="Times New Roman"/>
          <w:lang w:val="en-GB" w:eastAsia="zh-CN"/>
        </w:rPr>
        <w:t>to</w:t>
      </w:r>
      <w:r w:rsidR="00917B0F">
        <w:rPr>
          <w:rFonts w:ascii="Times New Roman" w:eastAsia="SimSun" w:hAnsi="Times New Roman" w:cs="Times New Roman"/>
          <w:lang w:val="en-GB" w:eastAsia="zh-CN"/>
        </w:rPr>
        <w:t xml:space="preserve"> be mostly summative, </w:t>
      </w:r>
      <w:r w:rsidR="00CC210E">
        <w:rPr>
          <w:rFonts w:ascii="Times New Roman" w:eastAsia="SimSun" w:hAnsi="Times New Roman" w:cs="Times New Roman"/>
          <w:lang w:val="en-GB" w:eastAsia="zh-CN"/>
        </w:rPr>
        <w:t>at</w:t>
      </w:r>
      <w:r>
        <w:rPr>
          <w:rFonts w:ascii="Times New Roman" w:eastAsia="SimSun" w:hAnsi="Times New Roman" w:cs="Times New Roman"/>
          <w:lang w:val="en-GB" w:eastAsia="zh-CN"/>
        </w:rPr>
        <w:t xml:space="preserve"> </w:t>
      </w:r>
      <w:r w:rsidR="00CC210E">
        <w:rPr>
          <w:rFonts w:ascii="Times New Roman" w:eastAsia="SimSun" w:hAnsi="Times New Roman" w:cs="Times New Roman"/>
          <w:lang w:val="en-GB" w:eastAsia="zh-CN"/>
        </w:rPr>
        <w:t>Kirkpatrick’s</w:t>
      </w:r>
      <w:r>
        <w:rPr>
          <w:rFonts w:ascii="Times New Roman" w:eastAsia="SimSun" w:hAnsi="Times New Roman" w:cs="Times New Roman"/>
          <w:lang w:val="en-GB" w:eastAsia="zh-CN"/>
        </w:rPr>
        <w:t xml:space="preserve"> level</w:t>
      </w:r>
      <w:r w:rsidR="00CC210E">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three and four of evaluation. They are usually conducted through interviews, observation and objective measures. </w:t>
      </w:r>
    </w:p>
    <w:p w14:paraId="0CA60F55" w14:textId="77777777" w:rsidR="00474633" w:rsidRPr="00562FE4" w:rsidRDefault="00474633" w:rsidP="00474633">
      <w:pPr>
        <w:spacing w:before="120" w:after="120" w:line="360" w:lineRule="auto"/>
        <w:jc w:val="both"/>
        <w:rPr>
          <w:rFonts w:ascii="Times New Roman" w:eastAsia="SimSun" w:hAnsi="Times New Roman" w:cs="Times New Roman"/>
          <w:i/>
          <w:lang w:val="en-GB" w:eastAsia="zh-CN"/>
        </w:rPr>
      </w:pPr>
      <w:r w:rsidRPr="00562FE4">
        <w:rPr>
          <w:rFonts w:ascii="Times New Roman" w:eastAsia="SimSun" w:hAnsi="Times New Roman" w:cs="Times New Roman"/>
          <w:i/>
          <w:lang w:val="en-GB" w:eastAsia="zh-CN"/>
        </w:rPr>
        <w:t>Reporting the results</w:t>
      </w:r>
    </w:p>
    <w:p w14:paraId="7F3A89FD" w14:textId="418C4360" w:rsidR="00474633" w:rsidRPr="001F6B66" w:rsidRDefault="00474633" w:rsidP="00474633">
      <w:pPr>
        <w:spacing w:before="120" w:after="120" w:line="360" w:lineRule="auto"/>
        <w:jc w:val="both"/>
        <w:rPr>
          <w:rFonts w:ascii="Times New Roman" w:eastAsia="SimSun" w:hAnsi="Times New Roman" w:cs="Times New Roman"/>
          <w:lang w:val="en-GB" w:eastAsia="zh-CN"/>
        </w:rPr>
      </w:pPr>
      <w:r w:rsidRPr="00D43F41">
        <w:rPr>
          <w:rFonts w:ascii="Times New Roman" w:eastAsia="SimSun" w:hAnsi="Times New Roman" w:cs="Times New Roman"/>
          <w:lang w:val="en-GB" w:eastAsia="zh-CN"/>
        </w:rPr>
        <w:t xml:space="preserve">After undertaking </w:t>
      </w:r>
      <w:r>
        <w:rPr>
          <w:rFonts w:ascii="Times New Roman" w:eastAsia="SimSun" w:hAnsi="Times New Roman" w:cs="Times New Roman"/>
          <w:lang w:val="en-GB" w:eastAsia="zh-CN"/>
        </w:rPr>
        <w:t xml:space="preserve">evaluations of </w:t>
      </w:r>
      <w:r w:rsidRPr="00D43F41">
        <w:rPr>
          <w:rFonts w:ascii="Times New Roman" w:eastAsia="SimSun" w:hAnsi="Times New Roman" w:cs="Times New Roman"/>
          <w:lang w:val="en-GB" w:eastAsia="zh-CN"/>
        </w:rPr>
        <w:t>CPD</w:t>
      </w:r>
      <w:r>
        <w:rPr>
          <w:rFonts w:ascii="Times New Roman" w:eastAsia="SimSun" w:hAnsi="Times New Roman" w:cs="Times New Roman"/>
          <w:lang w:val="en-GB" w:eastAsia="zh-CN"/>
        </w:rPr>
        <w:t xml:space="preserve"> or CME</w:t>
      </w:r>
      <w:r w:rsidRPr="00D43F41">
        <w:rPr>
          <w:rFonts w:ascii="Times New Roman" w:eastAsia="SimSun" w:hAnsi="Times New Roman" w:cs="Times New Roman"/>
          <w:lang w:val="en-GB" w:eastAsia="zh-CN"/>
        </w:rPr>
        <w:t xml:space="preserve"> activity, it is important that feedback is given to</w:t>
      </w:r>
      <w:r>
        <w:rPr>
          <w:rFonts w:ascii="Times New Roman" w:eastAsia="SimSun" w:hAnsi="Times New Roman" w:cs="Times New Roman"/>
          <w:lang w:val="en-GB" w:eastAsia="zh-CN"/>
        </w:rPr>
        <w:t xml:space="preserve"> the manager and the team </w:t>
      </w:r>
      <w:r w:rsidR="00CC210E">
        <w:rPr>
          <w:rFonts w:ascii="Times New Roman" w:eastAsia="SimSun" w:hAnsi="Times New Roman" w:cs="Times New Roman"/>
          <w:lang w:val="en-GB" w:eastAsia="zh-CN"/>
        </w:rPr>
        <w:t>involved in</w:t>
      </w:r>
      <w:r>
        <w:rPr>
          <w:rFonts w:ascii="Times New Roman" w:eastAsia="SimSun" w:hAnsi="Times New Roman" w:cs="Times New Roman"/>
          <w:lang w:val="en-GB" w:eastAsia="zh-CN"/>
        </w:rPr>
        <w:t xml:space="preserve"> the educational</w:t>
      </w:r>
      <w:r w:rsidRPr="00D43F41">
        <w:rPr>
          <w:rFonts w:ascii="Times New Roman" w:eastAsia="SimSun" w:hAnsi="Times New Roman" w:cs="Times New Roman"/>
          <w:lang w:val="en-GB" w:eastAsia="zh-CN"/>
        </w:rPr>
        <w:t xml:space="preserve"> activities, in particular </w:t>
      </w:r>
      <w:r w:rsidR="00CC210E">
        <w:rPr>
          <w:rFonts w:ascii="Times New Roman" w:eastAsia="SimSun" w:hAnsi="Times New Roman" w:cs="Times New Roman"/>
          <w:lang w:val="en-GB" w:eastAsia="zh-CN"/>
        </w:rPr>
        <w:t xml:space="preserve">feedback </w:t>
      </w:r>
      <w:r w:rsidRPr="00D43F41">
        <w:rPr>
          <w:rFonts w:ascii="Times New Roman" w:eastAsia="SimSun" w:hAnsi="Times New Roman" w:cs="Times New Roman"/>
          <w:lang w:val="en-GB" w:eastAsia="zh-CN"/>
        </w:rPr>
        <w:t>pertaining to</w:t>
      </w:r>
      <w:r w:rsidR="00CC210E">
        <w:rPr>
          <w:rFonts w:ascii="Times New Roman" w:eastAsia="SimSun" w:hAnsi="Times New Roman" w:cs="Times New Roman"/>
          <w:lang w:val="en-GB" w:eastAsia="zh-CN"/>
        </w:rPr>
        <w:t xml:space="preserve"> the</w:t>
      </w:r>
      <w:r w:rsidRPr="00D43F41">
        <w:rPr>
          <w:rFonts w:ascii="Times New Roman" w:eastAsia="SimSun" w:hAnsi="Times New Roman" w:cs="Times New Roman"/>
          <w:lang w:val="en-GB" w:eastAsia="zh-CN"/>
        </w:rPr>
        <w:t xml:space="preserve"> potential impact on practice, and how </w:t>
      </w:r>
      <w:r w:rsidR="00CC210E">
        <w:rPr>
          <w:rFonts w:ascii="Times New Roman" w:eastAsia="SimSun" w:hAnsi="Times New Roman" w:cs="Times New Roman"/>
          <w:lang w:val="en-GB" w:eastAsia="zh-CN"/>
        </w:rPr>
        <w:t>to</w:t>
      </w:r>
      <w:r w:rsidRPr="00D43F41">
        <w:rPr>
          <w:rFonts w:ascii="Times New Roman" w:eastAsia="SimSun" w:hAnsi="Times New Roman" w:cs="Times New Roman"/>
          <w:lang w:val="en-GB" w:eastAsia="zh-CN"/>
        </w:rPr>
        <w:t xml:space="preserve"> continue the </w:t>
      </w:r>
      <w:r w:rsidR="00723BDC">
        <w:rPr>
          <w:rFonts w:ascii="Times New Roman" w:eastAsia="SimSun" w:hAnsi="Times New Roman" w:cs="Times New Roman"/>
          <w:lang w:val="en-GB" w:eastAsia="zh-CN"/>
        </w:rPr>
        <w:t>implementation</w:t>
      </w:r>
      <w:r>
        <w:rPr>
          <w:rFonts w:ascii="Times New Roman" w:eastAsia="SimSun" w:hAnsi="Times New Roman" w:cs="Times New Roman"/>
          <w:lang w:val="en-GB" w:eastAsia="zh-CN"/>
        </w:rPr>
        <w:t xml:space="preserve"> and development of the programme (</w:t>
      </w:r>
      <w:r w:rsidRPr="00D43F41">
        <w:rPr>
          <w:rFonts w:ascii="Times New Roman" w:eastAsia="SimSun" w:hAnsi="Times New Roman" w:cs="Times New Roman"/>
          <w:lang w:val="en-GB" w:eastAsia="zh-CN"/>
        </w:rPr>
        <w:t>Henwood</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&amp;</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McGannan, 2007).</w:t>
      </w:r>
    </w:p>
    <w:p w14:paraId="03CC9B09" w14:textId="77777777" w:rsidR="00474633" w:rsidRPr="00C81880" w:rsidRDefault="00474633" w:rsidP="004762E5">
      <w:pPr>
        <w:pStyle w:val="Heading3"/>
        <w:rPr>
          <w:lang w:val="en-GB" w:eastAsia="zh-CN"/>
        </w:rPr>
      </w:pPr>
      <w:bookmarkStart w:id="575" w:name="_Toc242432265"/>
      <w:r>
        <w:rPr>
          <w:lang w:val="en-GB" w:eastAsia="zh-CN"/>
        </w:rPr>
        <w:t xml:space="preserve">2.3.5 </w:t>
      </w:r>
      <w:r w:rsidRPr="00AA42E4">
        <w:rPr>
          <w:lang w:val="en-GB" w:eastAsia="zh-CN"/>
        </w:rPr>
        <w:t>Summary</w:t>
      </w:r>
      <w:bookmarkEnd w:id="575"/>
    </w:p>
    <w:p w14:paraId="5B645FF1" w14:textId="53EA9ABF"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I presented</w:t>
      </w:r>
      <w:r w:rsidRPr="00D43F41">
        <w:rPr>
          <w:rFonts w:ascii="Times New Roman" w:eastAsia="SimSun" w:hAnsi="Times New Roman" w:cs="Times New Roman"/>
          <w:lang w:val="en-GB" w:eastAsia="zh-CN"/>
        </w:rPr>
        <w:t xml:space="preserve"> different aspects of palliative care education </w:t>
      </w:r>
      <w:r>
        <w:rPr>
          <w:rFonts w:ascii="Times New Roman" w:eastAsia="SimSun" w:hAnsi="Times New Roman" w:cs="Times New Roman"/>
          <w:lang w:val="en-GB" w:eastAsia="zh-CN"/>
        </w:rPr>
        <w:t xml:space="preserve">with a greater emphasis on </w:t>
      </w:r>
      <w:r w:rsidR="00CC210E">
        <w:rPr>
          <w:rFonts w:ascii="Times New Roman" w:eastAsia="SimSun" w:hAnsi="Times New Roman" w:cs="Times New Roman"/>
          <w:lang w:val="en-GB" w:eastAsia="zh-CN"/>
        </w:rPr>
        <w:t xml:space="preserve">potential benefits for personal </w:t>
      </w:r>
      <w:r>
        <w:rPr>
          <w:rFonts w:ascii="Times New Roman" w:eastAsia="SimSun" w:hAnsi="Times New Roman" w:cs="Times New Roman"/>
          <w:lang w:val="en-GB" w:eastAsia="zh-CN"/>
        </w:rPr>
        <w:t xml:space="preserve">professional development </w:t>
      </w:r>
      <w:r w:rsidRPr="00D43F41">
        <w:rPr>
          <w:rFonts w:ascii="Times New Roman" w:eastAsia="SimSun" w:hAnsi="Times New Roman" w:cs="Times New Roman"/>
          <w:lang w:val="en-GB" w:eastAsia="zh-CN"/>
        </w:rPr>
        <w:t xml:space="preserve">as well as </w:t>
      </w:r>
      <w:r>
        <w:rPr>
          <w:rFonts w:ascii="Times New Roman" w:eastAsia="SimSun" w:hAnsi="Times New Roman" w:cs="Times New Roman"/>
          <w:lang w:val="en-GB" w:eastAsia="zh-CN"/>
        </w:rPr>
        <w:t xml:space="preserve">the application of the principles of evaluation research to assess the outcomes on the learners and stakeholders. </w:t>
      </w:r>
    </w:p>
    <w:p w14:paraId="34C178D1" w14:textId="18D0248C" w:rsidR="00474633" w:rsidRDefault="00474633" w:rsidP="00474633">
      <w:pPr>
        <w:spacing w:before="120" w:after="120" w:line="360" w:lineRule="auto"/>
        <w:jc w:val="both"/>
        <w:rPr>
          <w:rFonts w:ascii="Times New Roman" w:eastAsia="SimSun" w:hAnsi="Times New Roman" w:cs="Times New Roman"/>
          <w:lang w:val="en-GB" w:eastAsia="zh-CN"/>
        </w:rPr>
      </w:pPr>
      <w:r w:rsidRPr="00146C11">
        <w:rPr>
          <w:rFonts w:ascii="Times New Roman" w:eastAsia="SimSun" w:hAnsi="Times New Roman" w:cs="Times New Roman"/>
          <w:lang w:val="en-GB" w:eastAsia="zh-CN"/>
        </w:rPr>
        <w:t xml:space="preserve">A wide range of </w:t>
      </w:r>
      <w:r w:rsidR="00CC210E">
        <w:rPr>
          <w:rFonts w:ascii="Times New Roman" w:eastAsia="SimSun" w:hAnsi="Times New Roman" w:cs="Times New Roman"/>
          <w:lang w:val="en-GB" w:eastAsia="zh-CN"/>
        </w:rPr>
        <w:t xml:space="preserve">the </w:t>
      </w:r>
      <w:r w:rsidRPr="00146C11">
        <w:rPr>
          <w:rFonts w:ascii="Times New Roman" w:hAnsi="Times New Roman" w:cs="Times New Roman"/>
        </w:rPr>
        <w:t xml:space="preserve">most commonly used formats of educational intervention </w:t>
      </w:r>
      <w:r w:rsidR="00CC210E">
        <w:rPr>
          <w:rFonts w:ascii="Times New Roman" w:eastAsia="SimSun" w:hAnsi="Times New Roman" w:cs="Times New Roman"/>
          <w:lang w:val="en-GB" w:eastAsia="zh-CN"/>
        </w:rPr>
        <w:t>were</w:t>
      </w:r>
      <w:r w:rsidRPr="00146C11">
        <w:rPr>
          <w:rFonts w:ascii="Times New Roman" w:eastAsia="SimSun" w:hAnsi="Times New Roman" w:cs="Times New Roman"/>
          <w:lang w:val="en-GB" w:eastAsia="zh-CN"/>
        </w:rPr>
        <w:t xml:space="preserve"> mentioned</w:t>
      </w:r>
      <w:r w:rsidR="00CC210E">
        <w:rPr>
          <w:rFonts w:ascii="Times New Roman" w:eastAsia="SimSun" w:hAnsi="Times New Roman" w:cs="Times New Roman"/>
          <w:lang w:val="en-GB" w:eastAsia="zh-CN"/>
        </w:rPr>
        <w:t>,</w:t>
      </w:r>
      <w:r w:rsidRPr="00146C11">
        <w:rPr>
          <w:rFonts w:ascii="Times New Roman" w:eastAsia="SimSun" w:hAnsi="Times New Roman" w:cs="Times New Roman"/>
          <w:lang w:val="en-GB" w:eastAsia="zh-CN"/>
        </w:rPr>
        <w:t xml:space="preserve"> from organising </w:t>
      </w:r>
      <w:r>
        <w:rPr>
          <w:rFonts w:ascii="Times New Roman" w:eastAsia="SimSun" w:hAnsi="Times New Roman" w:cs="Times New Roman"/>
          <w:lang w:val="en-GB" w:eastAsia="zh-CN"/>
        </w:rPr>
        <w:t>workshops or conferences to clinical or work-based educational activities</w:t>
      </w:r>
      <w:r w:rsidR="00CC210E">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as well as delivering educational materials through the Internet. Educational meetings are often </w:t>
      </w:r>
      <w:r w:rsidR="00CC210E">
        <w:rPr>
          <w:rFonts w:ascii="Times New Roman" w:eastAsia="SimSun" w:hAnsi="Times New Roman" w:cs="Times New Roman"/>
          <w:lang w:val="en-GB" w:eastAsia="zh-CN"/>
        </w:rPr>
        <w:t>preferred</w:t>
      </w:r>
      <w:r>
        <w:rPr>
          <w:rFonts w:ascii="Times New Roman" w:eastAsia="SimSun" w:hAnsi="Times New Roman" w:cs="Times New Roman"/>
          <w:lang w:val="en-GB" w:eastAsia="zh-CN"/>
        </w:rPr>
        <w:t xml:space="preserve"> by healthcare </w:t>
      </w:r>
      <w:r w:rsidR="00D735A4">
        <w:rPr>
          <w:rFonts w:ascii="Times New Roman" w:eastAsia="SimSun" w:hAnsi="Times New Roman" w:cs="Times New Roman"/>
          <w:lang w:val="en-GB" w:eastAsia="zh-CN"/>
        </w:rPr>
        <w:t xml:space="preserve">professionals </w:t>
      </w:r>
      <w:r>
        <w:rPr>
          <w:rFonts w:ascii="Times New Roman" w:eastAsia="SimSun" w:hAnsi="Times New Roman" w:cs="Times New Roman"/>
          <w:lang w:val="en-GB" w:eastAsia="zh-CN"/>
        </w:rPr>
        <w:t xml:space="preserve">due to </w:t>
      </w:r>
      <w:r w:rsidR="00D735A4">
        <w:rPr>
          <w:rFonts w:ascii="Times New Roman" w:eastAsia="SimSun" w:hAnsi="Times New Roman" w:cs="Times New Roman"/>
          <w:lang w:val="en-GB" w:eastAsia="zh-CN"/>
        </w:rPr>
        <w:t xml:space="preserve">the nature of their </w:t>
      </w:r>
      <w:r>
        <w:rPr>
          <w:rFonts w:ascii="Times New Roman" w:eastAsia="SimSun" w:hAnsi="Times New Roman" w:cs="Times New Roman"/>
          <w:lang w:val="en-GB" w:eastAsia="zh-CN"/>
        </w:rPr>
        <w:t xml:space="preserve">daily </w:t>
      </w:r>
      <w:r w:rsidR="00D735A4">
        <w:rPr>
          <w:rFonts w:ascii="Times New Roman" w:eastAsia="SimSun" w:hAnsi="Times New Roman" w:cs="Times New Roman"/>
          <w:lang w:val="en-GB" w:eastAsia="zh-CN"/>
        </w:rPr>
        <w:t>workloads</w:t>
      </w:r>
      <w:r>
        <w:rPr>
          <w:rFonts w:ascii="Times New Roman" w:eastAsia="SimSun" w:hAnsi="Times New Roman" w:cs="Times New Roman"/>
          <w:lang w:val="en-GB" w:eastAsia="zh-CN"/>
        </w:rPr>
        <w:t xml:space="preserve">; work-based activities are </w:t>
      </w:r>
      <w:r w:rsidRPr="00D43F41">
        <w:rPr>
          <w:rFonts w:ascii="Times New Roman" w:eastAsia="SimSun" w:hAnsi="Times New Roman" w:cs="Times New Roman"/>
          <w:lang w:val="en-GB" w:eastAsia="zh-CN"/>
        </w:rPr>
        <w:t>valuable for enhancing</w:t>
      </w:r>
      <w:r>
        <w:rPr>
          <w:rFonts w:ascii="Times New Roman" w:eastAsia="SimSun" w:hAnsi="Times New Roman" w:cs="Times New Roman"/>
          <w:lang w:val="en-GB" w:eastAsia="zh-CN"/>
        </w:rPr>
        <w:t xml:space="preserve"> </w:t>
      </w:r>
      <w:r w:rsidRPr="00D43F41">
        <w:rPr>
          <w:rFonts w:ascii="Times New Roman" w:eastAsia="SimSun" w:hAnsi="Times New Roman" w:cs="Times New Roman"/>
          <w:lang w:val="en-GB" w:eastAsia="zh-CN"/>
        </w:rPr>
        <w:t xml:space="preserve">skills and confidence </w:t>
      </w:r>
      <w:r>
        <w:rPr>
          <w:rFonts w:ascii="Times New Roman" w:eastAsia="SimSun" w:hAnsi="Times New Roman" w:cs="Times New Roman"/>
          <w:lang w:val="en-GB" w:eastAsia="zh-CN"/>
        </w:rPr>
        <w:t xml:space="preserve">in practice as well as </w:t>
      </w:r>
      <w:r w:rsidRPr="00D43F41">
        <w:rPr>
          <w:rFonts w:ascii="Times New Roman" w:eastAsia="SimSun" w:hAnsi="Times New Roman" w:cs="Times New Roman"/>
          <w:lang w:val="en-GB" w:eastAsia="zh-CN"/>
        </w:rPr>
        <w:t>devel</w:t>
      </w:r>
      <w:r>
        <w:rPr>
          <w:rFonts w:ascii="Times New Roman" w:eastAsia="SimSun" w:hAnsi="Times New Roman" w:cs="Times New Roman"/>
          <w:lang w:val="en-GB" w:eastAsia="zh-CN"/>
        </w:rPr>
        <w:t>oping professional liaisons between</w:t>
      </w:r>
      <w:r w:rsidRPr="00D43F41">
        <w:rPr>
          <w:rFonts w:ascii="Times New Roman" w:eastAsia="SimSun" w:hAnsi="Times New Roman" w:cs="Times New Roman"/>
          <w:lang w:val="en-GB" w:eastAsia="zh-CN"/>
        </w:rPr>
        <w:t xml:space="preserve"> settings</w:t>
      </w:r>
      <w:r>
        <w:rPr>
          <w:rFonts w:ascii="Times New Roman" w:eastAsia="SimSun" w:hAnsi="Times New Roman" w:cs="Times New Roman"/>
          <w:lang w:val="en-GB" w:eastAsia="zh-CN"/>
        </w:rPr>
        <w:t xml:space="preserve">; telemedicine has </w:t>
      </w:r>
      <w:r w:rsidR="00D735A4">
        <w:rPr>
          <w:rFonts w:ascii="Times New Roman" w:eastAsia="SimSun" w:hAnsi="Times New Roman" w:cs="Times New Roman"/>
          <w:lang w:val="en-GB" w:eastAsia="zh-CN"/>
        </w:rPr>
        <w:t xml:space="preserve">also </w:t>
      </w:r>
      <w:r>
        <w:rPr>
          <w:rFonts w:ascii="Times New Roman" w:eastAsia="SimSun" w:hAnsi="Times New Roman" w:cs="Times New Roman"/>
          <w:lang w:val="en-GB" w:eastAsia="zh-CN"/>
        </w:rPr>
        <w:t>been useful due to acceptable cost and time-</w:t>
      </w:r>
      <w:r w:rsidR="00D735A4">
        <w:rPr>
          <w:rFonts w:ascii="Times New Roman" w:eastAsia="SimSun" w:hAnsi="Times New Roman" w:cs="Times New Roman"/>
          <w:lang w:val="en-GB" w:eastAsia="zh-CN"/>
        </w:rPr>
        <w:t>saving</w:t>
      </w:r>
      <w:r>
        <w:rPr>
          <w:rFonts w:ascii="Times New Roman" w:eastAsia="SimSun" w:hAnsi="Times New Roman" w:cs="Times New Roman"/>
          <w:lang w:val="en-GB" w:eastAsia="zh-CN"/>
        </w:rPr>
        <w:t xml:space="preserve"> as well as </w:t>
      </w:r>
      <w:r w:rsidR="00D735A4">
        <w:rPr>
          <w:rFonts w:ascii="Times New Roman" w:eastAsia="SimSun" w:hAnsi="Times New Roman" w:cs="Times New Roman"/>
          <w:lang w:val="en-GB" w:eastAsia="zh-CN"/>
        </w:rPr>
        <w:t>the ease of</w:t>
      </w:r>
      <w:r w:rsidRPr="0023445F">
        <w:rPr>
          <w:rFonts w:ascii="Times New Roman" w:eastAsia="SimSun" w:hAnsi="Times New Roman" w:cs="Times New Roman"/>
          <w:lang w:val="en-GB" w:eastAsia="zh-CN"/>
        </w:rPr>
        <w:t xml:space="preserve"> access</w:t>
      </w:r>
      <w:r w:rsidR="00D735A4">
        <w:rPr>
          <w:rFonts w:ascii="Times New Roman" w:eastAsia="SimSun" w:hAnsi="Times New Roman" w:cs="Times New Roman"/>
          <w:lang w:val="en-GB" w:eastAsia="zh-CN"/>
        </w:rPr>
        <w:t>ing and updating</w:t>
      </w:r>
      <w:r>
        <w:rPr>
          <w:rFonts w:ascii="Times New Roman" w:eastAsia="SimSun" w:hAnsi="Times New Roman" w:cs="Times New Roman"/>
          <w:lang w:val="en-GB" w:eastAsia="zh-CN"/>
        </w:rPr>
        <w:t xml:space="preserve"> the educational content. </w:t>
      </w:r>
      <w:r w:rsidRPr="00146C11">
        <w:rPr>
          <w:rFonts w:ascii="Times New Roman" w:eastAsia="SimSun" w:hAnsi="Times New Roman" w:cs="Times New Roman"/>
          <w:lang w:val="en-GB" w:eastAsia="zh-CN"/>
        </w:rPr>
        <w:t xml:space="preserve">The critical issue </w:t>
      </w:r>
      <w:r>
        <w:rPr>
          <w:rFonts w:ascii="Times New Roman" w:eastAsia="SimSun" w:hAnsi="Times New Roman" w:cs="Times New Roman"/>
          <w:lang w:val="en-GB" w:eastAsia="zh-CN"/>
        </w:rPr>
        <w:t xml:space="preserve">of choosing </w:t>
      </w:r>
      <w:r w:rsidR="00D735A4">
        <w:rPr>
          <w:rFonts w:ascii="Times New Roman" w:eastAsia="SimSun" w:hAnsi="Times New Roman" w:cs="Times New Roman"/>
          <w:lang w:val="en-GB" w:eastAsia="zh-CN"/>
        </w:rPr>
        <w:t>formats</w:t>
      </w:r>
      <w:r>
        <w:rPr>
          <w:rFonts w:ascii="Times New Roman" w:eastAsia="SimSun" w:hAnsi="Times New Roman" w:cs="Times New Roman"/>
          <w:lang w:val="en-GB" w:eastAsia="zh-CN"/>
        </w:rPr>
        <w:t xml:space="preserve"> is </w:t>
      </w:r>
      <w:r w:rsidR="00D735A4">
        <w:rPr>
          <w:rFonts w:ascii="Times New Roman" w:eastAsia="SimSun" w:hAnsi="Times New Roman" w:cs="Times New Roman"/>
          <w:lang w:val="en-GB" w:eastAsia="zh-CN"/>
        </w:rPr>
        <w:t>their</w:t>
      </w:r>
      <w:r>
        <w:rPr>
          <w:rFonts w:ascii="Times New Roman" w:eastAsia="SimSun" w:hAnsi="Times New Roman" w:cs="Times New Roman"/>
          <w:lang w:val="en-GB" w:eastAsia="zh-CN"/>
        </w:rPr>
        <w:t xml:space="preserve"> </w:t>
      </w:r>
      <w:r w:rsidRPr="00146C11">
        <w:rPr>
          <w:rFonts w:ascii="Times New Roman" w:eastAsia="SimSun" w:hAnsi="Times New Roman" w:cs="Times New Roman"/>
          <w:lang w:val="en-GB" w:eastAsia="zh-CN"/>
        </w:rPr>
        <w:t>fit</w:t>
      </w:r>
      <w:r w:rsidR="00D735A4">
        <w:rPr>
          <w:rFonts w:ascii="Times New Roman" w:eastAsia="SimSun" w:hAnsi="Times New Roman" w:cs="Times New Roman"/>
          <w:lang w:val="en-GB" w:eastAsia="zh-CN"/>
        </w:rPr>
        <w:t>ness</w:t>
      </w:r>
      <w:r w:rsidRPr="00146C11">
        <w:rPr>
          <w:rFonts w:ascii="Times New Roman" w:eastAsia="SimSun" w:hAnsi="Times New Roman" w:cs="Times New Roman"/>
          <w:lang w:val="en-GB" w:eastAsia="zh-CN"/>
        </w:rPr>
        <w:t xml:space="preserve"> for </w:t>
      </w:r>
      <w:r>
        <w:rPr>
          <w:rFonts w:ascii="Times New Roman" w:eastAsia="SimSun" w:hAnsi="Times New Roman" w:cs="Times New Roman"/>
          <w:lang w:val="en-GB" w:eastAsia="zh-CN"/>
        </w:rPr>
        <w:t xml:space="preserve">the </w:t>
      </w:r>
      <w:r w:rsidRPr="00146C11">
        <w:rPr>
          <w:rFonts w:ascii="Times New Roman" w:eastAsia="SimSun" w:hAnsi="Times New Roman" w:cs="Times New Roman"/>
          <w:lang w:val="en-GB" w:eastAsia="zh-CN"/>
        </w:rPr>
        <w:t>purpose</w:t>
      </w:r>
      <w:r>
        <w:rPr>
          <w:rFonts w:ascii="Times New Roman" w:eastAsia="SimSun" w:hAnsi="Times New Roman" w:cs="Times New Roman"/>
          <w:lang w:val="en-GB" w:eastAsia="zh-CN"/>
        </w:rPr>
        <w:t xml:space="preserve"> of the programme and available resources.</w:t>
      </w:r>
      <w:r w:rsidRPr="00146C11">
        <w:rPr>
          <w:rFonts w:ascii="Times New Roman" w:eastAsia="SimSun" w:hAnsi="Times New Roman" w:cs="Times New Roman"/>
          <w:lang w:val="en-GB" w:eastAsia="zh-CN"/>
        </w:rPr>
        <w:t xml:space="preserve"> </w:t>
      </w:r>
    </w:p>
    <w:p w14:paraId="7D44C2B6" w14:textId="6FE2F01B"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w:t>
      </w:r>
      <w:r w:rsidRPr="00CB0F6B">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variety of</w:t>
      </w:r>
      <w:r w:rsidRPr="00CB0F6B">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methods for</w:t>
      </w:r>
      <w:r w:rsidRPr="00CB0F6B">
        <w:rPr>
          <w:rFonts w:ascii="Times New Roman" w:eastAsia="SimSun" w:hAnsi="Times New Roman" w:cs="Times New Roman"/>
          <w:lang w:val="en-GB" w:eastAsia="zh-CN"/>
        </w:rPr>
        <w:t xml:space="preserve"> evaluating educational interventions</w:t>
      </w:r>
      <w:r>
        <w:rPr>
          <w:rFonts w:ascii="Times New Roman" w:eastAsia="SimSun" w:hAnsi="Times New Roman" w:cs="Times New Roman"/>
          <w:lang w:val="en-GB" w:eastAsia="zh-CN"/>
        </w:rPr>
        <w:t xml:space="preserve"> </w:t>
      </w:r>
      <w:r w:rsidR="00D735A4">
        <w:rPr>
          <w:rFonts w:ascii="Times New Roman" w:eastAsia="SimSun" w:hAnsi="Times New Roman" w:cs="Times New Roman"/>
          <w:lang w:val="en-GB" w:eastAsia="zh-CN"/>
        </w:rPr>
        <w:t>were</w:t>
      </w:r>
      <w:r>
        <w:rPr>
          <w:rFonts w:ascii="Times New Roman" w:eastAsia="SimSun" w:hAnsi="Times New Roman" w:cs="Times New Roman"/>
          <w:lang w:val="en-GB" w:eastAsia="zh-CN"/>
        </w:rPr>
        <w:t xml:space="preserve"> also described. It can be seen that </w:t>
      </w:r>
      <w:r w:rsidR="00D735A4">
        <w:rPr>
          <w:rFonts w:ascii="Times New Roman" w:eastAsia="SimSun" w:hAnsi="Times New Roman" w:cs="Times New Roman"/>
          <w:lang w:val="en-GB" w:eastAsia="zh-CN"/>
        </w:rPr>
        <w:t xml:space="preserve">a </w:t>
      </w:r>
      <w:r>
        <w:rPr>
          <w:rFonts w:ascii="Times New Roman" w:eastAsia="SimSun" w:hAnsi="Times New Roman" w:cs="Times New Roman"/>
          <w:lang w:val="en-GB" w:eastAsia="zh-CN"/>
        </w:rPr>
        <w:t xml:space="preserve">traditional quantitative </w:t>
      </w:r>
      <w:r w:rsidR="00723BDC">
        <w:rPr>
          <w:rFonts w:ascii="Times New Roman" w:eastAsia="SimSun" w:hAnsi="Times New Roman" w:cs="Times New Roman"/>
          <w:lang w:val="en-GB" w:eastAsia="zh-CN"/>
        </w:rPr>
        <w:t xml:space="preserve">or qualitative approach alone </w:t>
      </w:r>
      <w:r>
        <w:rPr>
          <w:rFonts w:ascii="Times New Roman" w:eastAsia="SimSun" w:hAnsi="Times New Roman" w:cs="Times New Roman"/>
          <w:lang w:val="en-GB" w:eastAsia="zh-CN"/>
        </w:rPr>
        <w:t xml:space="preserve">has appeared to be difficult for evaluating complex educational interventions in palliative care, which often </w:t>
      </w:r>
      <w:r w:rsidR="00D735A4">
        <w:rPr>
          <w:rFonts w:ascii="Times New Roman" w:eastAsia="SimSun" w:hAnsi="Times New Roman" w:cs="Times New Roman"/>
          <w:lang w:val="en-GB" w:eastAsia="zh-CN"/>
        </w:rPr>
        <w:t>have</w:t>
      </w:r>
      <w:r w:rsidRPr="00146C11">
        <w:rPr>
          <w:rFonts w:ascii="Times New Roman" w:eastAsia="SimSun" w:hAnsi="Times New Roman" w:cs="Times New Roman"/>
          <w:lang w:val="en-GB" w:eastAsia="zh-CN"/>
        </w:rPr>
        <w:t xml:space="preserve"> outcomes </w:t>
      </w:r>
      <w:r w:rsidR="00D735A4">
        <w:rPr>
          <w:rFonts w:ascii="Times New Roman" w:eastAsia="SimSun" w:hAnsi="Times New Roman" w:cs="Times New Roman"/>
          <w:lang w:val="en-GB" w:eastAsia="zh-CN"/>
        </w:rPr>
        <w:t>for</w:t>
      </w:r>
      <w:r>
        <w:rPr>
          <w:rFonts w:ascii="Times New Roman" w:eastAsia="SimSun" w:hAnsi="Times New Roman" w:cs="Times New Roman"/>
          <w:lang w:val="en-GB" w:eastAsia="zh-CN"/>
        </w:rPr>
        <w:t xml:space="preserve"> patients and/or other stakeholders. As a result, in recent years, mixed methods approaches in </w:t>
      </w:r>
      <w:r w:rsidR="00F93AE8">
        <w:rPr>
          <w:rFonts w:ascii="Times New Roman" w:eastAsia="SimSun" w:hAnsi="Times New Roman" w:cs="Times New Roman"/>
          <w:lang w:val="en-GB" w:eastAsia="zh-CN"/>
        </w:rPr>
        <w:t>evaluation</w:t>
      </w:r>
      <w:r>
        <w:rPr>
          <w:rFonts w:ascii="Times New Roman" w:eastAsia="SimSun" w:hAnsi="Times New Roman" w:cs="Times New Roman"/>
          <w:lang w:val="en-GB" w:eastAsia="zh-CN"/>
        </w:rPr>
        <w:t xml:space="preserve"> research have been </w:t>
      </w:r>
      <w:r w:rsidR="00F93AE8">
        <w:rPr>
          <w:rFonts w:ascii="Times New Roman" w:eastAsia="SimSun" w:hAnsi="Times New Roman" w:cs="Times New Roman"/>
          <w:lang w:val="en-GB" w:eastAsia="zh-CN"/>
        </w:rPr>
        <w:t>recognised</w:t>
      </w:r>
      <w:r>
        <w:rPr>
          <w:rFonts w:ascii="Times New Roman" w:eastAsia="SimSun" w:hAnsi="Times New Roman" w:cs="Times New Roman"/>
          <w:lang w:val="en-GB" w:eastAsia="zh-CN"/>
        </w:rPr>
        <w:t xml:space="preserve"> </w:t>
      </w:r>
      <w:r w:rsidR="00723BDC">
        <w:rPr>
          <w:rFonts w:ascii="Times New Roman" w:eastAsia="SimSun" w:hAnsi="Times New Roman" w:cs="Times New Roman"/>
          <w:lang w:val="en-GB" w:eastAsia="zh-CN"/>
        </w:rPr>
        <w:t>to be</w:t>
      </w:r>
      <w:r>
        <w:rPr>
          <w:rFonts w:ascii="Times New Roman" w:eastAsia="SimSun" w:hAnsi="Times New Roman" w:cs="Times New Roman"/>
          <w:lang w:val="en-GB" w:eastAsia="zh-CN"/>
        </w:rPr>
        <w:t xml:space="preserve"> likely to produce the most comprehensive picture of the effects of an intervention or service (Ingleton &amp; Davies, 2007).</w:t>
      </w:r>
    </w:p>
    <w:p w14:paraId="707714FE" w14:textId="62FEBAB0" w:rsidR="00E70D86"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Taken together, in the process of </w:t>
      </w:r>
      <w:r w:rsidRPr="00D43F41">
        <w:rPr>
          <w:rFonts w:ascii="Times New Roman" w:eastAsia="SimSun" w:hAnsi="Times New Roman" w:cs="Times New Roman"/>
          <w:lang w:val="en-GB" w:eastAsia="zh-CN"/>
        </w:rPr>
        <w:t xml:space="preserve">planning and </w:t>
      </w:r>
      <w:r>
        <w:rPr>
          <w:rFonts w:ascii="Times New Roman" w:eastAsia="SimSun" w:hAnsi="Times New Roman" w:cs="Times New Roman"/>
          <w:lang w:val="en-GB" w:eastAsia="zh-CN"/>
        </w:rPr>
        <w:t>undertaking</w:t>
      </w:r>
      <w:r w:rsidRPr="00D43F4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a </w:t>
      </w:r>
      <w:r w:rsidRPr="00D43F41">
        <w:rPr>
          <w:rFonts w:ascii="Times New Roman" w:eastAsia="SimSun" w:hAnsi="Times New Roman" w:cs="Times New Roman"/>
          <w:lang w:val="en-GB" w:eastAsia="zh-CN"/>
        </w:rPr>
        <w:t>palliative care education</w:t>
      </w:r>
      <w:r>
        <w:rPr>
          <w:rFonts w:ascii="Times New Roman" w:eastAsia="SimSun" w:hAnsi="Times New Roman" w:cs="Times New Roman"/>
          <w:lang w:val="en-GB" w:eastAsia="zh-CN"/>
        </w:rPr>
        <w:t>al programme for rural fami</w:t>
      </w:r>
      <w:r w:rsidR="00F51D8E">
        <w:rPr>
          <w:rFonts w:ascii="Times New Roman" w:eastAsia="SimSun" w:hAnsi="Times New Roman" w:cs="Times New Roman"/>
          <w:lang w:val="en-GB" w:eastAsia="zh-CN"/>
        </w:rPr>
        <w:t xml:space="preserve">ly doctors in Camau, it is essential </w:t>
      </w:r>
      <w:r>
        <w:rPr>
          <w:rFonts w:ascii="Times New Roman" w:eastAsia="SimSun" w:hAnsi="Times New Roman" w:cs="Times New Roman"/>
          <w:lang w:val="en-GB" w:eastAsia="zh-CN"/>
        </w:rPr>
        <w:t xml:space="preserve">to acknowledge similar projects from around the world. Therefore, a systematic review of educational interventions in palliative care for primary care </w:t>
      </w:r>
      <w:r w:rsidR="00723BDC">
        <w:rPr>
          <w:rFonts w:ascii="Times New Roman" w:eastAsia="SimSun" w:hAnsi="Times New Roman" w:cs="Times New Roman"/>
          <w:lang w:val="en-GB" w:eastAsia="zh-CN"/>
        </w:rPr>
        <w:t xml:space="preserve">physicians </w:t>
      </w:r>
      <w:r w:rsidR="00D735A4">
        <w:rPr>
          <w:rFonts w:ascii="Times New Roman" w:eastAsia="SimSun" w:hAnsi="Times New Roman" w:cs="Times New Roman"/>
          <w:lang w:val="en-GB" w:eastAsia="zh-CN"/>
        </w:rPr>
        <w:t>is</w:t>
      </w:r>
      <w:r w:rsidR="00723BDC">
        <w:rPr>
          <w:rFonts w:ascii="Times New Roman" w:eastAsia="SimSun" w:hAnsi="Times New Roman" w:cs="Times New Roman"/>
          <w:lang w:val="en-GB" w:eastAsia="zh-CN"/>
        </w:rPr>
        <w:t xml:space="preserve"> need</w:t>
      </w:r>
      <w:r w:rsidR="00D735A4">
        <w:rPr>
          <w:rFonts w:ascii="Times New Roman" w:eastAsia="SimSun" w:hAnsi="Times New Roman" w:cs="Times New Roman"/>
          <w:lang w:val="en-GB" w:eastAsia="zh-CN"/>
        </w:rPr>
        <w:t>ed</w:t>
      </w:r>
      <w:r w:rsidR="00723BDC">
        <w:rPr>
          <w:rFonts w:ascii="Times New Roman" w:eastAsia="SimSun" w:hAnsi="Times New Roman" w:cs="Times New Roman"/>
          <w:lang w:val="en-GB" w:eastAsia="zh-CN"/>
        </w:rPr>
        <w:t xml:space="preserve">. </w:t>
      </w:r>
      <w:r w:rsidR="00F93AE8">
        <w:rPr>
          <w:rFonts w:ascii="Times New Roman" w:eastAsia="SimSun" w:hAnsi="Times New Roman" w:cs="Times New Roman"/>
          <w:lang w:val="en-GB" w:eastAsia="zh-CN"/>
        </w:rPr>
        <w:t xml:space="preserve">The results </w:t>
      </w:r>
      <w:r w:rsidR="00D735A4">
        <w:rPr>
          <w:rFonts w:ascii="Times New Roman" w:eastAsia="SimSun" w:hAnsi="Times New Roman" w:cs="Times New Roman"/>
          <w:lang w:val="en-GB" w:eastAsia="zh-CN"/>
        </w:rPr>
        <w:t>of</w:t>
      </w:r>
      <w:r w:rsidR="00F93AE8">
        <w:rPr>
          <w:rFonts w:ascii="Times New Roman" w:eastAsia="SimSun" w:hAnsi="Times New Roman" w:cs="Times New Roman"/>
          <w:lang w:val="en-GB" w:eastAsia="zh-CN"/>
        </w:rPr>
        <w:t xml:space="preserve"> this review will be described in </w:t>
      </w:r>
      <w:r w:rsidR="00D735A4">
        <w:rPr>
          <w:rFonts w:ascii="Times New Roman" w:eastAsia="SimSun" w:hAnsi="Times New Roman" w:cs="Times New Roman"/>
          <w:lang w:val="en-GB" w:eastAsia="zh-CN"/>
        </w:rPr>
        <w:t xml:space="preserve">the </w:t>
      </w:r>
      <w:r w:rsidR="00F93AE8">
        <w:rPr>
          <w:rFonts w:ascii="Times New Roman" w:eastAsia="SimSun" w:hAnsi="Times New Roman" w:cs="Times New Roman"/>
          <w:lang w:val="en-GB" w:eastAsia="zh-CN"/>
        </w:rPr>
        <w:t>next section.</w:t>
      </w:r>
    </w:p>
    <w:p w14:paraId="50BC2B4B" w14:textId="1B3A4BB5" w:rsidR="00474633" w:rsidRPr="00723BDC" w:rsidRDefault="00474633" w:rsidP="007815EE">
      <w:pPr>
        <w:pStyle w:val="Heading2"/>
        <w:rPr>
          <w:lang w:val="en-GB" w:eastAsia="zh-CN"/>
        </w:rPr>
      </w:pPr>
      <w:bookmarkStart w:id="576" w:name="_Toc242432266"/>
      <w:r w:rsidRPr="00723BDC">
        <w:rPr>
          <w:lang w:val="en-GB" w:eastAsia="zh-CN"/>
        </w:rPr>
        <w:t xml:space="preserve">2.4 A </w:t>
      </w:r>
      <w:r w:rsidR="00F212C2">
        <w:rPr>
          <w:lang w:val="en-GB" w:eastAsia="zh-CN"/>
        </w:rPr>
        <w:t>review on</w:t>
      </w:r>
      <w:r w:rsidR="006306A7">
        <w:rPr>
          <w:lang w:val="en-GB" w:eastAsia="zh-CN"/>
        </w:rPr>
        <w:t xml:space="preserve"> education </w:t>
      </w:r>
      <w:r w:rsidRPr="00723BDC">
        <w:rPr>
          <w:lang w:val="en-GB" w:eastAsia="zh-CN"/>
        </w:rPr>
        <w:t xml:space="preserve">in palliative care for </w:t>
      </w:r>
      <w:r w:rsidR="00723BDC" w:rsidRPr="00723BDC">
        <w:rPr>
          <w:lang w:val="en-GB" w:eastAsia="zh-CN"/>
        </w:rPr>
        <w:t xml:space="preserve">primary </w:t>
      </w:r>
      <w:r w:rsidR="00723BDC">
        <w:rPr>
          <w:lang w:val="en-GB" w:eastAsia="zh-CN"/>
        </w:rPr>
        <w:t>healthcare</w:t>
      </w:r>
      <w:r w:rsidRPr="00723BDC">
        <w:rPr>
          <w:lang w:val="en-GB" w:eastAsia="zh-CN"/>
        </w:rPr>
        <w:t xml:space="preserve"> physicians</w:t>
      </w:r>
      <w:bookmarkEnd w:id="576"/>
    </w:p>
    <w:p w14:paraId="5DD5CB97" w14:textId="77777777" w:rsidR="00474633" w:rsidRDefault="00474633" w:rsidP="004762E5">
      <w:pPr>
        <w:pStyle w:val="Heading3"/>
        <w:rPr>
          <w:lang w:val="en-GB" w:eastAsia="zh-CN"/>
        </w:rPr>
      </w:pPr>
      <w:bookmarkStart w:id="577" w:name="_Toc242432267"/>
      <w:r>
        <w:rPr>
          <w:lang w:val="en-GB" w:eastAsia="zh-CN"/>
        </w:rPr>
        <w:t>2.4.1 Overview</w:t>
      </w:r>
      <w:bookmarkEnd w:id="577"/>
    </w:p>
    <w:p w14:paraId="6DF0368C" w14:textId="395620F5"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In terms of systematic review</w:t>
      </w:r>
      <w:r w:rsidR="00FB0B6A">
        <w:rPr>
          <w:rFonts w:ascii="Times New Roman" w:eastAsia="SimSun" w:hAnsi="Times New Roman" w:cs="Times New Roman"/>
          <w:lang w:val="en-GB" w:eastAsia="zh-CN"/>
        </w:rPr>
        <w:t>s of</w:t>
      </w:r>
      <w:r>
        <w:rPr>
          <w:rFonts w:ascii="Times New Roman" w:eastAsia="SimSun" w:hAnsi="Times New Roman" w:cs="Times New Roman"/>
          <w:lang w:val="en-GB" w:eastAsia="zh-CN"/>
        </w:rPr>
        <w:t xml:space="preserve"> palliative care education</w:t>
      </w:r>
      <w:r w:rsidR="00FB0B6A">
        <w:rPr>
          <w:rFonts w:ascii="Times New Roman" w:eastAsia="SimSun" w:hAnsi="Times New Roman" w:cs="Times New Roman"/>
          <w:lang w:val="en-GB" w:eastAsia="zh-CN"/>
        </w:rPr>
        <w:t>al</w:t>
      </w:r>
      <w:r>
        <w:rPr>
          <w:rFonts w:ascii="Times New Roman" w:eastAsia="SimSun" w:hAnsi="Times New Roman" w:cs="Times New Roman"/>
          <w:lang w:val="en-GB" w:eastAsia="zh-CN"/>
        </w:rPr>
        <w:t xml:space="preserve"> interventions for primary healthcare physicians, I have found only one study, </w:t>
      </w:r>
      <w:r w:rsidR="005E0C60">
        <w:rPr>
          <w:rFonts w:ascii="Times New Roman" w:eastAsia="SimSun" w:hAnsi="Times New Roman" w:cs="Times New Roman"/>
          <w:lang w:val="en-GB" w:eastAsia="zh-CN"/>
        </w:rPr>
        <w:t>which was published by Alvarez and</w:t>
      </w:r>
      <w:r>
        <w:rPr>
          <w:rFonts w:ascii="Times New Roman" w:eastAsia="SimSun" w:hAnsi="Times New Roman" w:cs="Times New Roman"/>
          <w:lang w:val="en-GB" w:eastAsia="zh-CN"/>
        </w:rPr>
        <w:t xml:space="preserve"> Agra in 2006. This review scrutinised educational activities in palliative care aimed </w:t>
      </w:r>
      <w:r w:rsidR="00FB0B6A">
        <w:rPr>
          <w:rFonts w:ascii="Times New Roman" w:eastAsia="SimSun" w:hAnsi="Times New Roman" w:cs="Times New Roman"/>
          <w:lang w:val="en-GB" w:eastAsia="zh-CN"/>
        </w:rPr>
        <w:t>at</w:t>
      </w:r>
      <w:r>
        <w:rPr>
          <w:rFonts w:ascii="Times New Roman" w:eastAsia="SimSun" w:hAnsi="Times New Roman" w:cs="Times New Roman"/>
          <w:lang w:val="en-GB" w:eastAsia="zh-CN"/>
        </w:rPr>
        <w:t xml:space="preserve"> primary care physicians </w:t>
      </w:r>
      <w:r w:rsidR="00FB0B6A">
        <w:rPr>
          <w:rFonts w:ascii="Times New Roman" w:eastAsia="SimSun" w:hAnsi="Times New Roman" w:cs="Times New Roman"/>
          <w:lang w:val="en-GB" w:eastAsia="zh-CN"/>
        </w:rPr>
        <w:t xml:space="preserve">all </w:t>
      </w:r>
      <w:r>
        <w:rPr>
          <w:rFonts w:ascii="Times New Roman" w:eastAsia="SimSun" w:hAnsi="Times New Roman" w:cs="Times New Roman"/>
          <w:lang w:val="en-GB" w:eastAsia="zh-CN"/>
        </w:rPr>
        <w:t xml:space="preserve">over the world from 1966 to February 2005. They reported that improvements in GPs’ knowledge, skills and confidence had been recognised in the majority of studies; changes in behaviour and practice performance </w:t>
      </w:r>
      <w:r w:rsidR="00FB0B6A">
        <w:rPr>
          <w:rFonts w:ascii="Times New Roman" w:eastAsia="SimSun" w:hAnsi="Times New Roman" w:cs="Times New Roman"/>
          <w:lang w:val="en-GB" w:eastAsia="zh-CN"/>
        </w:rPr>
        <w:t>were</w:t>
      </w:r>
      <w:r>
        <w:rPr>
          <w:rFonts w:ascii="Times New Roman" w:eastAsia="SimSun" w:hAnsi="Times New Roman" w:cs="Times New Roman"/>
          <w:lang w:val="en-GB" w:eastAsia="zh-CN"/>
        </w:rPr>
        <w:t xml:space="preserve"> limited. They concluded </w:t>
      </w:r>
      <w:r w:rsidR="00FB0B6A">
        <w:rPr>
          <w:rFonts w:ascii="Times New Roman" w:eastAsia="SimSun" w:hAnsi="Times New Roman" w:cs="Times New Roman"/>
          <w:lang w:val="en-GB" w:eastAsia="zh-CN"/>
        </w:rPr>
        <w:t xml:space="preserve">that </w:t>
      </w:r>
      <w:r>
        <w:rPr>
          <w:rFonts w:ascii="Times New Roman" w:eastAsia="SimSun" w:hAnsi="Times New Roman" w:cs="Times New Roman"/>
          <w:lang w:val="en-GB" w:eastAsia="zh-CN"/>
        </w:rPr>
        <w:t xml:space="preserve">palliative education for primary care physicians </w:t>
      </w:r>
      <w:r w:rsidR="00FB0B6A">
        <w:rPr>
          <w:rFonts w:ascii="Times New Roman" w:eastAsia="SimSun" w:hAnsi="Times New Roman" w:cs="Times New Roman"/>
          <w:lang w:val="en-GB" w:eastAsia="zh-CN"/>
        </w:rPr>
        <w:t>was</w:t>
      </w:r>
      <w:r w:rsidRPr="005069B8">
        <w:rPr>
          <w:rFonts w:ascii="Times New Roman" w:eastAsia="SimSun" w:hAnsi="Times New Roman" w:cs="Times New Roman"/>
          <w:lang w:val="en-GB" w:eastAsia="zh-CN"/>
        </w:rPr>
        <w:t xml:space="preserve"> poorly studied</w:t>
      </w:r>
      <w:r>
        <w:rPr>
          <w:rFonts w:ascii="Times New Roman" w:eastAsia="SimSun" w:hAnsi="Times New Roman" w:cs="Times New Roman"/>
          <w:lang w:val="en-GB" w:eastAsia="zh-CN"/>
        </w:rPr>
        <w:t xml:space="preserve"> in the reviewed period, with the low quality of</w:t>
      </w:r>
      <w:r w:rsidRPr="005069B8">
        <w:rPr>
          <w:rFonts w:ascii="Times New Roman" w:eastAsia="SimSun" w:hAnsi="Times New Roman" w:cs="Times New Roman"/>
          <w:lang w:val="en-GB" w:eastAsia="zh-CN"/>
        </w:rPr>
        <w:t xml:space="preserve"> methodology</w:t>
      </w:r>
      <w:r>
        <w:rPr>
          <w:rFonts w:ascii="Times New Roman" w:eastAsia="SimSun" w:hAnsi="Times New Roman" w:cs="Times New Roman"/>
          <w:lang w:val="en-GB" w:eastAsia="zh-CN"/>
        </w:rPr>
        <w:t xml:space="preserve"> and little attention </w:t>
      </w:r>
      <w:r w:rsidR="005E0C60">
        <w:rPr>
          <w:rFonts w:ascii="Times New Roman" w:eastAsia="SimSun" w:hAnsi="Times New Roman" w:cs="Times New Roman"/>
          <w:lang w:val="en-GB" w:eastAsia="zh-CN"/>
        </w:rPr>
        <w:t>had been</w:t>
      </w:r>
      <w:r>
        <w:rPr>
          <w:rFonts w:ascii="Times New Roman" w:eastAsia="SimSun" w:hAnsi="Times New Roman" w:cs="Times New Roman"/>
          <w:lang w:val="en-GB" w:eastAsia="zh-CN"/>
        </w:rPr>
        <w:t xml:space="preserve"> paid </w:t>
      </w:r>
      <w:r w:rsidR="00FB0B6A">
        <w:rPr>
          <w:rFonts w:ascii="Times New Roman" w:eastAsia="SimSun" w:hAnsi="Times New Roman" w:cs="Times New Roman"/>
          <w:lang w:val="en-GB" w:eastAsia="zh-CN"/>
        </w:rPr>
        <w:t>to</w:t>
      </w:r>
      <w:r>
        <w:rPr>
          <w:rFonts w:ascii="Times New Roman" w:eastAsia="SimSun" w:hAnsi="Times New Roman" w:cs="Times New Roman"/>
          <w:lang w:val="en-GB" w:eastAsia="zh-CN"/>
        </w:rPr>
        <w:t xml:space="preserve"> the </w:t>
      </w:r>
      <w:r w:rsidRPr="00227E72">
        <w:rPr>
          <w:rFonts w:ascii="Times New Roman" w:eastAsia="SimSun" w:hAnsi="Times New Roman" w:cs="Times New Roman"/>
          <w:lang w:val="en-GB" w:eastAsia="zh-CN"/>
        </w:rPr>
        <w:t>as</w:t>
      </w:r>
      <w:r>
        <w:rPr>
          <w:rFonts w:ascii="Times New Roman" w:eastAsia="SimSun" w:hAnsi="Times New Roman" w:cs="Times New Roman"/>
          <w:lang w:val="en-GB" w:eastAsia="zh-CN"/>
        </w:rPr>
        <w:t xml:space="preserve">sessment of objective measures </w:t>
      </w:r>
      <w:r w:rsidRPr="00227E72">
        <w:rPr>
          <w:rFonts w:ascii="Times New Roman" w:eastAsia="SimSun" w:hAnsi="Times New Roman" w:cs="Times New Roman"/>
          <w:lang w:val="en-GB" w:eastAsia="zh-CN"/>
        </w:rPr>
        <w:t>such as symptom control and the quality of life of the patient</w:t>
      </w:r>
      <w:r w:rsidR="0055422D">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w:t>
      </w:r>
    </w:p>
    <w:p w14:paraId="336978C5" w14:textId="26772E8E" w:rsidR="00474633" w:rsidRPr="00F86D3D"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In recent years, being aware of the weakness of research design in previous studies, many research </w:t>
      </w:r>
      <w:r w:rsidR="005E0C60">
        <w:rPr>
          <w:rFonts w:ascii="Times New Roman" w:eastAsia="SimSun" w:hAnsi="Times New Roman" w:cs="Times New Roman"/>
          <w:lang w:val="en-GB" w:eastAsia="zh-CN"/>
        </w:rPr>
        <w:t xml:space="preserve">studies with strong designs </w:t>
      </w:r>
      <w:r w:rsidR="0055422D">
        <w:rPr>
          <w:rFonts w:ascii="Times New Roman" w:eastAsia="SimSun" w:hAnsi="Times New Roman" w:cs="Times New Roman"/>
          <w:lang w:val="en-GB" w:eastAsia="zh-CN"/>
        </w:rPr>
        <w:t>such as</w:t>
      </w:r>
      <w:r>
        <w:rPr>
          <w:rFonts w:ascii="Times New Roman" w:eastAsia="SimSun" w:hAnsi="Times New Roman" w:cs="Times New Roman"/>
          <w:lang w:val="en-GB" w:eastAsia="zh-CN"/>
        </w:rPr>
        <w:t xml:space="preserve"> randomised controlled trials have been deployed in palliative care education. </w:t>
      </w:r>
      <w:r w:rsidR="0055422D">
        <w:rPr>
          <w:rFonts w:ascii="Times New Roman" w:eastAsia="SimSun" w:hAnsi="Times New Roman" w:cs="Times New Roman"/>
          <w:lang w:val="en-GB" w:eastAsia="zh-CN"/>
        </w:rPr>
        <w:t>In addition</w:t>
      </w:r>
      <w:r>
        <w:rPr>
          <w:rFonts w:ascii="Times New Roman" w:eastAsia="SimSun" w:hAnsi="Times New Roman" w:cs="Times New Roman"/>
          <w:lang w:val="en-GB" w:eastAsia="zh-CN"/>
        </w:rPr>
        <w:t xml:space="preserve">, many of them have focussed more on measuring the outcomes of interventions on patients or family carers that were </w:t>
      </w:r>
      <w:r w:rsidR="00FB0B6A">
        <w:rPr>
          <w:rFonts w:ascii="Times New Roman" w:eastAsia="SimSun" w:hAnsi="Times New Roman" w:cs="Times New Roman"/>
          <w:lang w:val="en-GB" w:eastAsia="zh-CN"/>
        </w:rPr>
        <w:t xml:space="preserve">little </w:t>
      </w:r>
      <w:r>
        <w:rPr>
          <w:rFonts w:ascii="Times New Roman" w:eastAsia="SimSun" w:hAnsi="Times New Roman" w:cs="Times New Roman"/>
          <w:lang w:val="en-GB" w:eastAsia="zh-CN"/>
        </w:rPr>
        <w:t xml:space="preserve">reported in the Alvarez and Agra’s review. Therefore, an updated systematic review including recently published studies of the field may be necessary.  In my review, </w:t>
      </w:r>
      <w:r>
        <w:rPr>
          <w:rFonts w:ascii="Times New Roman" w:eastAsia="SimSun" w:hAnsi="Times New Roman" w:cs="Times New Roman"/>
          <w:lang w:eastAsia="zh-CN"/>
        </w:rPr>
        <w:t>I only gathered papers on the educational interventions in palliative care published from March 2005 to December 2012.  This c</w:t>
      </w:r>
      <w:r w:rsidR="00FB0B6A">
        <w:rPr>
          <w:rFonts w:ascii="Times New Roman" w:eastAsia="SimSun" w:hAnsi="Times New Roman" w:cs="Times New Roman"/>
          <w:lang w:eastAsia="zh-CN"/>
        </w:rPr>
        <w:t>an be considered as a continuation</w:t>
      </w:r>
      <w:r>
        <w:rPr>
          <w:rFonts w:ascii="Times New Roman" w:eastAsia="SimSun" w:hAnsi="Times New Roman" w:cs="Times New Roman"/>
          <w:lang w:eastAsia="zh-CN"/>
        </w:rPr>
        <w:t xml:space="preserve"> of Alvarez and Agra’s work.</w:t>
      </w:r>
    </w:p>
    <w:p w14:paraId="704AE439" w14:textId="1D6E595E" w:rsidR="00474633" w:rsidRDefault="00474633" w:rsidP="00474633">
      <w:pPr>
        <w:spacing w:before="120" w:after="120" w:line="360" w:lineRule="auto"/>
        <w:jc w:val="both"/>
        <w:rPr>
          <w:rFonts w:ascii="Times New Roman" w:eastAsia="SimSun" w:hAnsi="Times New Roman" w:cs="Times New Roman"/>
          <w:lang w:eastAsia="zh-CN"/>
        </w:rPr>
      </w:pPr>
      <w:r w:rsidRPr="00545F88">
        <w:rPr>
          <w:rFonts w:ascii="Times New Roman" w:eastAsia="SimSun" w:hAnsi="Times New Roman" w:cs="Times New Roman"/>
          <w:lang w:eastAsia="zh-CN"/>
        </w:rPr>
        <w:t xml:space="preserve">This review has used </w:t>
      </w:r>
      <w:r w:rsidR="006306A7">
        <w:rPr>
          <w:rFonts w:ascii="Times New Roman" w:eastAsia="SimSun" w:hAnsi="Times New Roman" w:cs="Times New Roman"/>
          <w:lang w:eastAsia="zh-CN"/>
        </w:rPr>
        <w:t xml:space="preserve">several </w:t>
      </w:r>
      <w:r w:rsidRPr="00545F88">
        <w:rPr>
          <w:rFonts w:ascii="Times New Roman" w:eastAsia="SimSun" w:hAnsi="Times New Roman" w:cs="Times New Roman"/>
          <w:lang w:eastAsia="zh-CN"/>
        </w:rPr>
        <w:t>principle</w:t>
      </w:r>
      <w:r>
        <w:rPr>
          <w:rFonts w:ascii="Times New Roman" w:eastAsia="SimSun" w:hAnsi="Times New Roman" w:cs="Times New Roman"/>
          <w:lang w:eastAsia="zh-CN"/>
        </w:rPr>
        <w:t>s</w:t>
      </w:r>
      <w:r w:rsidR="006306A7">
        <w:rPr>
          <w:rFonts w:ascii="Times New Roman" w:eastAsia="SimSun" w:hAnsi="Times New Roman" w:cs="Times New Roman"/>
          <w:lang w:eastAsia="zh-CN"/>
        </w:rPr>
        <w:t xml:space="preserve"> for conducting a systematic review in the medical </w:t>
      </w:r>
      <w:r w:rsidR="006306A7" w:rsidRPr="00545F88">
        <w:rPr>
          <w:rFonts w:ascii="Times New Roman" w:eastAsia="SimSun" w:hAnsi="Times New Roman" w:cs="Times New Roman"/>
          <w:lang w:eastAsia="zh-CN"/>
        </w:rPr>
        <w:t>literature</w:t>
      </w:r>
      <w:r w:rsidR="006306A7">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(Khan et al., 2011; </w:t>
      </w:r>
      <w:r w:rsidR="0055422D">
        <w:rPr>
          <w:rFonts w:ascii="Times New Roman" w:eastAsia="SimSun" w:hAnsi="Times New Roman" w:cs="Times New Roman"/>
          <w:lang w:eastAsia="zh-CN"/>
        </w:rPr>
        <w:t>Gysels &amp; Higginson, 2007</w:t>
      </w:r>
      <w:r>
        <w:rPr>
          <w:rFonts w:ascii="Times New Roman" w:eastAsia="SimSun" w:hAnsi="Times New Roman" w:cs="Times New Roman"/>
          <w:lang w:eastAsia="zh-CN"/>
        </w:rPr>
        <w:t>)</w:t>
      </w:r>
      <w:r w:rsidR="006306A7">
        <w:rPr>
          <w:rFonts w:ascii="Times New Roman" w:eastAsia="SimSun" w:hAnsi="Times New Roman" w:cs="Times New Roman"/>
          <w:lang w:eastAsia="zh-CN"/>
        </w:rPr>
        <w:t>.</w:t>
      </w:r>
      <w:r>
        <w:rPr>
          <w:rFonts w:ascii="Times New Roman" w:eastAsia="SimSun" w:hAnsi="Times New Roman" w:cs="Times New Roman"/>
          <w:lang w:eastAsia="zh-CN"/>
        </w:rPr>
        <w:t xml:space="preserve"> </w:t>
      </w:r>
      <w:r w:rsidR="006306A7">
        <w:rPr>
          <w:rFonts w:ascii="Times New Roman" w:eastAsia="SimSun" w:hAnsi="Times New Roman" w:cs="Times New Roman"/>
          <w:lang w:eastAsia="zh-CN"/>
        </w:rPr>
        <w:t>It</w:t>
      </w:r>
      <w:r>
        <w:rPr>
          <w:rFonts w:ascii="Times New Roman" w:eastAsia="SimSun" w:hAnsi="Times New Roman" w:cs="Times New Roman"/>
          <w:lang w:eastAsia="zh-CN"/>
        </w:rPr>
        <w:t xml:space="preserve"> addressed the following question: </w:t>
      </w:r>
      <w:r w:rsidRPr="00CA535F">
        <w:rPr>
          <w:rFonts w:ascii="Times New Roman" w:eastAsia="SimSun" w:hAnsi="Times New Roman" w:cs="Times New Roman"/>
          <w:lang w:eastAsia="zh-CN"/>
        </w:rPr>
        <w:t>are educational interventions</w:t>
      </w:r>
      <w:r w:rsidR="00FB0B6A">
        <w:rPr>
          <w:rFonts w:ascii="Times New Roman" w:eastAsia="SimSun" w:hAnsi="Times New Roman" w:cs="Times New Roman"/>
          <w:lang w:eastAsia="zh-CN"/>
        </w:rPr>
        <w:t xml:space="preserve"> in palliative care directed</w:t>
      </w:r>
      <w:r>
        <w:rPr>
          <w:rFonts w:ascii="Times New Roman" w:eastAsia="SimSun" w:hAnsi="Times New Roman" w:cs="Times New Roman"/>
          <w:lang w:eastAsia="zh-CN"/>
        </w:rPr>
        <w:t xml:space="preserve"> </w:t>
      </w:r>
      <w:r w:rsidR="00FB0B6A">
        <w:rPr>
          <w:rFonts w:ascii="Times New Roman" w:eastAsia="SimSun" w:hAnsi="Times New Roman" w:cs="Times New Roman"/>
          <w:lang w:eastAsia="zh-CN"/>
        </w:rPr>
        <w:t>at</w:t>
      </w:r>
      <w:r>
        <w:rPr>
          <w:rFonts w:ascii="Times New Roman" w:eastAsia="SimSun" w:hAnsi="Times New Roman" w:cs="Times New Roman"/>
          <w:lang w:eastAsia="zh-CN"/>
        </w:rPr>
        <w:t xml:space="preserve"> primary care physicians</w:t>
      </w:r>
      <w:r w:rsidR="00FB0B6A">
        <w:rPr>
          <w:rFonts w:ascii="Times New Roman" w:eastAsia="SimSun" w:hAnsi="Times New Roman" w:cs="Times New Roman"/>
          <w:lang w:eastAsia="zh-CN"/>
        </w:rPr>
        <w:t>,</w:t>
      </w:r>
      <w:r>
        <w:rPr>
          <w:rFonts w:ascii="Times New Roman" w:eastAsia="SimSun" w:hAnsi="Times New Roman" w:cs="Times New Roman"/>
          <w:lang w:eastAsia="zh-CN"/>
        </w:rPr>
        <w:t xml:space="preserve"> such as </w:t>
      </w:r>
      <w:r w:rsidRPr="00CA535F">
        <w:rPr>
          <w:rFonts w:ascii="Times New Roman" w:eastAsia="SimSun" w:hAnsi="Times New Roman" w:cs="Times New Roman"/>
          <w:lang w:eastAsia="zh-CN"/>
        </w:rPr>
        <w:t>workshops</w:t>
      </w:r>
      <w:r>
        <w:rPr>
          <w:rFonts w:ascii="Times New Roman" w:eastAsia="SimSun" w:hAnsi="Times New Roman" w:cs="Times New Roman"/>
          <w:lang w:eastAsia="zh-CN"/>
        </w:rPr>
        <w:t xml:space="preserve">, CME courses, sending </w:t>
      </w:r>
      <w:r w:rsidR="0055422D">
        <w:rPr>
          <w:rFonts w:ascii="Times New Roman" w:eastAsia="SimSun" w:hAnsi="Times New Roman" w:cs="Times New Roman"/>
          <w:lang w:eastAsia="zh-CN"/>
        </w:rPr>
        <w:t>printed educational materials (</w:t>
      </w:r>
      <w:r>
        <w:rPr>
          <w:rFonts w:ascii="Times New Roman" w:eastAsia="SimSun" w:hAnsi="Times New Roman" w:cs="Times New Roman"/>
          <w:lang w:eastAsia="zh-CN"/>
        </w:rPr>
        <w:t>PEM</w:t>
      </w:r>
      <w:r w:rsidR="0055422D">
        <w:rPr>
          <w:rFonts w:ascii="Times New Roman" w:eastAsia="SimSun" w:hAnsi="Times New Roman" w:cs="Times New Roman"/>
          <w:lang w:eastAsia="zh-CN"/>
        </w:rPr>
        <w:t>s)</w:t>
      </w:r>
      <w:r>
        <w:rPr>
          <w:rFonts w:ascii="Times New Roman" w:eastAsia="SimSun" w:hAnsi="Times New Roman" w:cs="Times New Roman"/>
          <w:lang w:eastAsia="zh-CN"/>
        </w:rPr>
        <w:t>, clinical pla</w:t>
      </w:r>
      <w:r w:rsidR="00FB0B6A">
        <w:rPr>
          <w:rFonts w:ascii="Times New Roman" w:eastAsia="SimSun" w:hAnsi="Times New Roman" w:cs="Times New Roman"/>
          <w:lang w:eastAsia="zh-CN"/>
        </w:rPr>
        <w:t>cements, telemedicine and so on,</w:t>
      </w:r>
      <w:r>
        <w:rPr>
          <w:rFonts w:ascii="Times New Roman" w:eastAsia="SimSun" w:hAnsi="Times New Roman" w:cs="Times New Roman"/>
          <w:lang w:eastAsia="zh-CN"/>
        </w:rPr>
        <w:t xml:space="preserve"> </w:t>
      </w:r>
      <w:r w:rsidRPr="00CA535F">
        <w:rPr>
          <w:rFonts w:ascii="Times New Roman" w:eastAsia="SimSun" w:hAnsi="Times New Roman" w:cs="Times New Roman"/>
          <w:lang w:eastAsia="zh-CN"/>
        </w:rPr>
        <w:t>alone or in combination with</w:t>
      </w:r>
      <w:r>
        <w:rPr>
          <w:rFonts w:ascii="Times New Roman" w:eastAsia="SimSun" w:hAnsi="Times New Roman" w:cs="Times New Roman"/>
          <w:lang w:eastAsia="zh-CN"/>
        </w:rPr>
        <w:t xml:space="preserve"> </w:t>
      </w:r>
      <w:r w:rsidRPr="00CA535F">
        <w:rPr>
          <w:rFonts w:ascii="Times New Roman" w:eastAsia="SimSun" w:hAnsi="Times New Roman" w:cs="Times New Roman"/>
          <w:lang w:eastAsia="zh-CN"/>
        </w:rPr>
        <w:t xml:space="preserve">other </w:t>
      </w:r>
      <w:r>
        <w:rPr>
          <w:rFonts w:ascii="Times New Roman" w:eastAsia="SimSun" w:hAnsi="Times New Roman" w:cs="Times New Roman"/>
          <w:lang w:eastAsia="zh-CN"/>
        </w:rPr>
        <w:t>activities</w:t>
      </w:r>
      <w:r w:rsidRPr="00CA535F">
        <w:rPr>
          <w:rFonts w:ascii="Times New Roman" w:eastAsia="SimSun" w:hAnsi="Times New Roman" w:cs="Times New Roman"/>
          <w:lang w:eastAsia="zh-CN"/>
        </w:rPr>
        <w:t xml:space="preserve">, effective in improving professional practice </w:t>
      </w:r>
      <w:r w:rsidR="0055422D">
        <w:rPr>
          <w:rFonts w:ascii="Times New Roman" w:eastAsia="SimSun" w:hAnsi="Times New Roman" w:cs="Times New Roman"/>
          <w:lang w:eastAsia="zh-CN"/>
        </w:rPr>
        <w:t>and/</w:t>
      </w:r>
      <w:r w:rsidRPr="00CA535F">
        <w:rPr>
          <w:rFonts w:ascii="Times New Roman" w:eastAsia="SimSun" w:hAnsi="Times New Roman" w:cs="Times New Roman"/>
          <w:lang w:eastAsia="zh-CN"/>
        </w:rPr>
        <w:t xml:space="preserve">or </w:t>
      </w:r>
      <w:r>
        <w:rPr>
          <w:rFonts w:ascii="Times New Roman" w:eastAsia="SimSun" w:hAnsi="Times New Roman" w:cs="Times New Roman"/>
          <w:lang w:eastAsia="zh-CN"/>
        </w:rPr>
        <w:t>patient health status</w:t>
      </w:r>
      <w:r w:rsidRPr="00CA535F">
        <w:rPr>
          <w:rFonts w:ascii="Times New Roman" w:eastAsia="SimSun" w:hAnsi="Times New Roman" w:cs="Times New Roman"/>
          <w:lang w:eastAsia="zh-CN"/>
        </w:rPr>
        <w:t>?</w:t>
      </w:r>
    </w:p>
    <w:p w14:paraId="04224391" w14:textId="77777777" w:rsidR="00474633" w:rsidRDefault="00474633" w:rsidP="004762E5">
      <w:pPr>
        <w:pStyle w:val="Heading3"/>
        <w:rPr>
          <w:lang w:eastAsia="zh-CN"/>
        </w:rPr>
      </w:pPr>
      <w:bookmarkStart w:id="578" w:name="_Toc242432268"/>
      <w:r>
        <w:rPr>
          <w:lang w:eastAsia="zh-CN"/>
        </w:rPr>
        <w:t>2.4.2 Aim</w:t>
      </w:r>
      <w:bookmarkEnd w:id="578"/>
      <w:r>
        <w:rPr>
          <w:lang w:eastAsia="zh-CN"/>
        </w:rPr>
        <w:t xml:space="preserve"> </w:t>
      </w:r>
    </w:p>
    <w:p w14:paraId="3186B1AC" w14:textId="77777777" w:rsidR="00474633"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To review systematically the literature describing educational interventions on palliative care for primary healthcare physicians from 1</w:t>
      </w:r>
      <w:r w:rsidRPr="001001F3">
        <w:rPr>
          <w:rFonts w:ascii="Times New Roman" w:eastAsia="SimSun" w:hAnsi="Times New Roman" w:cs="Times New Roman"/>
          <w:vertAlign w:val="superscript"/>
          <w:lang w:eastAsia="zh-CN"/>
        </w:rPr>
        <w:t>st</w:t>
      </w:r>
      <w:r>
        <w:rPr>
          <w:rFonts w:ascii="Times New Roman" w:eastAsia="SimSun" w:hAnsi="Times New Roman" w:cs="Times New Roman"/>
          <w:lang w:eastAsia="zh-CN"/>
        </w:rPr>
        <w:t xml:space="preserve"> March 2005 to 31</w:t>
      </w:r>
      <w:r w:rsidRPr="000236A3">
        <w:rPr>
          <w:rFonts w:ascii="Times New Roman" w:eastAsia="SimSun" w:hAnsi="Times New Roman" w:cs="Times New Roman"/>
          <w:vertAlign w:val="superscript"/>
          <w:lang w:eastAsia="zh-CN"/>
        </w:rPr>
        <w:t>st</w:t>
      </w:r>
      <w:r>
        <w:rPr>
          <w:rFonts w:ascii="Times New Roman" w:eastAsia="SimSun" w:hAnsi="Times New Roman" w:cs="Times New Roman"/>
          <w:lang w:eastAsia="zh-CN"/>
        </w:rPr>
        <w:t xml:space="preserve"> December 2012. </w:t>
      </w:r>
    </w:p>
    <w:p w14:paraId="175ADC78" w14:textId="77777777" w:rsidR="00474633" w:rsidRDefault="00474633" w:rsidP="004762E5">
      <w:pPr>
        <w:pStyle w:val="Heading3"/>
        <w:rPr>
          <w:lang w:eastAsia="zh-CN"/>
        </w:rPr>
      </w:pPr>
      <w:bookmarkStart w:id="579" w:name="_Toc242432269"/>
      <w:r>
        <w:rPr>
          <w:lang w:eastAsia="zh-CN"/>
        </w:rPr>
        <w:t>2.4.3 Method</w:t>
      </w:r>
      <w:bookmarkEnd w:id="579"/>
    </w:p>
    <w:p w14:paraId="13C897ED" w14:textId="77777777" w:rsidR="00474633" w:rsidRDefault="00474633" w:rsidP="008F6966">
      <w:pPr>
        <w:pStyle w:val="Heading4"/>
        <w:rPr>
          <w:lang w:eastAsia="zh-CN"/>
        </w:rPr>
      </w:pPr>
      <w:bookmarkStart w:id="580" w:name="_Toc242432270"/>
      <w:r>
        <w:rPr>
          <w:lang w:eastAsia="zh-CN"/>
        </w:rPr>
        <w:t>2.4.3.1 Search strategy</w:t>
      </w:r>
      <w:bookmarkEnd w:id="580"/>
      <w:r>
        <w:rPr>
          <w:lang w:eastAsia="zh-CN"/>
        </w:rPr>
        <w:t xml:space="preserve"> </w:t>
      </w:r>
    </w:p>
    <w:p w14:paraId="117918A5" w14:textId="4C06C13F" w:rsidR="00474633" w:rsidRDefault="00474633" w:rsidP="00474633">
      <w:pPr>
        <w:spacing w:before="120" w:after="120" w:line="360" w:lineRule="auto"/>
        <w:jc w:val="both"/>
        <w:rPr>
          <w:rFonts w:ascii="Times New Roman" w:eastAsia="SimSun" w:hAnsi="Times New Roman" w:cs="Times New Roman"/>
          <w:lang w:val="en-GB" w:eastAsia="zh-CN"/>
        </w:rPr>
      </w:pPr>
      <w:r w:rsidRPr="005D4B40">
        <w:rPr>
          <w:rFonts w:ascii="Times New Roman" w:eastAsia="SimSun" w:hAnsi="Times New Roman" w:cs="Times New Roman"/>
          <w:lang w:val="en-GB" w:eastAsia="zh-CN"/>
        </w:rPr>
        <w:t>For this review</w:t>
      </w:r>
      <w:r>
        <w:rPr>
          <w:rFonts w:ascii="Times New Roman" w:eastAsia="SimSun" w:hAnsi="Times New Roman" w:cs="Times New Roman"/>
          <w:lang w:val="en-GB" w:eastAsia="zh-CN"/>
        </w:rPr>
        <w:t xml:space="preserve">, the following sources were searched: </w:t>
      </w:r>
      <w:r w:rsidRPr="005D4B40">
        <w:rPr>
          <w:rFonts w:ascii="Times New Roman" w:eastAsia="SimSun" w:hAnsi="Times New Roman" w:cs="Times New Roman"/>
          <w:lang w:val="en-GB" w:eastAsia="zh-CN"/>
        </w:rPr>
        <w:t>MEDLINE</w:t>
      </w:r>
      <w:r>
        <w:rPr>
          <w:rFonts w:ascii="Times New Roman" w:eastAsia="SimSun" w:hAnsi="Times New Roman" w:cs="Times New Roman"/>
          <w:lang w:val="en-GB" w:eastAsia="zh-CN"/>
        </w:rPr>
        <w:t xml:space="preserve">, CINAHL, Cochrane and </w:t>
      </w:r>
      <w:r w:rsidR="00EE6DFA">
        <w:rPr>
          <w:rFonts w:ascii="Times New Roman" w:eastAsia="SimSun" w:hAnsi="Times New Roman" w:cs="Times New Roman"/>
          <w:lang w:val="en-GB" w:eastAsia="zh-CN"/>
        </w:rPr>
        <w:t>Psych</w:t>
      </w:r>
      <w:r w:rsidRPr="0033578E">
        <w:rPr>
          <w:rFonts w:ascii="Times New Roman" w:eastAsia="SimSun" w:hAnsi="Times New Roman" w:cs="Times New Roman"/>
          <w:lang w:val="en-GB" w:eastAsia="zh-CN"/>
        </w:rPr>
        <w:t>INFO</w:t>
      </w:r>
      <w:r w:rsidR="00EE6DFA">
        <w:rPr>
          <w:rFonts w:ascii="Times New Roman" w:eastAsia="SimSun" w:hAnsi="Times New Roman" w:cs="Times New Roman"/>
          <w:lang w:val="en-GB" w:eastAsia="zh-CN"/>
        </w:rPr>
        <w:t xml:space="preserve"> </w:t>
      </w:r>
      <w:r w:rsidRPr="005D4B40">
        <w:rPr>
          <w:rFonts w:ascii="Times New Roman" w:eastAsia="SimSun" w:hAnsi="Times New Roman" w:cs="Times New Roman"/>
          <w:lang w:val="en-GB" w:eastAsia="zh-CN"/>
        </w:rPr>
        <w:t>databases</w:t>
      </w:r>
      <w:r>
        <w:rPr>
          <w:rFonts w:ascii="Times New Roman" w:eastAsia="SimSun" w:hAnsi="Times New Roman" w:cs="Times New Roman"/>
          <w:lang w:val="en-GB" w:eastAsia="zh-CN"/>
        </w:rPr>
        <w:t>.</w:t>
      </w:r>
      <w:r w:rsidR="00EE6DFA">
        <w:rPr>
          <w:rFonts w:ascii="Times New Roman" w:eastAsia="SimSun" w:hAnsi="Times New Roman" w:cs="Times New Roman"/>
          <w:lang w:val="en-GB" w:eastAsia="zh-CN"/>
        </w:rPr>
        <w:t xml:space="preserve"> </w:t>
      </w:r>
      <w:r w:rsidRPr="005D4B40">
        <w:rPr>
          <w:rFonts w:ascii="Times New Roman" w:eastAsia="SimSun" w:hAnsi="Times New Roman" w:cs="Times New Roman"/>
          <w:lang w:val="en-GB" w:eastAsia="zh-CN"/>
        </w:rPr>
        <w:t>MeSH</w:t>
      </w:r>
      <w:r>
        <w:rPr>
          <w:rFonts w:ascii="Times New Roman" w:eastAsia="SimSun" w:hAnsi="Times New Roman" w:cs="Times New Roman"/>
          <w:lang w:val="en-GB" w:eastAsia="zh-CN"/>
        </w:rPr>
        <w:t xml:space="preserve"> (Medical Subject Headings)</w:t>
      </w:r>
      <w:r w:rsidRPr="005D4B40">
        <w:rPr>
          <w:rFonts w:ascii="Times New Roman" w:eastAsia="SimSun" w:hAnsi="Times New Roman" w:cs="Times New Roman"/>
          <w:lang w:val="en-GB" w:eastAsia="zh-CN"/>
        </w:rPr>
        <w:t xml:space="preserve"> terms</w:t>
      </w:r>
      <w:r>
        <w:rPr>
          <w:rFonts w:ascii="Times New Roman" w:eastAsia="SimSun" w:hAnsi="Times New Roman" w:cs="Times New Roman"/>
          <w:lang w:val="en-GB" w:eastAsia="zh-CN"/>
        </w:rPr>
        <w:t xml:space="preserve"> were used (</w:t>
      </w:r>
      <w:r w:rsidR="00E70D86">
        <w:rPr>
          <w:rFonts w:ascii="Times New Roman" w:eastAsia="SimSun" w:hAnsi="Times New Roman" w:cs="Times New Roman"/>
          <w:b/>
          <w:lang w:val="en-GB" w:eastAsia="zh-CN"/>
        </w:rPr>
        <w:t>Table 2</w:t>
      </w:r>
      <w:r w:rsidRPr="000706C0">
        <w:rPr>
          <w:rFonts w:ascii="Times New Roman" w:eastAsia="SimSun" w:hAnsi="Times New Roman" w:cs="Times New Roman"/>
          <w:b/>
          <w:lang w:val="en-GB" w:eastAsia="zh-CN"/>
        </w:rPr>
        <w:t>.1</w:t>
      </w:r>
      <w:r>
        <w:rPr>
          <w:rFonts w:ascii="Times New Roman" w:eastAsia="SimSun" w:hAnsi="Times New Roman" w:cs="Times New Roman"/>
          <w:lang w:val="en-GB" w:eastAsia="zh-CN"/>
        </w:rPr>
        <w:t>) in combination with operators such as AND or OR, for example “</w:t>
      </w:r>
      <w:r w:rsidRPr="009045F8">
        <w:rPr>
          <w:rFonts w:ascii="Times New Roman" w:eastAsia="SimSun" w:hAnsi="Times New Roman" w:cs="Times New Roman"/>
          <w:i/>
          <w:lang w:val="en-GB" w:eastAsia="zh-CN"/>
        </w:rPr>
        <w:t>evaluation</w:t>
      </w:r>
      <w:r>
        <w:rPr>
          <w:rFonts w:ascii="Times New Roman" w:eastAsia="SimSun" w:hAnsi="Times New Roman" w:cs="Times New Roman"/>
          <w:lang w:val="en-GB" w:eastAsia="zh-CN"/>
        </w:rPr>
        <w:t>” AND “</w:t>
      </w:r>
      <w:r w:rsidRPr="0056582B">
        <w:rPr>
          <w:rFonts w:ascii="Times New Roman" w:eastAsia="SimSun" w:hAnsi="Times New Roman" w:cs="Times New Roman"/>
          <w:i/>
          <w:lang w:val="en-GB" w:eastAsia="zh-CN"/>
        </w:rPr>
        <w:t>gp</w:t>
      </w:r>
      <w:r>
        <w:rPr>
          <w:rFonts w:ascii="Times New Roman" w:eastAsia="SimSun" w:hAnsi="Times New Roman" w:cs="Times New Roman"/>
          <w:lang w:val="en-GB" w:eastAsia="zh-CN"/>
        </w:rPr>
        <w:t>” OR “</w:t>
      </w:r>
      <w:r w:rsidRPr="0056582B">
        <w:rPr>
          <w:rFonts w:ascii="Times New Roman" w:eastAsia="SimSun" w:hAnsi="Times New Roman" w:cs="Times New Roman"/>
          <w:i/>
          <w:lang w:val="en-GB" w:eastAsia="zh-CN"/>
        </w:rPr>
        <w:t>physician</w:t>
      </w:r>
      <w:r>
        <w:rPr>
          <w:rFonts w:ascii="Times New Roman" w:eastAsia="SimSun" w:hAnsi="Times New Roman" w:cs="Times New Roman"/>
          <w:lang w:val="en-GB" w:eastAsia="zh-CN"/>
        </w:rPr>
        <w:t>” OR “</w:t>
      </w:r>
      <w:r w:rsidR="00F93AE8" w:rsidRPr="00636077">
        <w:rPr>
          <w:rFonts w:ascii="Times New Roman" w:eastAsia="SimSun" w:hAnsi="Times New Roman" w:cs="Times New Roman"/>
          <w:i/>
          <w:lang w:val="en-GB" w:eastAsia="zh-CN"/>
        </w:rPr>
        <w:t>health</w:t>
      </w:r>
      <w:r w:rsidR="00F93AE8" w:rsidRPr="006963EF">
        <w:rPr>
          <w:rFonts w:ascii="Times New Roman" w:eastAsia="SimSun" w:hAnsi="Times New Roman" w:cs="Times New Roman"/>
          <w:i/>
          <w:lang w:val="en-GB" w:eastAsia="zh-CN"/>
        </w:rPr>
        <w:t xml:space="preserve"> professional</w:t>
      </w:r>
      <w:r w:rsidR="00726323">
        <w:rPr>
          <w:rFonts w:ascii="Times New Roman" w:eastAsia="SimSun" w:hAnsi="Times New Roman" w:cs="Times New Roman"/>
          <w:i/>
          <w:lang w:val="en-GB" w:eastAsia="zh-CN"/>
        </w:rPr>
        <w:t xml:space="preserve"> </w:t>
      </w:r>
      <w:r>
        <w:rPr>
          <w:rFonts w:ascii="Times New Roman" w:eastAsia="SimSun" w:hAnsi="Times New Roman" w:cs="Times New Roman"/>
          <w:lang w:val="en-GB" w:eastAsia="zh-CN"/>
        </w:rPr>
        <w:t>”</w:t>
      </w:r>
      <w:r w:rsidR="0055422D">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AND</w:t>
      </w:r>
      <w:r w:rsidR="0055422D">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w:t>
      </w:r>
      <w:r w:rsidRPr="0056582B">
        <w:rPr>
          <w:rFonts w:ascii="Times New Roman" w:eastAsia="SimSun" w:hAnsi="Times New Roman" w:cs="Times New Roman"/>
          <w:i/>
          <w:lang w:val="en-GB" w:eastAsia="zh-CN"/>
        </w:rPr>
        <w:t>education</w:t>
      </w:r>
      <w:r>
        <w:rPr>
          <w:rFonts w:ascii="Times New Roman" w:eastAsia="SimSun" w:hAnsi="Times New Roman" w:cs="Times New Roman"/>
          <w:lang w:val="en-GB" w:eastAsia="zh-CN"/>
        </w:rPr>
        <w:t>” OR “</w:t>
      </w:r>
      <w:r w:rsidRPr="006963EF">
        <w:rPr>
          <w:rFonts w:ascii="Times New Roman" w:eastAsia="SimSun" w:hAnsi="Times New Roman" w:cs="Times New Roman"/>
          <w:i/>
          <w:lang w:val="en-GB" w:eastAsia="zh-CN"/>
        </w:rPr>
        <w:t>tra</w:t>
      </w:r>
      <w:r>
        <w:rPr>
          <w:rFonts w:ascii="Times New Roman" w:eastAsia="SimSun" w:hAnsi="Times New Roman" w:cs="Times New Roman"/>
          <w:i/>
          <w:lang w:val="en-GB" w:eastAsia="zh-CN"/>
        </w:rPr>
        <w:t xml:space="preserve">ining </w:t>
      </w:r>
      <w:r>
        <w:rPr>
          <w:rFonts w:ascii="Times New Roman" w:eastAsia="SimSun" w:hAnsi="Times New Roman" w:cs="Times New Roman"/>
          <w:lang w:val="en-GB" w:eastAsia="zh-CN"/>
        </w:rPr>
        <w:t>” OR “</w:t>
      </w:r>
      <w:r w:rsidRPr="00217E75">
        <w:rPr>
          <w:rFonts w:ascii="Times New Roman" w:eastAsia="SimSun" w:hAnsi="Times New Roman" w:cs="Times New Roman"/>
          <w:i/>
          <w:lang w:val="en-GB" w:eastAsia="zh-CN"/>
        </w:rPr>
        <w:t>outreach</w:t>
      </w:r>
      <w:r>
        <w:rPr>
          <w:rFonts w:ascii="Times New Roman" w:eastAsia="SimSun" w:hAnsi="Times New Roman" w:cs="Times New Roman"/>
          <w:lang w:val="en-GB" w:eastAsia="zh-CN"/>
        </w:rPr>
        <w:t xml:space="preserve">” </w:t>
      </w:r>
      <w:r w:rsidRPr="005D4B40">
        <w:rPr>
          <w:rFonts w:ascii="Times New Roman" w:eastAsia="SimSun" w:hAnsi="Times New Roman" w:cs="Times New Roman"/>
          <w:lang w:val="en-GB" w:eastAsia="zh-CN"/>
        </w:rPr>
        <w:t>AND</w:t>
      </w:r>
      <w:r>
        <w:rPr>
          <w:rFonts w:ascii="Times New Roman" w:eastAsia="SimSun" w:hAnsi="Times New Roman" w:cs="Times New Roman"/>
          <w:lang w:val="en-GB" w:eastAsia="zh-CN"/>
        </w:rPr>
        <w:t xml:space="preserve"> “</w:t>
      </w:r>
      <w:r w:rsidRPr="006963EF">
        <w:rPr>
          <w:rFonts w:ascii="Times New Roman" w:eastAsia="SimSun" w:hAnsi="Times New Roman" w:cs="Times New Roman"/>
          <w:i/>
          <w:lang w:val="en-GB" w:eastAsia="zh-CN"/>
        </w:rPr>
        <w:t>palliative</w:t>
      </w:r>
      <w:r>
        <w:rPr>
          <w:rFonts w:ascii="Times New Roman" w:eastAsia="SimSun" w:hAnsi="Times New Roman" w:cs="Times New Roman"/>
          <w:lang w:val="en-GB" w:eastAsia="zh-CN"/>
        </w:rPr>
        <w:t xml:space="preserve">”. In order to filter the search, only papers written </w:t>
      </w:r>
      <w:r w:rsidR="00FB0B6A">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English from 01/03/2005 to 31/12/2012 were selected for the primary preview. A check with the references of reviewed articles was also undertaken. In </w:t>
      </w:r>
      <w:r w:rsidRPr="004C0C5F">
        <w:rPr>
          <w:rFonts w:ascii="Times New Roman" w:eastAsia="SimSun" w:hAnsi="Times New Roman" w:cs="Times New Roman"/>
          <w:lang w:val="en-GB" w:eastAsia="zh-CN"/>
        </w:rPr>
        <w:t>addition</w:t>
      </w:r>
      <w:r w:rsidR="00EE6DFA">
        <w:rPr>
          <w:rFonts w:ascii="Times New Roman" w:eastAsia="SimSun" w:hAnsi="Times New Roman" w:cs="Times New Roman"/>
          <w:lang w:val="en-GB" w:eastAsia="zh-CN"/>
        </w:rPr>
        <w:t>,</w:t>
      </w:r>
      <w:r w:rsidRPr="004C0C5F">
        <w:rPr>
          <w:rFonts w:ascii="Times New Roman" w:eastAsia="SimSun" w:hAnsi="Times New Roman" w:cs="Times New Roman"/>
          <w:lang w:val="en-GB" w:eastAsia="zh-CN"/>
        </w:rPr>
        <w:t xml:space="preserve"> hand searching</w:t>
      </w:r>
      <w:r>
        <w:rPr>
          <w:rFonts w:ascii="Times New Roman" w:eastAsia="SimSun" w:hAnsi="Times New Roman" w:cs="Times New Roman"/>
          <w:lang w:val="en-GB" w:eastAsia="zh-CN"/>
        </w:rPr>
        <w:t xml:space="preserve"> of content </w:t>
      </w:r>
      <w:r w:rsidRPr="004C0C5F">
        <w:rPr>
          <w:rFonts w:ascii="Times New Roman" w:eastAsia="SimSun" w:hAnsi="Times New Roman" w:cs="Times New Roman"/>
          <w:lang w:val="en-GB" w:eastAsia="zh-CN"/>
        </w:rPr>
        <w:t>pages</w:t>
      </w:r>
      <w:r>
        <w:rPr>
          <w:rFonts w:ascii="Times New Roman" w:eastAsia="SimSun" w:hAnsi="Times New Roman" w:cs="Times New Roman"/>
          <w:lang w:val="en-GB" w:eastAsia="zh-CN"/>
        </w:rPr>
        <w:t xml:space="preserve"> </w:t>
      </w:r>
      <w:r w:rsidRPr="004C0C5F">
        <w:rPr>
          <w:rFonts w:ascii="Times New Roman" w:eastAsia="SimSun" w:hAnsi="Times New Roman" w:cs="Times New Roman"/>
          <w:lang w:val="en-GB" w:eastAsia="zh-CN"/>
        </w:rPr>
        <w:t>of relevant</w:t>
      </w:r>
      <w:r>
        <w:rPr>
          <w:rFonts w:ascii="Times New Roman" w:eastAsia="SimSun" w:hAnsi="Times New Roman" w:cs="Times New Roman"/>
          <w:lang w:val="en-GB" w:eastAsia="zh-CN"/>
        </w:rPr>
        <w:t xml:space="preserve"> </w:t>
      </w:r>
      <w:r w:rsidRPr="004C0C5F">
        <w:rPr>
          <w:rFonts w:ascii="Times New Roman" w:eastAsia="SimSun" w:hAnsi="Times New Roman" w:cs="Times New Roman"/>
          <w:lang w:val="en-GB" w:eastAsia="zh-CN"/>
        </w:rPr>
        <w:t>journals and abstract</w:t>
      </w:r>
      <w:r>
        <w:rPr>
          <w:rFonts w:ascii="Times New Roman" w:eastAsia="SimSun" w:hAnsi="Times New Roman" w:cs="Times New Roman"/>
          <w:lang w:val="en-GB" w:eastAsia="zh-CN"/>
        </w:rPr>
        <w:t xml:space="preserve"> </w:t>
      </w:r>
      <w:r w:rsidRPr="004C0C5F">
        <w:rPr>
          <w:rFonts w:ascii="Times New Roman" w:eastAsia="SimSun" w:hAnsi="Times New Roman" w:cs="Times New Roman"/>
          <w:lang w:val="en-GB" w:eastAsia="zh-CN"/>
        </w:rPr>
        <w:t>lists for</w:t>
      </w:r>
      <w:r>
        <w:rPr>
          <w:rFonts w:ascii="Times New Roman" w:eastAsia="SimSun" w:hAnsi="Times New Roman" w:cs="Times New Roman"/>
          <w:lang w:val="en-GB" w:eastAsia="zh-CN"/>
        </w:rPr>
        <w:t xml:space="preserve"> relevant palliative care conferences was also undertaken. Full texts were retrieved for all included articles. </w:t>
      </w:r>
    </w:p>
    <w:p w14:paraId="6DB33899" w14:textId="0C8FF1DE" w:rsidR="00474633" w:rsidRPr="0021189F" w:rsidRDefault="00474633" w:rsidP="00474633">
      <w:pPr>
        <w:spacing w:before="120" w:after="120" w:line="360" w:lineRule="auto"/>
        <w:jc w:val="both"/>
        <w:rPr>
          <w:rFonts w:ascii="Times New Roman" w:hAnsi="Times New Roman" w:cs="Times New Roman"/>
        </w:rPr>
      </w:pPr>
      <w:r>
        <w:rPr>
          <w:rFonts w:ascii="Times New Roman" w:eastAsia="SimSun" w:hAnsi="Times New Roman" w:cs="Times New Roman"/>
          <w:lang w:val="en-GB" w:eastAsia="zh-CN"/>
        </w:rPr>
        <w:t xml:space="preserve">This search </w:t>
      </w:r>
      <w:r w:rsidR="00FB0B6A">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MEDLINE and all other databases yielded 4256 hits. </w:t>
      </w:r>
    </w:p>
    <w:p w14:paraId="59961C23" w14:textId="2EAE54D1" w:rsidR="00C37575"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Titles and abstracts of articles were read to identify any that fulfilled the inclusion criteria. </w:t>
      </w:r>
      <w:r w:rsidRPr="001A7B5B">
        <w:rPr>
          <w:rFonts w:ascii="Times New Roman" w:eastAsia="SimSun" w:hAnsi="Times New Roman" w:cs="Times New Roman"/>
          <w:lang w:val="en-GB" w:eastAsia="zh-CN"/>
        </w:rPr>
        <w:t>For those articles whose abstracts</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indicated that the paper was</w:t>
      </w:r>
      <w:r>
        <w:rPr>
          <w:rFonts w:ascii="Times New Roman" w:eastAsia="SimSun" w:hAnsi="Times New Roman" w:cs="Times New Roman"/>
          <w:lang w:val="en-GB" w:eastAsia="zh-CN"/>
        </w:rPr>
        <w:t xml:space="preserve"> likely</w:t>
      </w:r>
      <w:r w:rsidRPr="001A7B5B">
        <w:rPr>
          <w:rFonts w:ascii="Times New Roman" w:eastAsia="SimSun" w:hAnsi="Times New Roman" w:cs="Times New Roman"/>
          <w:lang w:val="en-GB" w:eastAsia="zh-CN"/>
        </w:rPr>
        <w:t xml:space="preserve"> to</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 xml:space="preserve">fulfil </w:t>
      </w:r>
      <w:r w:rsidR="00FB0B6A">
        <w:rPr>
          <w:rFonts w:ascii="Times New Roman" w:eastAsia="SimSun" w:hAnsi="Times New Roman" w:cs="Times New Roman"/>
          <w:lang w:val="en-GB" w:eastAsia="zh-CN"/>
        </w:rPr>
        <w:t xml:space="preserve">the </w:t>
      </w:r>
      <w:r w:rsidRPr="001A7B5B">
        <w:rPr>
          <w:rFonts w:ascii="Times New Roman" w:eastAsia="SimSun" w:hAnsi="Times New Roman" w:cs="Times New Roman"/>
          <w:lang w:val="en-GB" w:eastAsia="zh-CN"/>
        </w:rPr>
        <w:t>inclusion</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criteria,</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the</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complete</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paper</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was</w:t>
      </w:r>
      <w:r>
        <w:rPr>
          <w:rFonts w:ascii="Times New Roman" w:eastAsia="SimSun" w:hAnsi="Times New Roman" w:cs="Times New Roman"/>
          <w:lang w:val="en-GB" w:eastAsia="zh-CN"/>
        </w:rPr>
        <w:t xml:space="preserve"> read. </w:t>
      </w:r>
      <w:r>
        <w:t>I</w:t>
      </w:r>
      <w:r w:rsidRPr="001A7B5B">
        <w:rPr>
          <w:rFonts w:ascii="Times New Roman" w:eastAsia="SimSun" w:hAnsi="Times New Roman" w:cs="Times New Roman"/>
          <w:lang w:val="en-GB" w:eastAsia="zh-CN"/>
        </w:rPr>
        <w:t>f an article indicated that other publications reporting aspects</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of the same</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study had been</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published, these</w:t>
      </w:r>
      <w:r>
        <w:rPr>
          <w:rFonts w:ascii="Times New Roman" w:eastAsia="SimSun" w:hAnsi="Times New Roman" w:cs="Times New Roman"/>
          <w:lang w:val="en-GB" w:eastAsia="zh-CN"/>
        </w:rPr>
        <w:t xml:space="preserve"> </w:t>
      </w:r>
      <w:r w:rsidRPr="001A7B5B">
        <w:rPr>
          <w:rFonts w:ascii="Times New Roman" w:eastAsia="SimSun" w:hAnsi="Times New Roman" w:cs="Times New Roman"/>
          <w:lang w:val="en-GB" w:eastAsia="zh-CN"/>
        </w:rPr>
        <w:t>were also accessed</w:t>
      </w:r>
      <w:r>
        <w:rPr>
          <w:rFonts w:ascii="Times New Roman" w:eastAsia="SimSun" w:hAnsi="Times New Roman" w:cs="Times New Roman"/>
          <w:lang w:val="en-GB" w:eastAsia="zh-CN"/>
        </w:rPr>
        <w:t xml:space="preserve"> and considered f</w:t>
      </w:r>
      <w:r w:rsidRPr="001A7B5B">
        <w:rPr>
          <w:rFonts w:ascii="Times New Roman" w:eastAsia="SimSun" w:hAnsi="Times New Roman" w:cs="Times New Roman"/>
          <w:lang w:val="en-GB" w:eastAsia="zh-CN"/>
        </w:rPr>
        <w:t>or inclusion</w:t>
      </w:r>
      <w:r>
        <w:rPr>
          <w:rFonts w:ascii="Times New Roman" w:eastAsia="SimSun" w:hAnsi="Times New Roman" w:cs="Times New Roman"/>
          <w:lang w:val="en-GB" w:eastAsia="zh-CN"/>
        </w:rPr>
        <w:t>.</w:t>
      </w:r>
    </w:p>
    <w:p w14:paraId="025BD10D" w14:textId="2FB6F30A" w:rsidR="00474633" w:rsidRDefault="00E70D86" w:rsidP="00C37575">
      <w:pPr>
        <w:pStyle w:val="Caption"/>
        <w:rPr>
          <w:rFonts w:eastAsia="SimSun" w:cs="Times New Roman"/>
          <w:lang w:val="en-GB" w:eastAsia="zh-CN"/>
        </w:rPr>
      </w:pPr>
      <w:bookmarkStart w:id="581" w:name="_Toc230143687"/>
      <w:r>
        <w:rPr>
          <w:b/>
        </w:rPr>
        <w:t>Table</w:t>
      </w:r>
      <w:r w:rsidR="00474633">
        <w:rPr>
          <w:b/>
        </w:rPr>
        <w:t xml:space="preserve"> 2</w:t>
      </w:r>
      <w:r w:rsidR="00474633" w:rsidRPr="000706C0">
        <w:rPr>
          <w:b/>
        </w:rPr>
        <w:t>.1</w:t>
      </w:r>
      <w:r w:rsidR="00474633">
        <w:t xml:space="preserve"> Search terms</w:t>
      </w:r>
      <w:bookmarkEnd w:id="58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856"/>
      </w:tblGrid>
      <w:tr w:rsidR="00474633" w:rsidRPr="008C32BB" w14:paraId="0245CC86" w14:textId="77777777" w:rsidTr="00474633">
        <w:tc>
          <w:tcPr>
            <w:tcW w:w="2660" w:type="dxa"/>
            <w:tcBorders>
              <w:top w:val="single" w:sz="4" w:space="0" w:color="auto"/>
              <w:bottom w:val="single" w:sz="4" w:space="0" w:color="auto"/>
            </w:tcBorders>
          </w:tcPr>
          <w:p w14:paraId="176F8258" w14:textId="4D4D3B83" w:rsidR="00474633" w:rsidRPr="00025EDE" w:rsidRDefault="00871802" w:rsidP="00871802">
            <w:pPr>
              <w:spacing w:before="120" w:after="120" w:line="360" w:lineRule="auto"/>
              <w:jc w:val="center"/>
              <w:rPr>
                <w:rFonts w:ascii="Times New Roman" w:hAnsi="Times New Roman"/>
                <w:sz w:val="20"/>
                <w:szCs w:val="20"/>
              </w:rPr>
            </w:pPr>
            <w:r>
              <w:rPr>
                <w:rFonts w:ascii="Times New Roman" w:hAnsi="Times New Roman"/>
                <w:sz w:val="20"/>
                <w:szCs w:val="20"/>
              </w:rPr>
              <w:t>MeSH</w:t>
            </w:r>
          </w:p>
        </w:tc>
        <w:tc>
          <w:tcPr>
            <w:tcW w:w="5856" w:type="dxa"/>
            <w:tcBorders>
              <w:top w:val="single" w:sz="4" w:space="0" w:color="auto"/>
              <w:bottom w:val="single" w:sz="4" w:space="0" w:color="auto"/>
            </w:tcBorders>
          </w:tcPr>
          <w:p w14:paraId="2BE81A4D" w14:textId="77777777" w:rsidR="00474633" w:rsidRPr="00025EDE" w:rsidRDefault="00474633" w:rsidP="00871802">
            <w:pPr>
              <w:spacing w:before="120" w:after="120" w:line="360" w:lineRule="auto"/>
              <w:jc w:val="center"/>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Search terms</w:t>
            </w:r>
          </w:p>
        </w:tc>
      </w:tr>
      <w:tr w:rsidR="00474633" w:rsidRPr="008C32BB" w14:paraId="520E2686" w14:textId="77777777" w:rsidTr="00474633">
        <w:tc>
          <w:tcPr>
            <w:tcW w:w="2660" w:type="dxa"/>
            <w:tcBorders>
              <w:top w:val="single" w:sz="4" w:space="0" w:color="auto"/>
            </w:tcBorders>
          </w:tcPr>
          <w:p w14:paraId="4AC3EE45" w14:textId="77777777" w:rsidR="00474633" w:rsidRPr="00025EDE" w:rsidRDefault="00474633" w:rsidP="00474633">
            <w:pPr>
              <w:spacing w:before="120" w:after="120" w:line="360" w:lineRule="auto"/>
              <w:jc w:val="both"/>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Evaluation</w:t>
            </w:r>
          </w:p>
        </w:tc>
        <w:tc>
          <w:tcPr>
            <w:tcW w:w="5856" w:type="dxa"/>
            <w:tcBorders>
              <w:top w:val="single" w:sz="4" w:space="0" w:color="auto"/>
            </w:tcBorders>
          </w:tcPr>
          <w:p w14:paraId="5998B2BF" w14:textId="552167A3" w:rsidR="00474633" w:rsidRPr="00025EDE" w:rsidRDefault="00904C09" w:rsidP="00474633">
            <w:pPr>
              <w:spacing w:before="120" w:after="120" w:line="360" w:lineRule="auto"/>
              <w:jc w:val="both"/>
              <w:rPr>
                <w:rFonts w:ascii="Times New Roman" w:eastAsiaTheme="majorEastAsia" w:hAnsi="Times New Roman" w:cstheme="majorBidi"/>
                <w:color w:val="404040" w:themeColor="text1" w:themeTint="BF"/>
                <w:sz w:val="20"/>
                <w:szCs w:val="20"/>
              </w:rPr>
            </w:pPr>
            <w:r>
              <w:rPr>
                <w:rFonts w:ascii="Times New Roman" w:hAnsi="Times New Roman"/>
                <w:sz w:val="20"/>
                <w:szCs w:val="20"/>
              </w:rPr>
              <w:t>Assessment, effect, effectiveness, impact,</w:t>
            </w:r>
            <w:r w:rsidR="00474633" w:rsidRPr="00025EDE">
              <w:rPr>
                <w:rFonts w:ascii="Times New Roman" w:hAnsi="Times New Roman"/>
                <w:sz w:val="20"/>
                <w:szCs w:val="20"/>
              </w:rPr>
              <w:t xml:space="preserve"> outcomes</w:t>
            </w:r>
            <w:r>
              <w:rPr>
                <w:rFonts w:ascii="Times New Roman" w:hAnsi="Times New Roman"/>
                <w:sz w:val="20"/>
                <w:szCs w:val="20"/>
              </w:rPr>
              <w:t>.</w:t>
            </w:r>
          </w:p>
        </w:tc>
      </w:tr>
      <w:tr w:rsidR="00474633" w:rsidRPr="008C32BB" w14:paraId="4DE504A7" w14:textId="77777777" w:rsidTr="00474633">
        <w:tc>
          <w:tcPr>
            <w:tcW w:w="2660" w:type="dxa"/>
          </w:tcPr>
          <w:p w14:paraId="03E8B40E" w14:textId="77777777" w:rsidR="00474633" w:rsidRPr="00025EDE" w:rsidRDefault="00474633" w:rsidP="00474633">
            <w:pPr>
              <w:spacing w:before="120" w:after="120" w:line="360" w:lineRule="auto"/>
              <w:jc w:val="both"/>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Palliative care</w:t>
            </w:r>
          </w:p>
        </w:tc>
        <w:tc>
          <w:tcPr>
            <w:tcW w:w="5856" w:type="dxa"/>
          </w:tcPr>
          <w:p w14:paraId="11503A9B" w14:textId="21EA1101" w:rsidR="00474633" w:rsidRPr="00025EDE" w:rsidRDefault="00904C09" w:rsidP="00474633">
            <w:pPr>
              <w:spacing w:before="120" w:after="120" w:line="360" w:lineRule="auto"/>
              <w:jc w:val="both"/>
              <w:rPr>
                <w:rFonts w:ascii="Times New Roman" w:eastAsiaTheme="majorEastAsia" w:hAnsi="Times New Roman" w:cstheme="majorBidi"/>
                <w:color w:val="404040" w:themeColor="text1" w:themeTint="BF"/>
                <w:sz w:val="20"/>
                <w:szCs w:val="20"/>
              </w:rPr>
            </w:pPr>
            <w:r>
              <w:rPr>
                <w:rFonts w:ascii="Times New Roman" w:hAnsi="Times New Roman"/>
                <w:sz w:val="20"/>
                <w:szCs w:val="20"/>
              </w:rPr>
              <w:t>Supportive care, terminally-ill, end of life, last year of life, palliation, hospice, care home,</w:t>
            </w:r>
            <w:r w:rsidR="00474633" w:rsidRPr="00025EDE">
              <w:rPr>
                <w:rFonts w:ascii="Times New Roman" w:hAnsi="Times New Roman"/>
                <w:sz w:val="20"/>
                <w:szCs w:val="20"/>
              </w:rPr>
              <w:t xml:space="preserve"> </w:t>
            </w:r>
            <w:r>
              <w:rPr>
                <w:rFonts w:ascii="Times New Roman" w:hAnsi="Times New Roman"/>
                <w:sz w:val="20"/>
                <w:szCs w:val="20"/>
              </w:rPr>
              <w:t>residential home,</w:t>
            </w:r>
            <w:r w:rsidR="00474633" w:rsidRPr="00025EDE">
              <w:rPr>
                <w:rFonts w:ascii="Times New Roman" w:hAnsi="Times New Roman"/>
                <w:sz w:val="20"/>
                <w:szCs w:val="20"/>
              </w:rPr>
              <w:t xml:space="preserve"> nursing home</w:t>
            </w:r>
            <w:r>
              <w:rPr>
                <w:rFonts w:ascii="Times New Roman" w:hAnsi="Times New Roman"/>
                <w:sz w:val="20"/>
                <w:szCs w:val="20"/>
              </w:rPr>
              <w:t>, terminal care, terminal patient,</w:t>
            </w:r>
            <w:r w:rsidR="00474633" w:rsidRPr="00025EDE">
              <w:rPr>
                <w:rFonts w:ascii="Times New Roman" w:hAnsi="Times New Roman"/>
                <w:sz w:val="20"/>
                <w:szCs w:val="20"/>
              </w:rPr>
              <w:t xml:space="preserve"> advanced cancer patients</w:t>
            </w:r>
            <w:r>
              <w:rPr>
                <w:rFonts w:ascii="Times New Roman" w:hAnsi="Times New Roman"/>
                <w:sz w:val="20"/>
                <w:szCs w:val="20"/>
              </w:rPr>
              <w:t>, cancer</w:t>
            </w:r>
            <w:r w:rsidR="00474633" w:rsidRPr="00025EDE">
              <w:rPr>
                <w:rFonts w:ascii="Times New Roman" w:hAnsi="Times New Roman"/>
                <w:sz w:val="20"/>
                <w:szCs w:val="20"/>
              </w:rPr>
              <w:t xml:space="preserve"> survivors, cancer care</w:t>
            </w:r>
            <w:r>
              <w:rPr>
                <w:rFonts w:ascii="Times New Roman" w:hAnsi="Times New Roman"/>
                <w:sz w:val="20"/>
                <w:szCs w:val="20"/>
              </w:rPr>
              <w:t>.</w:t>
            </w:r>
          </w:p>
        </w:tc>
      </w:tr>
      <w:tr w:rsidR="00474633" w:rsidRPr="008C32BB" w14:paraId="58869FB4" w14:textId="77777777" w:rsidTr="00474633">
        <w:tc>
          <w:tcPr>
            <w:tcW w:w="2660" w:type="dxa"/>
          </w:tcPr>
          <w:p w14:paraId="65F06B48" w14:textId="77777777" w:rsidR="00474633" w:rsidRPr="00025EDE" w:rsidRDefault="00474633" w:rsidP="00474633">
            <w:pPr>
              <w:spacing w:before="120" w:after="120" w:line="360" w:lineRule="auto"/>
              <w:jc w:val="both"/>
              <w:rPr>
                <w:rFonts w:ascii="Times New Roman" w:hAnsi="Times New Roman"/>
                <w:sz w:val="20"/>
                <w:szCs w:val="20"/>
              </w:rPr>
            </w:pPr>
            <w:r w:rsidRPr="00025EDE">
              <w:rPr>
                <w:rFonts w:ascii="Times New Roman" w:hAnsi="Times New Roman"/>
                <w:sz w:val="20"/>
                <w:szCs w:val="20"/>
              </w:rPr>
              <w:t>Primary care physician</w:t>
            </w:r>
          </w:p>
        </w:tc>
        <w:tc>
          <w:tcPr>
            <w:tcW w:w="5856" w:type="dxa"/>
          </w:tcPr>
          <w:p w14:paraId="5350A995" w14:textId="0A5CDE5A" w:rsidR="00474633" w:rsidRPr="00025EDE" w:rsidRDefault="00474633" w:rsidP="00474633">
            <w:pPr>
              <w:spacing w:before="120" w:after="120" w:line="360" w:lineRule="auto"/>
              <w:jc w:val="both"/>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Family doctor</w:t>
            </w:r>
            <w:r w:rsidR="00904C09">
              <w:rPr>
                <w:rFonts w:ascii="Times New Roman" w:hAnsi="Times New Roman"/>
                <w:sz w:val="20"/>
                <w:szCs w:val="20"/>
              </w:rPr>
              <w:t>, family physician, general practitioner, GP, healthcare professional, rural,</w:t>
            </w:r>
            <w:r w:rsidRPr="00025EDE">
              <w:rPr>
                <w:rFonts w:ascii="Times New Roman" w:hAnsi="Times New Roman"/>
                <w:sz w:val="20"/>
                <w:szCs w:val="20"/>
              </w:rPr>
              <w:t xml:space="preserve"> remote</w:t>
            </w:r>
            <w:r w:rsidR="00904C09">
              <w:rPr>
                <w:rFonts w:ascii="Times New Roman" w:hAnsi="Times New Roman"/>
                <w:sz w:val="20"/>
                <w:szCs w:val="20"/>
              </w:rPr>
              <w:t>.</w:t>
            </w:r>
          </w:p>
        </w:tc>
      </w:tr>
      <w:tr w:rsidR="00474633" w:rsidRPr="008C32BB" w14:paraId="26B51CEB" w14:textId="77777777" w:rsidTr="00474633">
        <w:tc>
          <w:tcPr>
            <w:tcW w:w="2660" w:type="dxa"/>
          </w:tcPr>
          <w:p w14:paraId="3FA9AFC8" w14:textId="77777777" w:rsidR="00474633" w:rsidRPr="00025EDE" w:rsidRDefault="00474633" w:rsidP="00474633">
            <w:pPr>
              <w:spacing w:before="120" w:after="120" w:line="360" w:lineRule="auto"/>
              <w:jc w:val="both"/>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Educational intervention</w:t>
            </w:r>
          </w:p>
        </w:tc>
        <w:tc>
          <w:tcPr>
            <w:tcW w:w="5856" w:type="dxa"/>
          </w:tcPr>
          <w:p w14:paraId="6BC95B01" w14:textId="27FCA9B3" w:rsidR="00474633" w:rsidRPr="00025EDE" w:rsidRDefault="00474633" w:rsidP="00474633">
            <w:pPr>
              <w:spacing w:before="120" w:after="120" w:line="360" w:lineRule="auto"/>
              <w:jc w:val="both"/>
              <w:rPr>
                <w:rFonts w:ascii="Times New Roman" w:eastAsiaTheme="majorEastAsia" w:hAnsi="Times New Roman" w:cstheme="majorBidi"/>
                <w:color w:val="404040" w:themeColor="text1" w:themeTint="BF"/>
                <w:sz w:val="20"/>
                <w:szCs w:val="20"/>
              </w:rPr>
            </w:pPr>
            <w:r w:rsidRPr="00025EDE">
              <w:rPr>
                <w:rFonts w:ascii="Times New Roman" w:hAnsi="Times New Roman"/>
                <w:sz w:val="20"/>
                <w:szCs w:val="20"/>
              </w:rPr>
              <w:t>Co</w:t>
            </w:r>
            <w:r w:rsidR="00904C09">
              <w:rPr>
                <w:rFonts w:ascii="Times New Roman" w:hAnsi="Times New Roman"/>
                <w:sz w:val="20"/>
                <w:szCs w:val="20"/>
              </w:rPr>
              <w:t>nference, workshop, seminar, role-play, didactic, group discussion,</w:t>
            </w:r>
            <w:r w:rsidRPr="00025EDE">
              <w:rPr>
                <w:rFonts w:ascii="Times New Roman" w:hAnsi="Times New Roman"/>
                <w:sz w:val="20"/>
                <w:szCs w:val="20"/>
              </w:rPr>
              <w:t xml:space="preserve"> s</w:t>
            </w:r>
            <w:r w:rsidR="00904C09">
              <w:rPr>
                <w:rFonts w:ascii="Times New Roman" w:hAnsi="Times New Roman"/>
                <w:sz w:val="20"/>
                <w:szCs w:val="20"/>
              </w:rPr>
              <w:t>mall/large group; problem-based, work-based, guidelines,</w:t>
            </w:r>
            <w:r w:rsidRPr="00025EDE">
              <w:rPr>
                <w:rFonts w:ascii="Times New Roman" w:hAnsi="Times New Roman"/>
                <w:sz w:val="20"/>
                <w:szCs w:val="20"/>
              </w:rPr>
              <w:t xml:space="preserve"> printing educational material</w:t>
            </w:r>
            <w:r w:rsidR="00904C09">
              <w:rPr>
                <w:rFonts w:ascii="Times New Roman" w:hAnsi="Times New Roman"/>
                <w:sz w:val="20"/>
                <w:szCs w:val="20"/>
              </w:rPr>
              <w:t xml:space="preserve"> or information, patient-held record, audit, placement, hospital, unit,</w:t>
            </w:r>
            <w:r w:rsidRPr="00025EDE">
              <w:rPr>
                <w:rFonts w:ascii="Times New Roman" w:hAnsi="Times New Roman"/>
                <w:sz w:val="20"/>
                <w:szCs w:val="20"/>
              </w:rPr>
              <w:t xml:space="preserve"> telemedicine, teleconference, co</w:t>
            </w:r>
            <w:r w:rsidR="00904C09">
              <w:rPr>
                <w:rFonts w:ascii="Times New Roman" w:hAnsi="Times New Roman"/>
                <w:sz w:val="20"/>
                <w:szCs w:val="20"/>
              </w:rPr>
              <w:t>mputer-based, self-directed learning, distance learning,</w:t>
            </w:r>
            <w:r w:rsidR="0089121A">
              <w:rPr>
                <w:rFonts w:ascii="Times New Roman" w:hAnsi="Times New Roman"/>
                <w:sz w:val="20"/>
                <w:szCs w:val="20"/>
              </w:rPr>
              <w:t xml:space="preserve"> podcasts,</w:t>
            </w:r>
            <w:r w:rsidRPr="00025EDE">
              <w:rPr>
                <w:rFonts w:ascii="Times New Roman" w:hAnsi="Times New Roman"/>
                <w:sz w:val="20"/>
                <w:szCs w:val="20"/>
              </w:rPr>
              <w:t xml:space="preserve"> formats, </w:t>
            </w:r>
            <w:r w:rsidR="0089121A">
              <w:rPr>
                <w:rFonts w:ascii="Times New Roman" w:hAnsi="Times New Roman"/>
                <w:sz w:val="20"/>
                <w:szCs w:val="20"/>
              </w:rPr>
              <w:t>outreach, program (me), project, leader opinion, reminder,</w:t>
            </w:r>
            <w:r w:rsidRPr="00025EDE">
              <w:rPr>
                <w:rFonts w:ascii="Times New Roman" w:hAnsi="Times New Roman"/>
                <w:sz w:val="20"/>
                <w:szCs w:val="20"/>
              </w:rPr>
              <w:t xml:space="preserve"> training</w:t>
            </w:r>
            <w:r w:rsidR="0089121A">
              <w:rPr>
                <w:rFonts w:ascii="Times New Roman" w:hAnsi="Times New Roman"/>
                <w:sz w:val="20"/>
                <w:szCs w:val="20"/>
              </w:rPr>
              <w:t>.</w:t>
            </w:r>
          </w:p>
        </w:tc>
      </w:tr>
    </w:tbl>
    <w:p w14:paraId="165E5270" w14:textId="77777777" w:rsidR="00474633" w:rsidRDefault="00474633" w:rsidP="008F6966">
      <w:pPr>
        <w:pStyle w:val="Heading4"/>
        <w:rPr>
          <w:lang w:val="en-GB" w:eastAsia="zh-CN"/>
        </w:rPr>
      </w:pPr>
      <w:bookmarkStart w:id="582" w:name="_Toc242432271"/>
      <w:r>
        <w:rPr>
          <w:lang w:eastAsia="zh-CN"/>
        </w:rPr>
        <w:t xml:space="preserve">2.4.3.2 </w:t>
      </w:r>
      <w:r>
        <w:rPr>
          <w:lang w:val="en-GB" w:eastAsia="zh-CN"/>
        </w:rPr>
        <w:t>Inclusion criteria</w:t>
      </w:r>
      <w:bookmarkEnd w:id="582"/>
    </w:p>
    <w:p w14:paraId="3B8D5081" w14:textId="4065F8B3" w:rsidR="00474633" w:rsidRDefault="00474633" w:rsidP="00474633">
      <w:pPr>
        <w:spacing w:before="120" w:after="120" w:line="360" w:lineRule="auto"/>
        <w:jc w:val="both"/>
        <w:rPr>
          <w:rFonts w:ascii="Times New Roman" w:hAnsi="Times New Roman" w:cs="Times New Roman"/>
        </w:rPr>
      </w:pPr>
      <w:r w:rsidRPr="00025EDE">
        <w:rPr>
          <w:rFonts w:ascii="Times New Roman" w:hAnsi="Times New Roman" w:cs="Times New Roman"/>
          <w:i/>
        </w:rPr>
        <w:t>Types of studies</w:t>
      </w:r>
      <w:r>
        <w:rPr>
          <w:rFonts w:ascii="Times New Roman" w:hAnsi="Times New Roman" w:cs="Times New Roman"/>
        </w:rPr>
        <w:t xml:space="preserve"> –</w:t>
      </w:r>
      <w:r w:rsidR="00EE6DFA">
        <w:rPr>
          <w:rFonts w:ascii="Times New Roman" w:hAnsi="Times New Roman" w:cs="Times New Roman"/>
        </w:rPr>
        <w:t xml:space="preserve"> </w:t>
      </w:r>
      <w:r w:rsidRPr="001D529F">
        <w:rPr>
          <w:rFonts w:ascii="Times New Roman" w:hAnsi="Times New Roman" w:cs="Times New Roman"/>
        </w:rPr>
        <w:t>Studies</w:t>
      </w:r>
      <w:r>
        <w:rPr>
          <w:rFonts w:ascii="Times New Roman" w:hAnsi="Times New Roman" w:cs="Times New Roman"/>
        </w:rPr>
        <w:t xml:space="preserve"> </w:t>
      </w:r>
      <w:r w:rsidRPr="001D529F">
        <w:rPr>
          <w:rFonts w:ascii="Times New Roman" w:hAnsi="Times New Roman" w:cs="Times New Roman"/>
        </w:rPr>
        <w:t>considered</w:t>
      </w:r>
      <w:r>
        <w:rPr>
          <w:rFonts w:ascii="Times New Roman" w:hAnsi="Times New Roman" w:cs="Times New Roman"/>
        </w:rPr>
        <w:t xml:space="preserve"> </w:t>
      </w:r>
      <w:r w:rsidRPr="001D529F">
        <w:rPr>
          <w:rFonts w:ascii="Times New Roman" w:hAnsi="Times New Roman" w:cs="Times New Roman"/>
        </w:rPr>
        <w:t>for inclusion</w:t>
      </w:r>
      <w:r>
        <w:rPr>
          <w:rFonts w:ascii="Times New Roman" w:hAnsi="Times New Roman" w:cs="Times New Roman"/>
        </w:rPr>
        <w:t xml:space="preserve"> were</w:t>
      </w:r>
      <w:r w:rsidRPr="001D529F">
        <w:rPr>
          <w:rFonts w:ascii="Times New Roman" w:hAnsi="Times New Roman" w:cs="Times New Roman"/>
        </w:rPr>
        <w:t xml:space="preserve"> of</w:t>
      </w:r>
      <w:r>
        <w:rPr>
          <w:rFonts w:ascii="Times New Roman" w:hAnsi="Times New Roman" w:cs="Times New Roman"/>
        </w:rPr>
        <w:t xml:space="preserve"> educational interventions on palliative and cancer care known to be for primary care physicians in terms of CME, CPD, outreach programme</w:t>
      </w:r>
      <w:r w:rsidR="00FB0B6A">
        <w:rPr>
          <w:rFonts w:ascii="Times New Roman" w:hAnsi="Times New Roman" w:cs="Times New Roman"/>
        </w:rPr>
        <w:t>s</w:t>
      </w:r>
      <w:r>
        <w:rPr>
          <w:rFonts w:ascii="Times New Roman" w:hAnsi="Times New Roman" w:cs="Times New Roman"/>
        </w:rPr>
        <w:t xml:space="preserve">, and so on. </w:t>
      </w:r>
      <w:r w:rsidRPr="0021189F">
        <w:rPr>
          <w:rFonts w:ascii="Times New Roman" w:hAnsi="Times New Roman" w:cs="Times New Roman"/>
        </w:rPr>
        <w:t>Only empirical research</w:t>
      </w:r>
      <w:r>
        <w:rPr>
          <w:rFonts w:ascii="Times New Roman" w:hAnsi="Times New Roman" w:cs="Times New Roman"/>
        </w:rPr>
        <w:t xml:space="preserve"> </w:t>
      </w:r>
      <w:r w:rsidRPr="0021189F">
        <w:rPr>
          <w:rFonts w:ascii="Times New Roman" w:hAnsi="Times New Roman" w:cs="Times New Roman"/>
        </w:rPr>
        <w:t>studies</w:t>
      </w:r>
      <w:r>
        <w:rPr>
          <w:rFonts w:ascii="Times New Roman" w:hAnsi="Times New Roman" w:cs="Times New Roman"/>
        </w:rPr>
        <w:t xml:space="preserve"> </w:t>
      </w:r>
      <w:r w:rsidRPr="0021189F">
        <w:rPr>
          <w:rFonts w:ascii="Times New Roman" w:hAnsi="Times New Roman" w:cs="Times New Roman"/>
        </w:rPr>
        <w:t>were considered</w:t>
      </w:r>
      <w:r>
        <w:rPr>
          <w:rFonts w:ascii="Times New Roman" w:hAnsi="Times New Roman" w:cs="Times New Roman"/>
        </w:rPr>
        <w:t xml:space="preserve"> </w:t>
      </w:r>
      <w:r w:rsidR="000A67B8">
        <w:rPr>
          <w:rFonts w:ascii="Times New Roman" w:hAnsi="Times New Roman" w:cs="Times New Roman"/>
        </w:rPr>
        <w:t>for inclusion; these were</w:t>
      </w:r>
      <w:r>
        <w:rPr>
          <w:rFonts w:ascii="Times New Roman" w:hAnsi="Times New Roman" w:cs="Times New Roman"/>
        </w:rPr>
        <w:t xml:space="preserve"> pre-and post-test surveys, </w:t>
      </w:r>
      <w:r w:rsidRPr="0024764A">
        <w:rPr>
          <w:rFonts w:ascii="Times New Roman" w:hAnsi="Times New Roman" w:cs="Times New Roman"/>
        </w:rPr>
        <w:t>interrupted time series analyses</w:t>
      </w:r>
      <w:r>
        <w:rPr>
          <w:rFonts w:ascii="Times New Roman" w:hAnsi="Times New Roman" w:cs="Times New Roman"/>
        </w:rPr>
        <w:t xml:space="preserve"> or longitudinal cross-sectional studies, cohort studies, case-control </w:t>
      </w:r>
      <w:r w:rsidR="00EE6DFA">
        <w:rPr>
          <w:rFonts w:ascii="Times New Roman" w:hAnsi="Times New Roman" w:cs="Times New Roman"/>
        </w:rPr>
        <w:t>studies,</w:t>
      </w:r>
      <w:r>
        <w:rPr>
          <w:rFonts w:ascii="Times New Roman" w:hAnsi="Times New Roman" w:cs="Times New Roman"/>
        </w:rPr>
        <w:t xml:space="preserve"> RCTs, qualitative studies and mixed methods studies. Eligible studies were published in the time frame from 1</w:t>
      </w:r>
      <w:r w:rsidRPr="00025EDE">
        <w:rPr>
          <w:rFonts w:ascii="Times New Roman" w:hAnsi="Times New Roman" w:cs="Times New Roman"/>
          <w:vertAlign w:val="superscript"/>
        </w:rPr>
        <w:t>st</w:t>
      </w:r>
      <w:r>
        <w:rPr>
          <w:rFonts w:ascii="Times New Roman" w:hAnsi="Times New Roman" w:cs="Times New Roman"/>
        </w:rPr>
        <w:t xml:space="preserve"> March 2005 to 31</w:t>
      </w:r>
      <w:r w:rsidRPr="00025EDE">
        <w:rPr>
          <w:rFonts w:ascii="Times New Roman" w:hAnsi="Times New Roman" w:cs="Times New Roman"/>
          <w:vertAlign w:val="superscript"/>
        </w:rPr>
        <w:t>st</w:t>
      </w:r>
      <w:r>
        <w:rPr>
          <w:rFonts w:ascii="Times New Roman" w:hAnsi="Times New Roman" w:cs="Times New Roman"/>
        </w:rPr>
        <w:t xml:space="preserve"> December 2012. </w:t>
      </w:r>
    </w:p>
    <w:p w14:paraId="37563915" w14:textId="75DD3CF5" w:rsidR="00474633" w:rsidRDefault="00474633" w:rsidP="00474633">
      <w:pPr>
        <w:spacing w:before="120" w:after="120" w:line="360" w:lineRule="auto"/>
        <w:jc w:val="both"/>
        <w:rPr>
          <w:rFonts w:ascii="Times New Roman" w:hAnsi="Times New Roman" w:cs="Times New Roman"/>
        </w:rPr>
      </w:pPr>
      <w:r w:rsidRPr="00025EDE">
        <w:rPr>
          <w:rFonts w:ascii="Times New Roman" w:hAnsi="Times New Roman" w:cs="Times New Roman"/>
          <w:i/>
        </w:rPr>
        <w:t>Types of interventions</w:t>
      </w:r>
      <w:r>
        <w:rPr>
          <w:rFonts w:ascii="Times New Roman" w:hAnsi="Times New Roman" w:cs="Times New Roman"/>
        </w:rPr>
        <w:t xml:space="preserve"> </w:t>
      </w:r>
      <w:r w:rsidR="00E70D86">
        <w:rPr>
          <w:rFonts w:ascii="Times New Roman" w:hAnsi="Times New Roman" w:cs="Times New Roman"/>
        </w:rPr>
        <w:t>–</w:t>
      </w:r>
      <w:r w:rsidR="00EE6DFA">
        <w:rPr>
          <w:rFonts w:ascii="Times New Roman" w:hAnsi="Times New Roman" w:cs="Times New Roman"/>
        </w:rPr>
        <w:t xml:space="preserve"> </w:t>
      </w:r>
      <w:r w:rsidR="00FB0B6A">
        <w:rPr>
          <w:rFonts w:ascii="Times New Roman" w:hAnsi="Times New Roman" w:cs="Times New Roman"/>
        </w:rPr>
        <w:t xml:space="preserve">The </w:t>
      </w:r>
      <w:r w:rsidR="00FB0B6A" w:rsidRPr="00CA535F">
        <w:rPr>
          <w:rFonts w:ascii="Times New Roman" w:hAnsi="Times New Roman" w:cs="Times New Roman"/>
        </w:rPr>
        <w:t xml:space="preserve">following </w:t>
      </w:r>
      <w:r w:rsidRPr="00CA535F">
        <w:rPr>
          <w:rFonts w:ascii="Times New Roman" w:hAnsi="Times New Roman" w:cs="Times New Roman"/>
        </w:rPr>
        <w:t>types o</w:t>
      </w:r>
      <w:r>
        <w:rPr>
          <w:rFonts w:ascii="Times New Roman" w:hAnsi="Times New Roman" w:cs="Times New Roman"/>
        </w:rPr>
        <w:t xml:space="preserve">f educational interventions were included: educational meetings such as </w:t>
      </w:r>
      <w:r w:rsidRPr="00CA535F">
        <w:rPr>
          <w:rFonts w:ascii="Times New Roman" w:hAnsi="Times New Roman" w:cs="Times New Roman"/>
        </w:rPr>
        <w:t xml:space="preserve">workshops, </w:t>
      </w:r>
      <w:r>
        <w:rPr>
          <w:rFonts w:ascii="Times New Roman" w:hAnsi="Times New Roman" w:cs="Times New Roman"/>
        </w:rPr>
        <w:t xml:space="preserve">seminars, symposia, courses and case conferences; sending printed educational materials such as guidelines or journals; and telemedicine such as Internet- or computer-based learning or </w:t>
      </w:r>
      <w:r w:rsidR="00EE6DFA">
        <w:rPr>
          <w:rFonts w:ascii="Times New Roman" w:hAnsi="Times New Roman" w:cs="Times New Roman"/>
        </w:rPr>
        <w:t xml:space="preserve">counselling/ </w:t>
      </w:r>
      <w:r w:rsidR="00FB0B6A">
        <w:rPr>
          <w:rFonts w:ascii="Times New Roman" w:hAnsi="Times New Roman" w:cs="Times New Roman"/>
        </w:rPr>
        <w:t>advice by</w:t>
      </w:r>
      <w:r>
        <w:rPr>
          <w:rFonts w:ascii="Times New Roman" w:hAnsi="Times New Roman" w:cs="Times New Roman"/>
        </w:rPr>
        <w:t xml:space="preserve"> telephone. These were </w:t>
      </w:r>
      <w:r w:rsidR="00FB0B6A">
        <w:rPr>
          <w:rFonts w:ascii="Times New Roman" w:hAnsi="Times New Roman" w:cs="Times New Roman"/>
        </w:rPr>
        <w:t>all</w:t>
      </w:r>
      <w:r>
        <w:rPr>
          <w:rFonts w:ascii="Times New Roman" w:hAnsi="Times New Roman" w:cs="Times New Roman"/>
        </w:rPr>
        <w:t xml:space="preserve"> related to palliative and cancer care. </w:t>
      </w:r>
    </w:p>
    <w:p w14:paraId="2773F346" w14:textId="70F8A92B" w:rsidR="000A67B8" w:rsidRDefault="00474633" w:rsidP="00474633">
      <w:pPr>
        <w:spacing w:before="120" w:after="120" w:line="360" w:lineRule="auto"/>
        <w:jc w:val="both"/>
        <w:rPr>
          <w:rFonts w:ascii="Times New Roman" w:hAnsi="Times New Roman" w:cs="Times New Roman"/>
        </w:rPr>
      </w:pPr>
      <w:r w:rsidRPr="00025EDE">
        <w:rPr>
          <w:rFonts w:ascii="Times New Roman" w:hAnsi="Times New Roman" w:cs="Times New Roman"/>
          <w:i/>
        </w:rPr>
        <w:t>Types of participants</w:t>
      </w:r>
      <w:r w:rsidR="00EE6DFA">
        <w:rPr>
          <w:rFonts w:ascii="Times New Roman" w:hAnsi="Times New Roman" w:cs="Times New Roman"/>
          <w:i/>
        </w:rPr>
        <w:t xml:space="preserve"> </w:t>
      </w:r>
      <w:r w:rsidR="00EE6DFA">
        <w:rPr>
          <w:rFonts w:ascii="Times New Roman" w:hAnsi="Times New Roman" w:cs="Times New Roman"/>
        </w:rPr>
        <w:t xml:space="preserve">– </w:t>
      </w:r>
      <w:r w:rsidRPr="00E27605">
        <w:rPr>
          <w:rFonts w:ascii="Times New Roman" w:hAnsi="Times New Roman" w:cs="Times New Roman"/>
        </w:rPr>
        <w:t xml:space="preserve">Studies </w:t>
      </w:r>
      <w:r>
        <w:rPr>
          <w:rFonts w:ascii="Times New Roman" w:hAnsi="Times New Roman" w:cs="Times New Roman"/>
        </w:rPr>
        <w:t xml:space="preserve">that </w:t>
      </w:r>
      <w:r w:rsidR="00FB0B6A">
        <w:rPr>
          <w:rFonts w:ascii="Times New Roman" w:hAnsi="Times New Roman" w:cs="Times New Roman"/>
        </w:rPr>
        <w:t>involved</w:t>
      </w:r>
      <w:r>
        <w:rPr>
          <w:rFonts w:ascii="Times New Roman" w:hAnsi="Times New Roman" w:cs="Times New Roman"/>
        </w:rPr>
        <w:t xml:space="preserve"> the participation of</w:t>
      </w:r>
      <w:r w:rsidRPr="00E27605">
        <w:rPr>
          <w:rFonts w:ascii="Times New Roman" w:hAnsi="Times New Roman" w:cs="Times New Roman"/>
        </w:rPr>
        <w:t xml:space="preserve"> qualified</w:t>
      </w:r>
      <w:r>
        <w:rPr>
          <w:rFonts w:ascii="Times New Roman" w:hAnsi="Times New Roman" w:cs="Times New Roman"/>
        </w:rPr>
        <w:t xml:space="preserve"> primary </w:t>
      </w:r>
      <w:r w:rsidRPr="00E27605">
        <w:rPr>
          <w:rFonts w:ascii="Times New Roman" w:hAnsi="Times New Roman" w:cs="Times New Roman"/>
        </w:rPr>
        <w:t>health</w:t>
      </w:r>
      <w:r>
        <w:rPr>
          <w:rFonts w:ascii="Times New Roman" w:hAnsi="Times New Roman" w:cs="Times New Roman"/>
        </w:rPr>
        <w:t>care physicians such as GPs, family physicians/ doctors were included</w:t>
      </w:r>
      <w:r w:rsidRPr="00E27605">
        <w:rPr>
          <w:rFonts w:ascii="Times New Roman" w:hAnsi="Times New Roman" w:cs="Times New Roman"/>
        </w:rPr>
        <w:t>.</w:t>
      </w:r>
    </w:p>
    <w:p w14:paraId="7281A666" w14:textId="3A29CEEA" w:rsidR="00474633" w:rsidRDefault="00474633" w:rsidP="00474633">
      <w:pPr>
        <w:spacing w:before="120" w:after="120" w:line="360" w:lineRule="auto"/>
        <w:jc w:val="both"/>
        <w:rPr>
          <w:rFonts w:ascii="Times New Roman" w:hAnsi="Times New Roman" w:cs="Times New Roman"/>
        </w:rPr>
      </w:pPr>
      <w:r w:rsidRPr="00992490">
        <w:rPr>
          <w:rFonts w:ascii="Times New Roman" w:hAnsi="Times New Roman" w:cs="Times New Roman"/>
          <w:i/>
        </w:rPr>
        <w:t>Types of outcome measures</w:t>
      </w:r>
      <w:r w:rsidR="00EE6DFA">
        <w:rPr>
          <w:rFonts w:ascii="Times New Roman" w:hAnsi="Times New Roman" w:cs="Times New Roman"/>
          <w:i/>
        </w:rPr>
        <w:t xml:space="preserve"> </w:t>
      </w:r>
      <w:r w:rsidR="00EE6DFA">
        <w:rPr>
          <w:rFonts w:ascii="Times New Roman" w:hAnsi="Times New Roman" w:cs="Times New Roman"/>
        </w:rPr>
        <w:t xml:space="preserve">– </w:t>
      </w:r>
      <w:r w:rsidRPr="00B179B4">
        <w:rPr>
          <w:rFonts w:ascii="Times New Roman" w:hAnsi="Times New Roman" w:cs="Times New Roman"/>
        </w:rPr>
        <w:t>Studies that reported o</w:t>
      </w:r>
      <w:r>
        <w:rPr>
          <w:rFonts w:ascii="Times New Roman" w:hAnsi="Times New Roman" w:cs="Times New Roman"/>
        </w:rPr>
        <w:t>bjectively measured health professional practice competence and behaviour</w:t>
      </w:r>
      <w:r w:rsidRPr="00B179B4">
        <w:rPr>
          <w:rFonts w:ascii="Times New Roman" w:hAnsi="Times New Roman" w:cs="Times New Roman"/>
        </w:rPr>
        <w:t xml:space="preserve"> or patient outcomes in a healthcare setting</w:t>
      </w:r>
      <w:r w:rsidR="00FB0B6A">
        <w:rPr>
          <w:rFonts w:ascii="Times New Roman" w:hAnsi="Times New Roman" w:cs="Times New Roman"/>
        </w:rPr>
        <w:t xml:space="preserve"> were included</w:t>
      </w:r>
      <w:r w:rsidRPr="00B179B4">
        <w:rPr>
          <w:rFonts w:ascii="Times New Roman" w:hAnsi="Times New Roman" w:cs="Times New Roman"/>
        </w:rPr>
        <w:t>. Studies that measured knowledge or perf</w:t>
      </w:r>
      <w:r>
        <w:rPr>
          <w:rFonts w:ascii="Times New Roman" w:hAnsi="Times New Roman" w:cs="Times New Roman"/>
        </w:rPr>
        <w:t xml:space="preserve">ormance in a test situation </w:t>
      </w:r>
      <w:r w:rsidRPr="00B179B4">
        <w:rPr>
          <w:rFonts w:ascii="Times New Roman" w:hAnsi="Times New Roman" w:cs="Times New Roman"/>
        </w:rPr>
        <w:t xml:space="preserve">were </w:t>
      </w:r>
      <w:r>
        <w:rPr>
          <w:rFonts w:ascii="Times New Roman" w:hAnsi="Times New Roman" w:cs="Times New Roman"/>
        </w:rPr>
        <w:t>not in</w:t>
      </w:r>
      <w:r w:rsidRPr="00B179B4">
        <w:rPr>
          <w:rFonts w:ascii="Times New Roman" w:hAnsi="Times New Roman" w:cs="Times New Roman"/>
        </w:rPr>
        <w:t>cluded. Studies using pat</w:t>
      </w:r>
      <w:r>
        <w:rPr>
          <w:rFonts w:ascii="Times New Roman" w:hAnsi="Times New Roman" w:cs="Times New Roman"/>
        </w:rPr>
        <w:t xml:space="preserve">ients’ </w:t>
      </w:r>
      <w:r w:rsidRPr="00B179B4">
        <w:rPr>
          <w:rFonts w:ascii="Times New Roman" w:hAnsi="Times New Roman" w:cs="Times New Roman"/>
        </w:rPr>
        <w:t xml:space="preserve">subjective ratings of health professionals’ performance were </w:t>
      </w:r>
      <w:r>
        <w:rPr>
          <w:rFonts w:ascii="Times New Roman" w:hAnsi="Times New Roman" w:cs="Times New Roman"/>
        </w:rPr>
        <w:t xml:space="preserve">also </w:t>
      </w:r>
      <w:r w:rsidRPr="00B179B4">
        <w:rPr>
          <w:rFonts w:ascii="Times New Roman" w:hAnsi="Times New Roman" w:cs="Times New Roman"/>
        </w:rPr>
        <w:t>included.</w:t>
      </w:r>
    </w:p>
    <w:p w14:paraId="72D995E8" w14:textId="77777777" w:rsidR="00474633" w:rsidRDefault="00474633" w:rsidP="008F6966">
      <w:pPr>
        <w:pStyle w:val="Heading4"/>
      </w:pPr>
      <w:bookmarkStart w:id="583" w:name="_Toc242432272"/>
      <w:r>
        <w:rPr>
          <w:rFonts w:eastAsia="SimSun"/>
          <w:lang w:eastAsia="zh-CN"/>
        </w:rPr>
        <w:t xml:space="preserve">2.4.3.3 </w:t>
      </w:r>
      <w:r>
        <w:t>Exclusion criteria</w:t>
      </w:r>
      <w:bookmarkEnd w:id="583"/>
    </w:p>
    <w:p w14:paraId="2058E9FB" w14:textId="0F3C105F" w:rsidR="00474633" w:rsidRDefault="00474633" w:rsidP="00474633">
      <w:pPr>
        <w:spacing w:before="120" w:after="120" w:line="360" w:lineRule="auto"/>
        <w:jc w:val="both"/>
        <w:rPr>
          <w:rFonts w:ascii="Times New Roman" w:hAnsi="Times New Roman" w:cs="Times New Roman"/>
        </w:rPr>
      </w:pPr>
      <w:r w:rsidRPr="007629B8">
        <w:rPr>
          <w:rFonts w:ascii="Times New Roman" w:hAnsi="Times New Roman" w:cs="Times New Roman"/>
        </w:rPr>
        <w:t>Specific exclusions included studies</w:t>
      </w:r>
      <w:r>
        <w:rPr>
          <w:rFonts w:ascii="Times New Roman" w:hAnsi="Times New Roman" w:cs="Times New Roman"/>
        </w:rPr>
        <w:t xml:space="preserve"> </w:t>
      </w:r>
      <w:r w:rsidRPr="007629B8">
        <w:rPr>
          <w:rFonts w:ascii="Times New Roman" w:hAnsi="Times New Roman" w:cs="Times New Roman"/>
        </w:rPr>
        <w:t>that were</w:t>
      </w:r>
      <w:r>
        <w:rPr>
          <w:rFonts w:ascii="Times New Roman" w:hAnsi="Times New Roman" w:cs="Times New Roman"/>
        </w:rPr>
        <w:t xml:space="preserve"> </w:t>
      </w:r>
      <w:r w:rsidRPr="007629B8">
        <w:rPr>
          <w:rFonts w:ascii="Times New Roman" w:hAnsi="Times New Roman" w:cs="Times New Roman"/>
        </w:rPr>
        <w:t>single case</w:t>
      </w:r>
      <w:r>
        <w:rPr>
          <w:rFonts w:ascii="Times New Roman" w:hAnsi="Times New Roman" w:cs="Times New Roman"/>
        </w:rPr>
        <w:t xml:space="preserve"> </w:t>
      </w:r>
      <w:r w:rsidRPr="007629B8">
        <w:rPr>
          <w:rFonts w:ascii="Times New Roman" w:hAnsi="Times New Roman" w:cs="Times New Roman"/>
        </w:rPr>
        <w:t>reports, general</w:t>
      </w:r>
      <w:r>
        <w:rPr>
          <w:rFonts w:ascii="Times New Roman" w:hAnsi="Times New Roman" w:cs="Times New Roman"/>
        </w:rPr>
        <w:t xml:space="preserve"> </w:t>
      </w:r>
      <w:r w:rsidRPr="007629B8">
        <w:rPr>
          <w:rFonts w:ascii="Times New Roman" w:hAnsi="Times New Roman" w:cs="Times New Roman"/>
        </w:rPr>
        <w:t>descriptions of practice, policy documents</w:t>
      </w:r>
      <w:r>
        <w:rPr>
          <w:rFonts w:ascii="Times New Roman" w:hAnsi="Times New Roman" w:cs="Times New Roman"/>
        </w:rPr>
        <w:t xml:space="preserve"> </w:t>
      </w:r>
      <w:r w:rsidRPr="007629B8">
        <w:rPr>
          <w:rFonts w:ascii="Times New Roman" w:hAnsi="Times New Roman" w:cs="Times New Roman"/>
        </w:rPr>
        <w:t>or opinions expressed</w:t>
      </w:r>
      <w:r>
        <w:rPr>
          <w:rFonts w:ascii="Times New Roman" w:hAnsi="Times New Roman" w:cs="Times New Roman"/>
        </w:rPr>
        <w:t xml:space="preserve"> </w:t>
      </w:r>
      <w:r w:rsidRPr="007629B8">
        <w:rPr>
          <w:rFonts w:ascii="Times New Roman" w:hAnsi="Times New Roman" w:cs="Times New Roman"/>
        </w:rPr>
        <w:t>by practitioners or researchers</w:t>
      </w:r>
      <w:r>
        <w:rPr>
          <w:rFonts w:ascii="Times New Roman" w:hAnsi="Times New Roman" w:cs="Times New Roman"/>
        </w:rPr>
        <w:t xml:space="preserve"> </w:t>
      </w:r>
      <w:r w:rsidRPr="007629B8">
        <w:rPr>
          <w:rFonts w:ascii="Times New Roman" w:hAnsi="Times New Roman" w:cs="Times New Roman"/>
        </w:rPr>
        <w:t>in editorials and</w:t>
      </w:r>
      <w:r>
        <w:rPr>
          <w:rFonts w:ascii="Times New Roman" w:hAnsi="Times New Roman" w:cs="Times New Roman"/>
        </w:rPr>
        <w:t xml:space="preserve"> </w:t>
      </w:r>
      <w:r w:rsidRPr="007629B8">
        <w:rPr>
          <w:rFonts w:ascii="Times New Roman" w:hAnsi="Times New Roman" w:cs="Times New Roman"/>
        </w:rPr>
        <w:t>review articles.</w:t>
      </w:r>
      <w:r w:rsidRPr="00477065">
        <w:rPr>
          <w:rFonts w:ascii="Times New Roman" w:hAnsi="Times New Roman" w:cs="Times New Roman"/>
        </w:rPr>
        <w:t xml:space="preserve"> Specific surveys</w:t>
      </w:r>
      <w:r w:rsidR="00EE6DFA">
        <w:rPr>
          <w:rFonts w:ascii="Times New Roman" w:hAnsi="Times New Roman" w:cs="Times New Roman"/>
        </w:rPr>
        <w:t>, for instance</w:t>
      </w:r>
      <w:r>
        <w:rPr>
          <w:rFonts w:ascii="Times New Roman" w:hAnsi="Times New Roman" w:cs="Times New Roman"/>
        </w:rPr>
        <w:t xml:space="preserve"> single cross-sectional studies</w:t>
      </w:r>
      <w:r w:rsidR="00FB0B6A">
        <w:rPr>
          <w:rFonts w:ascii="Times New Roman" w:hAnsi="Times New Roman" w:cs="Times New Roman"/>
        </w:rPr>
        <w:t>,</w:t>
      </w:r>
      <w:r>
        <w:rPr>
          <w:rFonts w:ascii="Times New Roman" w:hAnsi="Times New Roman" w:cs="Times New Roman"/>
        </w:rPr>
        <w:t xml:space="preserve"> were</w:t>
      </w:r>
      <w:r w:rsidRPr="00477065">
        <w:rPr>
          <w:rFonts w:ascii="Times New Roman" w:hAnsi="Times New Roman" w:cs="Times New Roman"/>
        </w:rPr>
        <w:t xml:space="preserve"> not included since such</w:t>
      </w:r>
      <w:r>
        <w:rPr>
          <w:rFonts w:ascii="Times New Roman" w:hAnsi="Times New Roman" w:cs="Times New Roman"/>
        </w:rPr>
        <w:t xml:space="preserve"> surveys may not display any potential professional or personal improvement </w:t>
      </w:r>
      <w:r w:rsidR="00FB0B6A">
        <w:rPr>
          <w:rFonts w:ascii="Times New Roman" w:hAnsi="Times New Roman" w:cs="Times New Roman"/>
        </w:rPr>
        <w:t>due to</w:t>
      </w:r>
      <w:r>
        <w:rPr>
          <w:rFonts w:ascii="Times New Roman" w:hAnsi="Times New Roman" w:cs="Times New Roman"/>
        </w:rPr>
        <w:t xml:space="preserve"> the intervention. Studies related to formal palliative education for under</w:t>
      </w:r>
      <w:r w:rsidR="00EE6DFA">
        <w:rPr>
          <w:rFonts w:ascii="Times New Roman" w:hAnsi="Times New Roman" w:cs="Times New Roman"/>
        </w:rPr>
        <w:t xml:space="preserve">graduates and postgraduates, </w:t>
      </w:r>
      <w:r w:rsidRPr="00E27605">
        <w:rPr>
          <w:rFonts w:ascii="Times New Roman" w:hAnsi="Times New Roman" w:cs="Times New Roman"/>
        </w:rPr>
        <w:t>health professionals in pos</w:t>
      </w:r>
      <w:r>
        <w:rPr>
          <w:rFonts w:ascii="Times New Roman" w:hAnsi="Times New Roman" w:cs="Times New Roman"/>
        </w:rPr>
        <w:t xml:space="preserve">tgraduate training or </w:t>
      </w:r>
      <w:r w:rsidRPr="00E27605">
        <w:rPr>
          <w:rFonts w:ascii="Times New Roman" w:hAnsi="Times New Roman" w:cs="Times New Roman"/>
        </w:rPr>
        <w:t xml:space="preserve">resident </w:t>
      </w:r>
      <w:r w:rsidR="00F93AE8" w:rsidRPr="00E27605">
        <w:rPr>
          <w:rFonts w:ascii="Times New Roman" w:hAnsi="Times New Roman" w:cs="Times New Roman"/>
        </w:rPr>
        <w:t>physicians</w:t>
      </w:r>
      <w:r w:rsidR="00EE6DFA">
        <w:rPr>
          <w:rFonts w:ascii="Times New Roman" w:hAnsi="Times New Roman" w:cs="Times New Roman"/>
        </w:rPr>
        <w:t xml:space="preserve"> were</w:t>
      </w:r>
      <w:r>
        <w:rPr>
          <w:rFonts w:ascii="Times New Roman" w:hAnsi="Times New Roman" w:cs="Times New Roman"/>
        </w:rPr>
        <w:t xml:space="preserve"> also excluded from this review since they were beyond the </w:t>
      </w:r>
      <w:r w:rsidR="00FB0B6A">
        <w:rPr>
          <w:rFonts w:ascii="Times New Roman" w:hAnsi="Times New Roman" w:cs="Times New Roman"/>
        </w:rPr>
        <w:t>scope</w:t>
      </w:r>
      <w:r>
        <w:rPr>
          <w:rFonts w:ascii="Times New Roman" w:hAnsi="Times New Roman" w:cs="Times New Roman"/>
        </w:rPr>
        <w:t xml:space="preserve"> of the thesis. Studies published before 2005 or not written in English were also </w:t>
      </w:r>
      <w:r w:rsidR="00FB0B6A">
        <w:rPr>
          <w:rFonts w:ascii="Times New Roman" w:hAnsi="Times New Roman" w:cs="Times New Roman"/>
        </w:rPr>
        <w:t>ex</w:t>
      </w:r>
      <w:r>
        <w:rPr>
          <w:rFonts w:ascii="Times New Roman" w:hAnsi="Times New Roman" w:cs="Times New Roman"/>
        </w:rPr>
        <w:t>cluded from the review</w:t>
      </w:r>
    </w:p>
    <w:p w14:paraId="0E15100A" w14:textId="77777777" w:rsidR="00474633" w:rsidRDefault="00474633" w:rsidP="008F6966">
      <w:pPr>
        <w:pStyle w:val="Heading4"/>
        <w:rPr>
          <w:lang w:val="en-GB" w:eastAsia="zh-CN"/>
        </w:rPr>
      </w:pPr>
      <w:bookmarkStart w:id="584" w:name="_Toc242432273"/>
      <w:r>
        <w:rPr>
          <w:lang w:eastAsia="zh-CN"/>
        </w:rPr>
        <w:t xml:space="preserve">2.4.3.4 </w:t>
      </w:r>
      <w:r>
        <w:rPr>
          <w:lang w:val="en-GB" w:eastAsia="zh-CN"/>
        </w:rPr>
        <w:t>Data collection and analysis of papers</w:t>
      </w:r>
      <w:bookmarkEnd w:id="584"/>
    </w:p>
    <w:p w14:paraId="5914F88B" w14:textId="30453B01"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I </w:t>
      </w:r>
      <w:r w:rsidRPr="00AB2D45">
        <w:rPr>
          <w:rFonts w:ascii="Times New Roman" w:eastAsia="SimSun" w:hAnsi="Times New Roman" w:cs="Times New Roman"/>
          <w:lang w:val="en-GB" w:eastAsia="zh-CN"/>
        </w:rPr>
        <w:t>screened the titles and abstracts identified from the search process and eliminated any obviously irrelevant studies. The remaining</w:t>
      </w:r>
      <w:r>
        <w:rPr>
          <w:rFonts w:ascii="Times New Roman" w:eastAsia="SimSun" w:hAnsi="Times New Roman" w:cs="Times New Roman"/>
          <w:lang w:val="en-GB" w:eastAsia="zh-CN"/>
        </w:rPr>
        <w:t xml:space="preserve"> studies were retrieved in full</w:t>
      </w:r>
      <w:r w:rsidR="00FB0B6A">
        <w:rPr>
          <w:rFonts w:ascii="Times New Roman" w:eastAsia="SimSun" w:hAnsi="Times New Roman" w:cs="Times New Roman"/>
          <w:lang w:val="en-GB" w:eastAsia="zh-CN"/>
        </w:rPr>
        <w:t>-</w:t>
      </w:r>
      <w:r w:rsidRPr="00AB2D45">
        <w:rPr>
          <w:rFonts w:ascii="Times New Roman" w:eastAsia="SimSun" w:hAnsi="Times New Roman" w:cs="Times New Roman"/>
          <w:lang w:val="en-GB" w:eastAsia="zh-CN"/>
        </w:rPr>
        <w:t>text</w:t>
      </w:r>
      <w:r w:rsidR="00FB0B6A">
        <w:rPr>
          <w:rFonts w:ascii="Times New Roman" w:eastAsia="SimSun" w:hAnsi="Times New Roman" w:cs="Times New Roman"/>
          <w:lang w:val="en-GB" w:eastAsia="zh-CN"/>
        </w:rPr>
        <w:t xml:space="preserve"> versions</w:t>
      </w:r>
      <w:r>
        <w:rPr>
          <w:rFonts w:ascii="Times New Roman" w:eastAsia="SimSun" w:hAnsi="Times New Roman" w:cs="Times New Roman"/>
          <w:lang w:val="en-GB" w:eastAsia="zh-CN"/>
        </w:rPr>
        <w:t>.</w:t>
      </w:r>
    </w:p>
    <w:p w14:paraId="148FCD15" w14:textId="6E475209" w:rsidR="00474633" w:rsidRDefault="00474633" w:rsidP="00474633">
      <w:pPr>
        <w:spacing w:before="120" w:after="120" w:line="360" w:lineRule="auto"/>
        <w:jc w:val="both"/>
        <w:rPr>
          <w:rFonts w:ascii="Times" w:hAnsi="Times" w:cs="Times"/>
        </w:rPr>
      </w:pPr>
      <w:r w:rsidRPr="0058524D">
        <w:rPr>
          <w:rFonts w:ascii="Times New Roman" w:eastAsia="SimSun" w:hAnsi="Times New Roman" w:cs="Times New Roman"/>
          <w:lang w:val="en-GB" w:eastAsia="zh-CN"/>
        </w:rPr>
        <w:t xml:space="preserve">Description </w:t>
      </w:r>
      <w:r>
        <w:rPr>
          <w:rFonts w:ascii="Times New Roman" w:eastAsia="SimSun" w:hAnsi="Times New Roman" w:cs="Times New Roman"/>
          <w:lang w:val="en-GB" w:eastAsia="zh-CN"/>
        </w:rPr>
        <w:t xml:space="preserve">comprised </w:t>
      </w:r>
      <w:r w:rsidR="00726323">
        <w:rPr>
          <w:rFonts w:ascii="Times New Roman" w:eastAsia="SimSun" w:hAnsi="Times New Roman" w:cs="Times New Roman"/>
          <w:lang w:val="en-GB" w:eastAsia="zh-CN"/>
        </w:rPr>
        <w:t>(1) author(s) and</w:t>
      </w:r>
      <w:r>
        <w:rPr>
          <w:rFonts w:ascii="Times New Roman" w:eastAsia="SimSun" w:hAnsi="Times New Roman" w:cs="Times New Roman"/>
          <w:lang w:val="en-GB" w:eastAsia="zh-CN"/>
        </w:rPr>
        <w:t xml:space="preserve"> the year of publication and the country where</w:t>
      </w:r>
      <w:r w:rsidR="001C46F2">
        <w:rPr>
          <w:rFonts w:ascii="Times New Roman" w:eastAsia="SimSun" w:hAnsi="Times New Roman" w:cs="Times New Roman"/>
          <w:lang w:val="en-GB" w:eastAsia="zh-CN"/>
        </w:rPr>
        <w:t xml:space="preserve"> the   study had been conducted, (2)</w:t>
      </w:r>
      <w:r>
        <w:rPr>
          <w:rFonts w:ascii="Times New Roman" w:eastAsia="SimSun" w:hAnsi="Times New Roman" w:cs="Times New Roman"/>
          <w:lang w:val="en-GB" w:eastAsia="zh-CN"/>
        </w:rPr>
        <w:t xml:space="preserve"> the type of research desig</w:t>
      </w:r>
      <w:r w:rsidR="00EE6DFA">
        <w:rPr>
          <w:rFonts w:ascii="Times New Roman" w:eastAsia="SimSun" w:hAnsi="Times New Roman" w:cs="Times New Roman"/>
          <w:lang w:val="en-GB" w:eastAsia="zh-CN"/>
        </w:rPr>
        <w:t>n such as RCTs, pretest-post</w:t>
      </w:r>
      <w:r w:rsidR="001C46F2">
        <w:rPr>
          <w:rFonts w:ascii="Times New Roman" w:eastAsia="SimSun" w:hAnsi="Times New Roman" w:cs="Times New Roman"/>
          <w:lang w:val="en-GB" w:eastAsia="zh-CN"/>
        </w:rPr>
        <w:t>test or the mixed methods, (3)</w:t>
      </w:r>
      <w:r>
        <w:rPr>
          <w:rFonts w:ascii="Times New Roman" w:eastAsia="SimSun" w:hAnsi="Times New Roman" w:cs="Times New Roman"/>
          <w:lang w:val="en-GB" w:eastAsia="zh-CN"/>
        </w:rPr>
        <w:t xml:space="preserve"> </w:t>
      </w:r>
      <w:r w:rsidRPr="00F20062">
        <w:rPr>
          <w:rFonts w:ascii="Times New Roman" w:eastAsia="SimSun" w:hAnsi="Times New Roman" w:cs="Times New Roman"/>
          <w:lang w:val="en-GB" w:eastAsia="zh-CN"/>
        </w:rPr>
        <w:t>type of intervention</w:t>
      </w:r>
      <w:r>
        <w:rPr>
          <w:rFonts w:ascii="Times New Roman" w:eastAsia="SimSun" w:hAnsi="Times New Roman" w:cs="Times New Roman"/>
          <w:lang w:val="en-GB" w:eastAsia="zh-CN"/>
        </w:rPr>
        <w:t xml:space="preserve"> such as </w:t>
      </w:r>
      <w:r w:rsidRPr="0058524D">
        <w:rPr>
          <w:rFonts w:ascii="Times New Roman" w:eastAsia="SimSun" w:hAnsi="Times New Roman" w:cs="Times New Roman"/>
          <w:lang w:val="en-GB" w:eastAsia="zh-CN"/>
        </w:rPr>
        <w:t>educational meetings</w:t>
      </w:r>
      <w:r>
        <w:rPr>
          <w:rFonts w:ascii="Times New Roman" w:eastAsia="SimSun" w:hAnsi="Times New Roman" w:cs="Times New Roman"/>
          <w:lang w:val="en-GB" w:eastAsia="zh-CN"/>
        </w:rPr>
        <w:t xml:space="preserve">, </w:t>
      </w:r>
      <w:r w:rsidR="00726323">
        <w:rPr>
          <w:rFonts w:ascii="Times" w:hAnsi="Times" w:cs="Times"/>
        </w:rPr>
        <w:t>reminders,</w:t>
      </w:r>
      <w:r>
        <w:rPr>
          <w:rFonts w:ascii="Times" w:hAnsi="Times" w:cs="Times"/>
        </w:rPr>
        <w:t xml:space="preserve"> outreach programmes, Internet or computer-based learnin</w:t>
      </w:r>
      <w:r w:rsidR="001C46F2">
        <w:rPr>
          <w:rFonts w:ascii="Times" w:hAnsi="Times" w:cs="Times"/>
        </w:rPr>
        <w:t>g and so on,</w:t>
      </w:r>
      <w:r>
        <w:rPr>
          <w:rFonts w:ascii="Times" w:hAnsi="Times" w:cs="Times"/>
        </w:rPr>
        <w:t xml:space="preserve"> and</w:t>
      </w:r>
      <w:r w:rsidR="001C46F2">
        <w:rPr>
          <w:rFonts w:ascii="Times" w:hAnsi="Times" w:cs="Times"/>
        </w:rPr>
        <w:t xml:space="preserve"> (4)</w:t>
      </w:r>
      <w:r>
        <w:rPr>
          <w:rFonts w:ascii="Times" w:hAnsi="Times" w:cs="Times"/>
        </w:rPr>
        <w:t xml:space="preserve"> outcomes on the competence and behaviour of participant physicians as well as the quality of life of the patient. </w:t>
      </w:r>
      <w:r w:rsidRPr="001559EF">
        <w:rPr>
          <w:rFonts w:ascii="Times" w:hAnsi="Times" w:cs="Times"/>
        </w:rPr>
        <w:t xml:space="preserve">A specific database was designed to register the </w:t>
      </w:r>
      <w:r w:rsidR="00381969">
        <w:rPr>
          <w:rFonts w:ascii="Times" w:hAnsi="Times" w:cs="Times"/>
        </w:rPr>
        <w:t xml:space="preserve">aims and </w:t>
      </w:r>
      <w:r w:rsidR="001C46F2">
        <w:rPr>
          <w:rFonts w:ascii="Times" w:hAnsi="Times" w:cs="Times"/>
        </w:rPr>
        <w:t>methods</w:t>
      </w:r>
      <w:r w:rsidRPr="001559EF">
        <w:rPr>
          <w:rFonts w:ascii="Times" w:hAnsi="Times" w:cs="Times"/>
        </w:rPr>
        <w:t xml:space="preserve">, </w:t>
      </w:r>
      <w:r w:rsidR="00381969">
        <w:rPr>
          <w:rFonts w:ascii="Times" w:hAnsi="Times" w:cs="Times"/>
        </w:rPr>
        <w:t>response rates</w:t>
      </w:r>
      <w:r w:rsidR="001C46F2">
        <w:rPr>
          <w:rFonts w:ascii="Times" w:hAnsi="Times" w:cs="Times"/>
        </w:rPr>
        <w:t>, intervention</w:t>
      </w:r>
      <w:r w:rsidRPr="001559EF">
        <w:rPr>
          <w:rFonts w:ascii="Times" w:hAnsi="Times" w:cs="Times"/>
        </w:rPr>
        <w:t>,</w:t>
      </w:r>
      <w:r>
        <w:rPr>
          <w:rFonts w:ascii="Times" w:hAnsi="Times" w:cs="Times"/>
        </w:rPr>
        <w:t xml:space="preserve"> </w:t>
      </w:r>
      <w:r w:rsidR="001C46F2">
        <w:rPr>
          <w:rFonts w:ascii="Times" w:hAnsi="Times" w:cs="Times"/>
        </w:rPr>
        <w:t>population</w:t>
      </w:r>
      <w:r w:rsidRPr="001559EF">
        <w:rPr>
          <w:rFonts w:ascii="Times" w:hAnsi="Times" w:cs="Times"/>
        </w:rPr>
        <w:t xml:space="preserve"> and </w:t>
      </w:r>
      <w:r>
        <w:rPr>
          <w:rFonts w:ascii="Times" w:hAnsi="Times" w:cs="Times"/>
        </w:rPr>
        <w:t>outcomes (</w:t>
      </w:r>
      <w:r>
        <w:rPr>
          <w:rFonts w:ascii="Times" w:hAnsi="Times" w:cs="Times"/>
          <w:b/>
        </w:rPr>
        <w:t>Table 2</w:t>
      </w:r>
      <w:r w:rsidRPr="00765600">
        <w:rPr>
          <w:rFonts w:ascii="Times" w:hAnsi="Times" w:cs="Times"/>
          <w:b/>
        </w:rPr>
        <w:t>.</w:t>
      </w:r>
      <w:r w:rsidR="00871802">
        <w:rPr>
          <w:rFonts w:ascii="Times" w:hAnsi="Times" w:cs="Times"/>
          <w:b/>
        </w:rPr>
        <w:t>2</w:t>
      </w:r>
      <w:r>
        <w:rPr>
          <w:rFonts w:ascii="Times" w:hAnsi="Times" w:cs="Times"/>
        </w:rPr>
        <w:t xml:space="preserve">). </w:t>
      </w:r>
    </w:p>
    <w:p w14:paraId="6BBB5746" w14:textId="5F4EDA79" w:rsidR="00474633" w:rsidRDefault="00474633" w:rsidP="00474633">
      <w:pPr>
        <w:spacing w:before="120" w:after="120" w:line="360" w:lineRule="auto"/>
        <w:jc w:val="both"/>
        <w:rPr>
          <w:rFonts w:ascii="Times" w:hAnsi="Times" w:cs="Times"/>
        </w:rPr>
      </w:pPr>
      <w:r>
        <w:rPr>
          <w:rFonts w:ascii="Times" w:hAnsi="Times" w:cs="Times"/>
        </w:rPr>
        <w:t>Regarding the analysis of quality of the studies, the quality of randomis</w:t>
      </w:r>
      <w:r w:rsidRPr="00E717A9">
        <w:rPr>
          <w:rFonts w:ascii="Times" w:hAnsi="Times" w:cs="Times"/>
        </w:rPr>
        <w:t>ed and controlled studies was</w:t>
      </w:r>
      <w:r>
        <w:rPr>
          <w:rFonts w:ascii="Times" w:hAnsi="Times" w:cs="Times"/>
        </w:rPr>
        <w:t xml:space="preserve"> considered as a rigorous standard in the evaluation of outcomes of medical interventions, although one should be</w:t>
      </w:r>
      <w:r w:rsidRPr="00E717A9">
        <w:rPr>
          <w:rFonts w:ascii="Times" w:hAnsi="Times" w:cs="Times"/>
        </w:rPr>
        <w:t xml:space="preserve"> aware of its limitatio</w:t>
      </w:r>
      <w:r>
        <w:rPr>
          <w:rFonts w:ascii="Times" w:hAnsi="Times" w:cs="Times"/>
        </w:rPr>
        <w:t>n</w:t>
      </w:r>
      <w:r w:rsidR="00FB0B6A">
        <w:rPr>
          <w:rFonts w:ascii="Times" w:hAnsi="Times" w:cs="Times"/>
        </w:rPr>
        <w:t>s</w:t>
      </w:r>
      <w:r>
        <w:rPr>
          <w:rFonts w:ascii="Times" w:hAnsi="Times" w:cs="Times"/>
        </w:rPr>
        <w:t xml:space="preserve"> </w:t>
      </w:r>
      <w:r w:rsidR="00FB0B6A">
        <w:rPr>
          <w:rFonts w:ascii="Times" w:hAnsi="Times" w:cs="Times"/>
        </w:rPr>
        <w:t>in</w:t>
      </w:r>
      <w:r>
        <w:rPr>
          <w:rFonts w:ascii="Times" w:hAnsi="Times" w:cs="Times"/>
        </w:rPr>
        <w:t xml:space="preserve"> assess</w:t>
      </w:r>
      <w:r w:rsidR="00FB0B6A">
        <w:rPr>
          <w:rFonts w:ascii="Times" w:hAnsi="Times" w:cs="Times"/>
        </w:rPr>
        <w:t>ing</w:t>
      </w:r>
      <w:r>
        <w:rPr>
          <w:rFonts w:ascii="Times" w:hAnsi="Times" w:cs="Times"/>
        </w:rPr>
        <w:t xml:space="preserve"> educational studies (Davis et al., 1999; Pope &amp; May</w:t>
      </w:r>
      <w:r w:rsidR="001616D4">
        <w:rPr>
          <w:rFonts w:ascii="Times" w:hAnsi="Times" w:cs="Times"/>
        </w:rPr>
        <w:t xml:space="preserve">s, 1993). These are </w:t>
      </w:r>
      <w:r w:rsidR="00FB0B6A">
        <w:rPr>
          <w:rFonts w:ascii="Times" w:hAnsi="Times" w:cs="Times"/>
        </w:rPr>
        <w:t xml:space="preserve">due to </w:t>
      </w:r>
      <w:r>
        <w:rPr>
          <w:rFonts w:ascii="Times" w:hAnsi="Times" w:cs="Times"/>
        </w:rPr>
        <w:t xml:space="preserve">difficulties in obtaining a sample large enough for </w:t>
      </w:r>
      <w:r w:rsidRPr="00ED541E">
        <w:rPr>
          <w:rFonts w:ascii="Times" w:hAnsi="Times" w:cs="Times"/>
        </w:rPr>
        <w:t>statistically significant quantitative results</w:t>
      </w:r>
      <w:r>
        <w:rPr>
          <w:rFonts w:ascii="Times" w:hAnsi="Times" w:cs="Times"/>
        </w:rPr>
        <w:t xml:space="preserve"> or managing cross contamination in comparable control groups (Hutchinson, 1999). In non-randomis</w:t>
      </w:r>
      <w:r w:rsidRPr="00E717A9">
        <w:rPr>
          <w:rFonts w:ascii="Times" w:hAnsi="Times" w:cs="Times"/>
        </w:rPr>
        <w:t>ed studies</w:t>
      </w:r>
      <w:r w:rsidRPr="00CE23C6">
        <w:rPr>
          <w:rFonts w:ascii="Times" w:hAnsi="Times" w:cs="Times"/>
        </w:rPr>
        <w:t>, interrupted time series, and controlled</w:t>
      </w:r>
      <w:r>
        <w:rPr>
          <w:rFonts w:ascii="Times" w:hAnsi="Times" w:cs="Times"/>
        </w:rPr>
        <w:t xml:space="preserve"> or non-</w:t>
      </w:r>
      <w:r w:rsidR="001616D4">
        <w:rPr>
          <w:rFonts w:ascii="Times" w:hAnsi="Times" w:cs="Times"/>
        </w:rPr>
        <w:t xml:space="preserve">controlled </w:t>
      </w:r>
      <w:r w:rsidR="001616D4" w:rsidRPr="00CE23C6">
        <w:rPr>
          <w:rFonts w:ascii="Times" w:hAnsi="Times" w:cs="Times"/>
        </w:rPr>
        <w:t>before</w:t>
      </w:r>
      <w:r w:rsidRPr="00CE23C6">
        <w:rPr>
          <w:rFonts w:ascii="Times" w:hAnsi="Times" w:cs="Times"/>
        </w:rPr>
        <w:t xml:space="preserve"> and after studies</w:t>
      </w:r>
      <w:r>
        <w:rPr>
          <w:rFonts w:ascii="Times" w:hAnsi="Times" w:cs="Times"/>
        </w:rPr>
        <w:t>,</w:t>
      </w:r>
      <w:r w:rsidRPr="00E717A9">
        <w:rPr>
          <w:rFonts w:ascii="Times" w:hAnsi="Times" w:cs="Times"/>
        </w:rPr>
        <w:t xml:space="preserve"> blind assessment of outcome</w:t>
      </w:r>
      <w:r>
        <w:rPr>
          <w:rFonts w:ascii="Times" w:hAnsi="Times" w:cs="Times"/>
        </w:rPr>
        <w:t xml:space="preserve"> variables and percentage of </w:t>
      </w:r>
      <w:r w:rsidRPr="00E717A9">
        <w:rPr>
          <w:rFonts w:ascii="Times" w:hAnsi="Times" w:cs="Times"/>
        </w:rPr>
        <w:t>replies were taken into</w:t>
      </w:r>
      <w:r>
        <w:rPr>
          <w:rFonts w:ascii="Times" w:hAnsi="Times" w:cs="Times"/>
        </w:rPr>
        <w:t xml:space="preserve"> </w:t>
      </w:r>
      <w:r w:rsidRPr="00E717A9">
        <w:rPr>
          <w:rFonts w:ascii="Times" w:hAnsi="Times" w:cs="Times"/>
        </w:rPr>
        <w:t>account.</w:t>
      </w:r>
      <w:r>
        <w:rPr>
          <w:rFonts w:ascii="Times" w:hAnsi="Times" w:cs="Times"/>
        </w:rPr>
        <w:t xml:space="preserve"> With qualitative and mixed methods studies, the assessment of validity was based on explicit description in the studies regarding </w:t>
      </w:r>
      <w:r w:rsidRPr="00326293">
        <w:rPr>
          <w:rFonts w:ascii="Times" w:hAnsi="Times" w:cs="Times"/>
        </w:rPr>
        <w:t>methods of data collection and analysis</w:t>
      </w:r>
      <w:r>
        <w:rPr>
          <w:rFonts w:ascii="Times" w:hAnsi="Times" w:cs="Times"/>
        </w:rPr>
        <w:t xml:space="preserve">, member checking, deviant case analysis and </w:t>
      </w:r>
      <w:r w:rsidR="00F93AE8">
        <w:rPr>
          <w:rFonts w:ascii="Times" w:hAnsi="Times" w:cs="Times"/>
        </w:rPr>
        <w:t>triangulation</w:t>
      </w:r>
      <w:r>
        <w:rPr>
          <w:rFonts w:ascii="Times" w:hAnsi="Times" w:cs="Times"/>
        </w:rPr>
        <w:t xml:space="preserve"> process (Mays &amp; Pope, 2000). </w:t>
      </w:r>
      <w:r w:rsidRPr="00E717A9">
        <w:rPr>
          <w:rFonts w:ascii="Times" w:hAnsi="Times" w:cs="Times"/>
        </w:rPr>
        <w:t>The outcome variables</w:t>
      </w:r>
      <w:r>
        <w:rPr>
          <w:rFonts w:ascii="Times" w:hAnsi="Times" w:cs="Times"/>
        </w:rPr>
        <w:t xml:space="preserve"> related to educational interventions in this review </w:t>
      </w:r>
      <w:r w:rsidRPr="00E717A9">
        <w:rPr>
          <w:rFonts w:ascii="Times" w:hAnsi="Times" w:cs="Times"/>
        </w:rPr>
        <w:t>were:</w:t>
      </w:r>
    </w:p>
    <w:p w14:paraId="0D0FFE8F" w14:textId="58EE8FBA" w:rsidR="00474633" w:rsidRPr="007C15F0" w:rsidRDefault="00474633" w:rsidP="00474633">
      <w:pPr>
        <w:spacing w:before="120" w:after="120" w:line="360" w:lineRule="auto"/>
        <w:jc w:val="both"/>
        <w:rPr>
          <w:rFonts w:ascii="Times" w:hAnsi="Times" w:cs="Times"/>
        </w:rPr>
      </w:pPr>
      <w:r>
        <w:rPr>
          <w:rFonts w:ascii="Times" w:hAnsi="Times" w:cs="Times"/>
        </w:rPr>
        <w:tab/>
      </w:r>
      <w:r>
        <w:rPr>
          <w:rFonts w:ascii="Times" w:hAnsi="Times" w:cs="Times"/>
        </w:rPr>
        <w:sym w:font="Wingdings" w:char="F09F"/>
      </w:r>
      <w:r w:rsidR="000B4356">
        <w:rPr>
          <w:rFonts w:ascii="Times" w:hAnsi="Times" w:cs="Times"/>
        </w:rPr>
        <w:t xml:space="preserve"> </w:t>
      </w:r>
      <w:r w:rsidRPr="004E704D">
        <w:rPr>
          <w:rFonts w:ascii="Times" w:hAnsi="Times" w:cs="Times"/>
          <w:i/>
        </w:rPr>
        <w:t>Related to the professional</w:t>
      </w:r>
      <w:r w:rsidR="00381969">
        <w:rPr>
          <w:rFonts w:ascii="Times" w:hAnsi="Times" w:cs="Times"/>
          <w:i/>
        </w:rPr>
        <w:t xml:space="preserve"> </w:t>
      </w:r>
      <w:r w:rsidR="00381969">
        <w:rPr>
          <w:rFonts w:ascii="Times New Roman" w:hAnsi="Times New Roman" w:cs="Times New Roman"/>
        </w:rPr>
        <w:t xml:space="preserve">– </w:t>
      </w:r>
      <w:r>
        <w:rPr>
          <w:rFonts w:ascii="Times" w:hAnsi="Times" w:cs="Times"/>
        </w:rPr>
        <w:t xml:space="preserve">The response rates and the professional satisfaction with the interventions; </w:t>
      </w:r>
      <w:r w:rsidRPr="007C15F0">
        <w:rPr>
          <w:rFonts w:ascii="Times" w:hAnsi="Times" w:cs="Times"/>
        </w:rPr>
        <w:t xml:space="preserve">measures </w:t>
      </w:r>
      <w:r>
        <w:rPr>
          <w:rFonts w:ascii="Times" w:hAnsi="Times" w:cs="Times"/>
        </w:rPr>
        <w:t xml:space="preserve">of changes in </w:t>
      </w:r>
      <w:r w:rsidRPr="007C15F0">
        <w:rPr>
          <w:rFonts w:ascii="Times" w:hAnsi="Times" w:cs="Times"/>
        </w:rPr>
        <w:t>knowledge,</w:t>
      </w:r>
      <w:r>
        <w:rPr>
          <w:rFonts w:ascii="Times" w:hAnsi="Times" w:cs="Times"/>
        </w:rPr>
        <w:t xml:space="preserve"> skills, perceptions and</w:t>
      </w:r>
      <w:r w:rsidRPr="007C15F0">
        <w:rPr>
          <w:rFonts w:ascii="Times" w:hAnsi="Times" w:cs="Times"/>
        </w:rPr>
        <w:t xml:space="preserve"> attitude</w:t>
      </w:r>
      <w:r>
        <w:rPr>
          <w:rFonts w:ascii="Times" w:hAnsi="Times" w:cs="Times"/>
        </w:rPr>
        <w:t xml:space="preserve">s towards palliative care practice or </w:t>
      </w:r>
      <w:r w:rsidRPr="007C15F0">
        <w:rPr>
          <w:rFonts w:ascii="Times" w:hAnsi="Times" w:cs="Times"/>
        </w:rPr>
        <w:t>the</w:t>
      </w:r>
      <w:r>
        <w:rPr>
          <w:rFonts w:ascii="Times" w:hAnsi="Times" w:cs="Times"/>
        </w:rPr>
        <w:t xml:space="preserve"> </w:t>
      </w:r>
      <w:r w:rsidRPr="007C15F0">
        <w:rPr>
          <w:rFonts w:ascii="Times" w:hAnsi="Times" w:cs="Times"/>
        </w:rPr>
        <w:t>learning culture</w:t>
      </w:r>
      <w:r>
        <w:rPr>
          <w:rFonts w:ascii="Times" w:hAnsi="Times" w:cs="Times"/>
        </w:rPr>
        <w:t xml:space="preserve"> of physicians (inter</w:t>
      </w:r>
      <w:r w:rsidRPr="007C15F0">
        <w:rPr>
          <w:rFonts w:ascii="Times" w:hAnsi="Times" w:cs="Times"/>
        </w:rPr>
        <w:t>professional, self</w:t>
      </w:r>
      <w:r>
        <w:rPr>
          <w:rFonts w:ascii="Times" w:hAnsi="Times" w:cs="Times"/>
        </w:rPr>
        <w:t>-directed and life-</w:t>
      </w:r>
      <w:r w:rsidRPr="007C15F0">
        <w:rPr>
          <w:rFonts w:ascii="Times" w:hAnsi="Times" w:cs="Times"/>
        </w:rPr>
        <w:t>long learning)</w:t>
      </w:r>
      <w:r>
        <w:rPr>
          <w:rFonts w:ascii="Times" w:hAnsi="Times" w:cs="Times"/>
        </w:rPr>
        <w:t>; measures of changes in behaviour and competence of attendees; objective measures</w:t>
      </w:r>
      <w:r w:rsidR="00FB0B6A">
        <w:rPr>
          <w:rFonts w:ascii="Times" w:hAnsi="Times" w:cs="Times"/>
        </w:rPr>
        <w:t xml:space="preserve"> of</w:t>
      </w:r>
      <w:r>
        <w:rPr>
          <w:rFonts w:ascii="Times" w:hAnsi="Times" w:cs="Times"/>
        </w:rPr>
        <w:t xml:space="preserve"> change</w:t>
      </w:r>
      <w:r w:rsidR="00FB0B6A">
        <w:rPr>
          <w:rFonts w:ascii="Times" w:hAnsi="Times" w:cs="Times"/>
        </w:rPr>
        <w:t>s</w:t>
      </w:r>
      <w:r>
        <w:rPr>
          <w:rFonts w:ascii="Times" w:hAnsi="Times" w:cs="Times"/>
        </w:rPr>
        <w:t xml:space="preserve"> in practice such as number of referrals or tre</w:t>
      </w:r>
      <w:r w:rsidR="00381969">
        <w:rPr>
          <w:rFonts w:ascii="Times" w:hAnsi="Times" w:cs="Times"/>
        </w:rPr>
        <w:t>atments for symptom control, for instance</w:t>
      </w:r>
      <w:r w:rsidR="00FB0B6A">
        <w:rPr>
          <w:rFonts w:ascii="Times" w:hAnsi="Times" w:cs="Times"/>
        </w:rPr>
        <w:t>, the</w:t>
      </w:r>
      <w:r>
        <w:rPr>
          <w:rFonts w:ascii="Times" w:hAnsi="Times" w:cs="Times"/>
        </w:rPr>
        <w:t xml:space="preserve"> number of </w:t>
      </w:r>
      <w:r w:rsidR="00FB0B6A">
        <w:rPr>
          <w:rFonts w:ascii="Times" w:hAnsi="Times" w:cs="Times"/>
        </w:rPr>
        <w:t>opioid</w:t>
      </w:r>
      <w:r w:rsidRPr="007C15F0">
        <w:rPr>
          <w:rFonts w:ascii="Times" w:hAnsi="Times" w:cs="Times"/>
        </w:rPr>
        <w:t xml:space="preserve"> prescription</w:t>
      </w:r>
      <w:r w:rsidR="00FB0B6A">
        <w:rPr>
          <w:rFonts w:ascii="Times" w:hAnsi="Times" w:cs="Times"/>
        </w:rPr>
        <w:t>s</w:t>
      </w:r>
      <w:r>
        <w:rPr>
          <w:rFonts w:ascii="Times" w:hAnsi="Times" w:cs="Times"/>
        </w:rPr>
        <w:t xml:space="preserve">; </w:t>
      </w:r>
      <w:r w:rsidRPr="007C15F0">
        <w:rPr>
          <w:rFonts w:ascii="Times" w:hAnsi="Times" w:cs="Times"/>
        </w:rPr>
        <w:t>commun</w:t>
      </w:r>
      <w:r>
        <w:rPr>
          <w:rFonts w:ascii="Times" w:hAnsi="Times" w:cs="Times"/>
        </w:rPr>
        <w:t xml:space="preserve">ication </w:t>
      </w:r>
      <w:r w:rsidR="00381969">
        <w:rPr>
          <w:rFonts w:ascii="Times" w:hAnsi="Times" w:cs="Times"/>
        </w:rPr>
        <w:t>between</w:t>
      </w:r>
      <w:r>
        <w:rPr>
          <w:rFonts w:ascii="Times" w:hAnsi="Times" w:cs="Times"/>
        </w:rPr>
        <w:t xml:space="preserve"> patients</w:t>
      </w:r>
      <w:r w:rsidR="00381969">
        <w:rPr>
          <w:rFonts w:ascii="Times" w:hAnsi="Times" w:cs="Times"/>
        </w:rPr>
        <w:t xml:space="preserve"> and/or </w:t>
      </w:r>
      <w:r>
        <w:rPr>
          <w:rFonts w:ascii="Times" w:hAnsi="Times" w:cs="Times"/>
        </w:rPr>
        <w:t xml:space="preserve">carers </w:t>
      </w:r>
      <w:r w:rsidR="00FB0B6A">
        <w:rPr>
          <w:rFonts w:ascii="Times" w:hAnsi="Times" w:cs="Times"/>
        </w:rPr>
        <w:t>and</w:t>
      </w:r>
      <w:r>
        <w:rPr>
          <w:rFonts w:ascii="Times" w:hAnsi="Times" w:cs="Times"/>
        </w:rPr>
        <w:t xml:space="preserve"> palliative care specialists. </w:t>
      </w:r>
    </w:p>
    <w:p w14:paraId="39A57D9B" w14:textId="5AC8914F" w:rsidR="00474633" w:rsidRDefault="00474633" w:rsidP="00474633">
      <w:pPr>
        <w:spacing w:before="120" w:after="120" w:line="360" w:lineRule="auto"/>
        <w:jc w:val="both"/>
        <w:rPr>
          <w:rFonts w:ascii="Times" w:hAnsi="Times" w:cs="Times"/>
        </w:rPr>
      </w:pPr>
      <w:r>
        <w:rPr>
          <w:rFonts w:ascii="Times" w:hAnsi="Times" w:cs="Times"/>
        </w:rPr>
        <w:tab/>
      </w:r>
      <w:r>
        <w:rPr>
          <w:rFonts w:ascii="Times" w:hAnsi="Times" w:cs="Times"/>
        </w:rPr>
        <w:sym w:font="Wingdings" w:char="F09F"/>
      </w:r>
      <w:r w:rsidR="000B4356">
        <w:rPr>
          <w:rFonts w:ascii="Times" w:hAnsi="Times" w:cs="Times"/>
        </w:rPr>
        <w:t xml:space="preserve"> </w:t>
      </w:r>
      <w:r w:rsidRPr="00D562ED">
        <w:rPr>
          <w:rFonts w:ascii="Times" w:hAnsi="Times" w:cs="Times"/>
          <w:i/>
        </w:rPr>
        <w:t>Related to the patients/carers</w:t>
      </w:r>
      <w:r w:rsidR="00381969">
        <w:rPr>
          <w:rFonts w:ascii="Times" w:hAnsi="Times" w:cs="Times"/>
        </w:rPr>
        <w:t xml:space="preserve"> </w:t>
      </w:r>
      <w:r w:rsidR="00381969">
        <w:rPr>
          <w:rFonts w:ascii="Times New Roman" w:hAnsi="Times New Roman" w:cs="Times New Roman"/>
        </w:rPr>
        <w:t xml:space="preserve">– </w:t>
      </w:r>
      <w:r w:rsidR="00381969">
        <w:rPr>
          <w:rFonts w:ascii="Times" w:hAnsi="Times" w:cs="Times"/>
        </w:rPr>
        <w:t>Measures</w:t>
      </w:r>
      <w:r w:rsidR="00381969" w:rsidRPr="007C15F0">
        <w:rPr>
          <w:rFonts w:ascii="Times" w:hAnsi="Times" w:cs="Times"/>
        </w:rPr>
        <w:t xml:space="preserve"> </w:t>
      </w:r>
      <w:r w:rsidRPr="007C15F0">
        <w:rPr>
          <w:rFonts w:ascii="Times" w:hAnsi="Times" w:cs="Times"/>
        </w:rPr>
        <w:t>of change</w:t>
      </w:r>
      <w:r>
        <w:rPr>
          <w:rFonts w:ascii="Times" w:hAnsi="Times" w:cs="Times"/>
        </w:rPr>
        <w:t>s</w:t>
      </w:r>
      <w:r w:rsidRPr="007C15F0">
        <w:rPr>
          <w:rFonts w:ascii="Times" w:hAnsi="Times" w:cs="Times"/>
        </w:rPr>
        <w:t xml:space="preserve"> in</w:t>
      </w:r>
      <w:r>
        <w:rPr>
          <w:rFonts w:ascii="Times" w:hAnsi="Times" w:cs="Times"/>
        </w:rPr>
        <w:t xml:space="preserve"> patients and their carers’ outcomes such as levels of </w:t>
      </w:r>
      <w:r w:rsidRPr="007C15F0">
        <w:rPr>
          <w:rFonts w:ascii="Times" w:hAnsi="Times" w:cs="Times"/>
        </w:rPr>
        <w:t>symptom control and</w:t>
      </w:r>
      <w:r>
        <w:rPr>
          <w:rFonts w:ascii="Times" w:hAnsi="Times" w:cs="Times"/>
        </w:rPr>
        <w:t xml:space="preserve"> patient’s quality of life as well as carer satisfaction and carer burden.</w:t>
      </w:r>
    </w:p>
    <w:p w14:paraId="1CD06BFE" w14:textId="75005DD4" w:rsidR="00474633" w:rsidRPr="005E1C6F" w:rsidRDefault="00FB0B6A" w:rsidP="00474633">
      <w:pPr>
        <w:spacing w:before="120" w:after="120" w:line="360" w:lineRule="auto"/>
        <w:jc w:val="both"/>
        <w:rPr>
          <w:rFonts w:ascii="Times New Roman" w:eastAsia="SimSun" w:hAnsi="Times New Roman" w:cs="Times New Roman"/>
          <w:lang w:val="en-GB" w:eastAsia="zh-CN"/>
        </w:rPr>
      </w:pPr>
      <w:r>
        <w:rPr>
          <w:rFonts w:ascii="Times" w:hAnsi="Times" w:cs="Times"/>
        </w:rPr>
        <w:t xml:space="preserve">Because </w:t>
      </w:r>
      <w:r w:rsidR="00474633" w:rsidRPr="001559EF">
        <w:rPr>
          <w:rFonts w:ascii="Times" w:hAnsi="Times" w:cs="Times"/>
        </w:rPr>
        <w:t>o</w:t>
      </w:r>
      <w:r>
        <w:rPr>
          <w:rFonts w:ascii="Times" w:hAnsi="Times" w:cs="Times"/>
        </w:rPr>
        <w:t>f</w:t>
      </w:r>
      <w:r w:rsidR="00474633" w:rsidRPr="001559EF">
        <w:rPr>
          <w:rFonts w:ascii="Times" w:hAnsi="Times" w:cs="Times"/>
        </w:rPr>
        <w:t xml:space="preserve"> the heterogeneity of the studies included,</w:t>
      </w:r>
      <w:r w:rsidR="00474633">
        <w:rPr>
          <w:rFonts w:ascii="Times" w:hAnsi="Times" w:cs="Times"/>
        </w:rPr>
        <w:t xml:space="preserve"> </w:t>
      </w:r>
      <w:r w:rsidR="00474633">
        <w:rPr>
          <w:rFonts w:ascii="Times New Roman" w:eastAsia="SimSun" w:hAnsi="Times New Roman" w:cs="Times New Roman"/>
          <w:lang w:val="en-GB" w:eastAsia="zh-CN"/>
        </w:rPr>
        <w:t>the descriptive analysis approach for summarising the evidence was applied.</w:t>
      </w:r>
      <w:r w:rsidR="00501BB5">
        <w:rPr>
          <w:rFonts w:ascii="Times New Roman" w:eastAsia="SimSun" w:hAnsi="Times New Roman" w:cs="Times New Roman"/>
          <w:lang w:val="en-GB" w:eastAsia="zh-CN"/>
        </w:rPr>
        <w:t xml:space="preserve"> </w:t>
      </w:r>
    </w:p>
    <w:p w14:paraId="02CBAA19" w14:textId="77777777" w:rsidR="00474633" w:rsidRPr="00AA42E4" w:rsidRDefault="00474633" w:rsidP="004762E5">
      <w:pPr>
        <w:pStyle w:val="Heading3"/>
      </w:pPr>
      <w:bookmarkStart w:id="585" w:name="_Toc242432274"/>
      <w:r w:rsidRPr="00AA42E4">
        <w:t>2.</w:t>
      </w:r>
      <w:r>
        <w:t>4</w:t>
      </w:r>
      <w:r w:rsidRPr="00AA42E4">
        <w:t>.4 Results</w:t>
      </w:r>
      <w:bookmarkEnd w:id="585"/>
    </w:p>
    <w:p w14:paraId="40AFF854" w14:textId="2543A39D" w:rsidR="007E31E1"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After eliminating </w:t>
      </w:r>
      <w:r w:rsidRPr="008C0D9C">
        <w:rPr>
          <w:rFonts w:ascii="Times New Roman" w:eastAsia="SimSun" w:hAnsi="Times New Roman" w:cs="Times New Roman"/>
          <w:lang w:val="en-GB" w:eastAsia="zh-CN"/>
        </w:rPr>
        <w:t>duplicate</w:t>
      </w:r>
      <w:r>
        <w:rPr>
          <w:rFonts w:ascii="Times New Roman" w:eastAsia="SimSun" w:hAnsi="Times New Roman" w:cs="Times New Roman"/>
          <w:lang w:val="en-GB" w:eastAsia="zh-CN"/>
        </w:rPr>
        <w:t xml:space="preserve">s, </w:t>
      </w:r>
      <w:r w:rsidRPr="008C0D9C">
        <w:rPr>
          <w:rFonts w:ascii="Times New Roman" w:eastAsia="SimSun" w:hAnsi="Times New Roman" w:cs="Times New Roman"/>
          <w:lang w:val="en-GB" w:eastAsia="zh-CN"/>
        </w:rPr>
        <w:t xml:space="preserve">the bibliographic search </w:t>
      </w:r>
      <w:r w:rsidR="00FB0B6A">
        <w:rPr>
          <w:rFonts w:ascii="Times New Roman" w:eastAsia="SimSun" w:hAnsi="Times New Roman" w:cs="Times New Roman"/>
          <w:lang w:val="en-GB" w:eastAsia="zh-CN"/>
        </w:rPr>
        <w:t>using</w:t>
      </w:r>
      <w:r>
        <w:rPr>
          <w:rFonts w:ascii="Times New Roman" w:eastAsia="SimSun" w:hAnsi="Times New Roman" w:cs="Times New Roman"/>
          <w:lang w:val="en-GB" w:eastAsia="zh-CN"/>
        </w:rPr>
        <w:t xml:space="preserve"> </w:t>
      </w:r>
      <w:r w:rsidR="00381969">
        <w:rPr>
          <w:rFonts w:ascii="Times New Roman" w:eastAsia="SimSun" w:hAnsi="Times New Roman" w:cs="Times New Roman"/>
          <w:lang w:val="en-GB" w:eastAsia="zh-CN"/>
        </w:rPr>
        <w:t>four</w:t>
      </w:r>
      <w:r>
        <w:rPr>
          <w:rFonts w:ascii="Times New Roman" w:eastAsia="SimSun" w:hAnsi="Times New Roman" w:cs="Times New Roman"/>
          <w:lang w:val="en-GB" w:eastAsia="zh-CN"/>
        </w:rPr>
        <w:t xml:space="preserve"> database engines produced 96</w:t>
      </w:r>
      <w:r w:rsidRPr="008C0D9C">
        <w:rPr>
          <w:rFonts w:ascii="Times New Roman" w:eastAsia="SimSun" w:hAnsi="Times New Roman" w:cs="Times New Roman"/>
          <w:lang w:val="en-GB" w:eastAsia="zh-CN"/>
        </w:rPr>
        <w:t xml:space="preserve"> articles</w:t>
      </w:r>
      <w:r>
        <w:rPr>
          <w:rFonts w:ascii="Times New Roman" w:eastAsia="SimSun" w:hAnsi="Times New Roman" w:cs="Times New Roman"/>
          <w:lang w:val="en-GB" w:eastAsia="zh-CN"/>
        </w:rPr>
        <w:t xml:space="preserve">. After </w:t>
      </w:r>
      <w:r w:rsidRPr="008C0D9C">
        <w:rPr>
          <w:rFonts w:ascii="Times New Roman" w:eastAsia="SimSun" w:hAnsi="Times New Roman" w:cs="Times New Roman"/>
          <w:lang w:val="en-GB" w:eastAsia="zh-CN"/>
        </w:rPr>
        <w:t xml:space="preserve">checking </w:t>
      </w:r>
      <w:r>
        <w:rPr>
          <w:rFonts w:ascii="Times New Roman" w:eastAsia="SimSun" w:hAnsi="Times New Roman" w:cs="Times New Roman"/>
          <w:lang w:val="en-GB" w:eastAsia="zh-CN"/>
        </w:rPr>
        <w:t xml:space="preserve">their </w:t>
      </w:r>
      <w:r w:rsidRPr="008C0D9C">
        <w:rPr>
          <w:rFonts w:ascii="Times New Roman" w:eastAsia="SimSun" w:hAnsi="Times New Roman" w:cs="Times New Roman"/>
          <w:lang w:val="en-GB" w:eastAsia="zh-CN"/>
        </w:rPr>
        <w:t>reference</w:t>
      </w:r>
      <w:r>
        <w:rPr>
          <w:rFonts w:ascii="Times New Roman" w:eastAsia="SimSun" w:hAnsi="Times New Roman" w:cs="Times New Roman"/>
          <w:lang w:val="en-GB" w:eastAsia="zh-CN"/>
        </w:rPr>
        <w:t xml:space="preserve">s, </w:t>
      </w:r>
      <w:r w:rsidR="00381969">
        <w:rPr>
          <w:rFonts w:ascii="Times New Roman" w:eastAsia="SimSun" w:hAnsi="Times New Roman" w:cs="Times New Roman"/>
          <w:lang w:val="en-GB" w:eastAsia="zh-CN"/>
        </w:rPr>
        <w:t>4</w:t>
      </w:r>
      <w:r w:rsidRPr="008C0D9C">
        <w:rPr>
          <w:rFonts w:ascii="Times New Roman" w:eastAsia="SimSun" w:hAnsi="Times New Roman" w:cs="Times New Roman"/>
          <w:lang w:val="en-GB" w:eastAsia="zh-CN"/>
        </w:rPr>
        <w:t xml:space="preserve"> more articles </w:t>
      </w:r>
      <w:r>
        <w:rPr>
          <w:rFonts w:ascii="Times New Roman" w:eastAsia="SimSun" w:hAnsi="Times New Roman" w:cs="Times New Roman"/>
          <w:lang w:val="en-GB" w:eastAsia="zh-CN"/>
        </w:rPr>
        <w:t xml:space="preserve">were </w:t>
      </w:r>
      <w:r w:rsidRPr="008C0D9C">
        <w:rPr>
          <w:rFonts w:ascii="Times New Roman" w:eastAsia="SimSun" w:hAnsi="Times New Roman" w:cs="Times New Roman"/>
          <w:lang w:val="en-GB" w:eastAsia="zh-CN"/>
        </w:rPr>
        <w:t>obtained.</w:t>
      </w:r>
      <w:r>
        <w:rPr>
          <w:rFonts w:ascii="Times New Roman" w:eastAsia="SimSun" w:hAnsi="Times New Roman" w:cs="Times New Roman"/>
          <w:lang w:val="en-GB" w:eastAsia="zh-CN"/>
        </w:rPr>
        <w:t xml:space="preserve"> All titles and </w:t>
      </w:r>
      <w:r w:rsidRPr="008C0D9C">
        <w:rPr>
          <w:rFonts w:ascii="Times New Roman" w:eastAsia="SimSun" w:hAnsi="Times New Roman" w:cs="Times New Roman"/>
          <w:lang w:val="en-GB" w:eastAsia="zh-CN"/>
        </w:rPr>
        <w:t>abstracts</w:t>
      </w:r>
      <w:r>
        <w:rPr>
          <w:rFonts w:ascii="Times New Roman" w:eastAsia="SimSun" w:hAnsi="Times New Roman" w:cs="Times New Roman"/>
          <w:lang w:val="en-GB" w:eastAsia="zh-CN"/>
        </w:rPr>
        <w:t xml:space="preserve"> of these papers</w:t>
      </w:r>
      <w:r w:rsidR="00501BB5">
        <w:rPr>
          <w:rFonts w:ascii="Times New Roman" w:eastAsia="SimSun" w:hAnsi="Times New Roman" w:cs="Times New Roman"/>
          <w:lang w:val="en-GB" w:eastAsia="zh-CN"/>
        </w:rPr>
        <w:t xml:space="preserve"> were read to check eligibility,</w:t>
      </w:r>
      <w:r>
        <w:rPr>
          <w:rFonts w:ascii="Times New Roman" w:eastAsia="SimSun" w:hAnsi="Times New Roman" w:cs="Times New Roman"/>
          <w:lang w:val="en-GB" w:eastAsia="zh-CN"/>
        </w:rPr>
        <w:t xml:space="preserve"> then 27</w:t>
      </w:r>
      <w:r w:rsidRPr="008C0D9C">
        <w:rPr>
          <w:rFonts w:ascii="Times New Roman" w:eastAsia="SimSun" w:hAnsi="Times New Roman" w:cs="Times New Roman"/>
          <w:lang w:val="en-GB" w:eastAsia="zh-CN"/>
        </w:rPr>
        <w:t xml:space="preserve"> articles that fulfilled the inclusion </w:t>
      </w:r>
      <w:r w:rsidR="00F93AE8" w:rsidRPr="008C0D9C">
        <w:rPr>
          <w:rFonts w:ascii="Times New Roman" w:eastAsia="SimSun" w:hAnsi="Times New Roman" w:cs="Times New Roman"/>
          <w:lang w:val="en-GB" w:eastAsia="zh-CN"/>
        </w:rPr>
        <w:t>criteria were</w:t>
      </w:r>
      <w:r w:rsidRPr="008C0D9C">
        <w:rPr>
          <w:rFonts w:ascii="Times New Roman" w:eastAsia="SimSun" w:hAnsi="Times New Roman" w:cs="Times New Roman"/>
          <w:lang w:val="en-GB" w:eastAsia="zh-CN"/>
        </w:rPr>
        <w:t xml:space="preserve"> retrieved</w:t>
      </w:r>
      <w:r>
        <w:rPr>
          <w:rFonts w:ascii="Times New Roman" w:eastAsia="SimSun" w:hAnsi="Times New Roman" w:cs="Times New Roman"/>
          <w:lang w:val="en-GB" w:eastAsia="zh-CN"/>
        </w:rPr>
        <w:t xml:space="preserve"> in full</w:t>
      </w:r>
      <w:r w:rsidRPr="008C0D9C">
        <w:rPr>
          <w:rFonts w:ascii="Times New Roman" w:eastAsia="SimSun" w:hAnsi="Times New Roman" w:cs="Times New Roman"/>
          <w:lang w:val="en-GB" w:eastAsia="zh-CN"/>
        </w:rPr>
        <w:t xml:space="preserve"> to be examined in more detail</w:t>
      </w:r>
      <w:r>
        <w:rPr>
          <w:rFonts w:ascii="Times New Roman" w:eastAsia="SimSun" w:hAnsi="Times New Roman" w:cs="Times New Roman"/>
          <w:lang w:val="en-GB" w:eastAsia="zh-CN"/>
        </w:rPr>
        <w:t xml:space="preserve">. Thirteen papers were </w:t>
      </w:r>
      <w:r w:rsidR="00FB0B6A">
        <w:rPr>
          <w:rFonts w:ascii="Times New Roman" w:eastAsia="SimSun" w:hAnsi="Times New Roman" w:cs="Times New Roman"/>
          <w:lang w:val="en-GB" w:eastAsia="zh-CN"/>
        </w:rPr>
        <w:t xml:space="preserve">then </w:t>
      </w:r>
      <w:r>
        <w:rPr>
          <w:rFonts w:ascii="Times New Roman" w:eastAsia="SimSun" w:hAnsi="Times New Roman" w:cs="Times New Roman"/>
          <w:lang w:val="en-GB" w:eastAsia="zh-CN"/>
        </w:rPr>
        <w:t xml:space="preserve">rejected due to not meeting the inclusion criteria.  </w:t>
      </w:r>
      <w:r w:rsidRPr="009F098C">
        <w:rPr>
          <w:rFonts w:ascii="Times New Roman" w:eastAsia="SimSun" w:hAnsi="Times New Roman" w:cs="Times New Roman"/>
          <w:b/>
          <w:lang w:val="en-GB" w:eastAsia="zh-CN"/>
        </w:rPr>
        <w:t xml:space="preserve">Figure </w:t>
      </w:r>
      <w:r w:rsidR="00381969">
        <w:rPr>
          <w:rFonts w:ascii="Times New Roman" w:eastAsia="SimSun" w:hAnsi="Times New Roman" w:cs="Times New Roman"/>
          <w:b/>
          <w:lang w:val="en-GB" w:eastAsia="zh-CN"/>
        </w:rPr>
        <w:t>2.3</w:t>
      </w:r>
      <w:r w:rsidR="00CB2922">
        <w:rPr>
          <w:rFonts w:ascii="Times New Roman" w:eastAsia="SimSun" w:hAnsi="Times New Roman" w:cs="Times New Roman"/>
          <w:lang w:val="en-GB" w:eastAsia="zh-CN"/>
        </w:rPr>
        <w:t xml:space="preserve"> shows the flow chart of this</w:t>
      </w:r>
      <w:r w:rsidRPr="008C0D9C">
        <w:rPr>
          <w:rFonts w:ascii="Times New Roman" w:eastAsia="SimSun" w:hAnsi="Times New Roman" w:cs="Times New Roman"/>
          <w:lang w:val="en-GB" w:eastAsia="zh-CN"/>
        </w:rPr>
        <w:t xml:space="preserve"> selection process</w:t>
      </w:r>
      <w:r>
        <w:rPr>
          <w:rFonts w:ascii="Times New Roman" w:eastAsia="SimSun" w:hAnsi="Times New Roman" w:cs="Times New Roman"/>
          <w:lang w:val="en-GB" w:eastAsia="zh-CN"/>
        </w:rPr>
        <w:t>. At the end of the process, 14</w:t>
      </w:r>
      <w:r w:rsidRPr="008C0D9C">
        <w:rPr>
          <w:rFonts w:ascii="Times New Roman" w:eastAsia="SimSun" w:hAnsi="Times New Roman" w:cs="Times New Roman"/>
          <w:lang w:val="en-GB" w:eastAsia="zh-CN"/>
        </w:rPr>
        <w:t xml:space="preserve"> articles were selected,</w:t>
      </w:r>
      <w:r>
        <w:rPr>
          <w:rFonts w:ascii="Times New Roman" w:eastAsia="SimSun" w:hAnsi="Times New Roman" w:cs="Times New Roman"/>
          <w:lang w:val="en-GB" w:eastAsia="zh-CN"/>
        </w:rPr>
        <w:t xml:space="preserve"> </w:t>
      </w:r>
      <w:r w:rsidRPr="008C0D9C">
        <w:rPr>
          <w:rFonts w:ascii="Times New Roman" w:eastAsia="SimSun" w:hAnsi="Times New Roman" w:cs="Times New Roman"/>
          <w:lang w:val="en-GB" w:eastAsia="zh-CN"/>
        </w:rPr>
        <w:t xml:space="preserve">which </w:t>
      </w:r>
      <w:r>
        <w:rPr>
          <w:rFonts w:ascii="Times New Roman" w:eastAsia="SimSun" w:hAnsi="Times New Roman" w:cs="Times New Roman"/>
          <w:lang w:val="en-GB" w:eastAsia="zh-CN"/>
        </w:rPr>
        <w:t>were</w:t>
      </w:r>
      <w:r w:rsidRPr="008C0D9C">
        <w:rPr>
          <w:rFonts w:ascii="Times New Roman" w:eastAsia="SimSun" w:hAnsi="Times New Roman" w:cs="Times New Roman"/>
          <w:lang w:val="en-GB" w:eastAsia="zh-CN"/>
        </w:rPr>
        <w:t xml:space="preserve"> the basis of this review.</w:t>
      </w:r>
    </w:p>
    <w:p w14:paraId="39D67506" w14:textId="77777777" w:rsidR="007E31E1" w:rsidRDefault="007E31E1" w:rsidP="00474633">
      <w:pPr>
        <w:spacing w:before="120" w:after="120" w:line="360" w:lineRule="auto"/>
        <w:jc w:val="both"/>
        <w:rPr>
          <w:rFonts w:ascii="Times New Roman" w:eastAsia="SimSun" w:hAnsi="Times New Roman" w:cs="Times New Roman"/>
          <w:lang w:val="en-GB" w:eastAsia="zh-CN"/>
        </w:rPr>
      </w:pPr>
    </w:p>
    <w:p w14:paraId="43139EE9" w14:textId="77777777"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noProof/>
          <w:lang w:val="en-GB" w:eastAsia="zh-CN"/>
        </w:rPr>
        <w:drawing>
          <wp:inline distT="0" distB="0" distL="0" distR="0" wp14:anchorId="787BC424" wp14:editId="77AC69C7">
            <wp:extent cx="5270500" cy="3954145"/>
            <wp:effectExtent l="25400" t="25400" r="38100" b="33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Flow.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954145"/>
                    </a:xfrm>
                    <a:prstGeom prst="rect">
                      <a:avLst/>
                    </a:prstGeom>
                    <a:ln>
                      <a:solidFill>
                        <a:schemeClr val="tx1"/>
                      </a:solidFill>
                    </a:ln>
                  </pic:spPr>
                </pic:pic>
              </a:graphicData>
            </a:graphic>
          </wp:inline>
        </w:drawing>
      </w:r>
    </w:p>
    <w:p w14:paraId="62C43439" w14:textId="77777777" w:rsidR="00474633" w:rsidRDefault="00474633" w:rsidP="00C37575">
      <w:pPr>
        <w:pStyle w:val="Caption"/>
        <w:rPr>
          <w:lang w:val="en-GB" w:eastAsia="zh-CN"/>
        </w:rPr>
      </w:pPr>
      <w:bookmarkStart w:id="586" w:name="_Toc230143688"/>
      <w:r>
        <w:rPr>
          <w:b/>
          <w:lang w:val="en-GB" w:eastAsia="zh-CN"/>
        </w:rPr>
        <w:t>Figure 2</w:t>
      </w:r>
      <w:r w:rsidRPr="00CE076F">
        <w:rPr>
          <w:b/>
          <w:lang w:val="en-GB" w:eastAsia="zh-CN"/>
        </w:rPr>
        <w:t>.</w:t>
      </w:r>
      <w:r>
        <w:rPr>
          <w:b/>
          <w:lang w:val="en-GB" w:eastAsia="zh-CN"/>
        </w:rPr>
        <w:t>3</w:t>
      </w:r>
      <w:r>
        <w:rPr>
          <w:lang w:val="en-GB" w:eastAsia="zh-CN"/>
        </w:rPr>
        <w:t xml:space="preserve"> The diagram of included literature.</w:t>
      </w:r>
      <w:bookmarkEnd w:id="586"/>
    </w:p>
    <w:p w14:paraId="73543E18" w14:textId="77777777" w:rsidR="007E31E1" w:rsidRDefault="007E31E1" w:rsidP="00474633">
      <w:pPr>
        <w:spacing w:before="120" w:after="120" w:line="360" w:lineRule="auto"/>
        <w:jc w:val="both"/>
        <w:rPr>
          <w:rFonts w:ascii="Times New Roman" w:eastAsia="SimSun" w:hAnsi="Times New Roman" w:cs="Times New Roman"/>
          <w:lang w:val="en-GB" w:eastAsia="zh-CN"/>
        </w:rPr>
      </w:pPr>
    </w:p>
    <w:p w14:paraId="537D3A05" w14:textId="615C463B" w:rsidR="00C437B6"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Of the 14 </w:t>
      </w:r>
      <w:r w:rsidRPr="00B93AD8">
        <w:rPr>
          <w:rFonts w:ascii="Times New Roman" w:eastAsia="SimSun" w:hAnsi="Times New Roman" w:cs="Times New Roman"/>
          <w:lang w:val="en-GB" w:eastAsia="zh-CN"/>
        </w:rPr>
        <w:t>articles selected</w:t>
      </w:r>
      <w:r>
        <w:rPr>
          <w:rFonts w:ascii="Times New Roman" w:eastAsia="SimSun" w:hAnsi="Times New Roman" w:cs="Times New Roman"/>
          <w:lang w:val="en-GB" w:eastAsia="zh-CN"/>
        </w:rPr>
        <w:t>, 13 interventions were conducted in developed countries with</w:t>
      </w:r>
      <w:r w:rsidR="00CB2922">
        <w:rPr>
          <w:rFonts w:ascii="Times New Roman" w:eastAsia="SimSun" w:hAnsi="Times New Roman" w:cs="Times New Roman"/>
          <w:lang w:val="en-GB" w:eastAsia="zh-CN"/>
        </w:rPr>
        <w:t xml:space="preserve"> a</w:t>
      </w:r>
      <w:r>
        <w:rPr>
          <w:rFonts w:ascii="Times New Roman" w:eastAsia="SimSun" w:hAnsi="Times New Roman" w:cs="Times New Roman"/>
          <w:lang w:val="en-GB" w:eastAsia="zh-CN"/>
        </w:rPr>
        <w:t xml:space="preserve"> long history of palliative care provision such as Australia with 5 studies (</w:t>
      </w:r>
      <w:r w:rsidRPr="00F065AD">
        <w:rPr>
          <w:rFonts w:ascii="Times New Roman" w:eastAsia="SimSun" w:hAnsi="Times New Roman" w:cs="Times New Roman"/>
          <w:lang w:val="en-GB" w:eastAsia="zh-CN"/>
        </w:rPr>
        <w:t>Hoon et al., 20</w:t>
      </w:r>
      <w:r w:rsidR="001616D4">
        <w:rPr>
          <w:rFonts w:ascii="Times New Roman" w:eastAsia="SimSun" w:hAnsi="Times New Roman" w:cs="Times New Roman"/>
          <w:lang w:val="en-GB" w:eastAsia="zh-CN"/>
        </w:rPr>
        <w:t>09</w:t>
      </w:r>
      <w:r>
        <w:rPr>
          <w:rFonts w:ascii="Times New Roman" w:eastAsia="SimSun" w:hAnsi="Times New Roman" w:cs="Times New Roman"/>
          <w:lang w:val="en-GB" w:eastAsia="zh-CN"/>
        </w:rPr>
        <w:t xml:space="preserve">; </w:t>
      </w:r>
      <w:r w:rsidRPr="00F065AD">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 xml:space="preserve">; </w:t>
      </w:r>
      <w:r w:rsidRPr="00F065AD">
        <w:rPr>
          <w:rFonts w:ascii="Times New Roman" w:eastAsia="SimSun" w:hAnsi="Times New Roman" w:cs="Times New Roman"/>
          <w:lang w:val="en-GB" w:eastAsia="zh-CN"/>
        </w:rPr>
        <w:t>Mitchell et al., 2005</w:t>
      </w:r>
      <w:r>
        <w:rPr>
          <w:rFonts w:ascii="Times New Roman" w:eastAsia="SimSun" w:hAnsi="Times New Roman" w:cs="Times New Roman"/>
          <w:lang w:val="en-GB" w:eastAsia="zh-CN"/>
        </w:rPr>
        <w:t xml:space="preserve">; </w:t>
      </w:r>
      <w:r w:rsidR="001616D4">
        <w:rPr>
          <w:rFonts w:ascii="Times New Roman" w:eastAsia="SimSun" w:hAnsi="Times New Roman" w:cs="Times New Roman"/>
          <w:lang w:val="en-GB" w:eastAsia="zh-CN"/>
        </w:rPr>
        <w:t>Re</w:t>
      </w:r>
      <w:r w:rsidRPr="00F065AD">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 xml:space="preserve">; </w:t>
      </w:r>
      <w:r w:rsidRPr="00F065AD">
        <w:rPr>
          <w:rFonts w:ascii="Times New Roman" w:eastAsia="SimSun" w:hAnsi="Times New Roman" w:cs="Times New Roman"/>
          <w:lang w:val="en-GB" w:eastAsia="zh-CN"/>
        </w:rPr>
        <w:t>Shelby-James et al., 2007</w:t>
      </w:r>
      <w:r>
        <w:rPr>
          <w:rFonts w:ascii="Times New Roman" w:eastAsia="SimSun" w:hAnsi="Times New Roman" w:cs="Times New Roman"/>
          <w:lang w:val="en-GB" w:eastAsia="zh-CN"/>
        </w:rPr>
        <w:t xml:space="preserve">; </w:t>
      </w:r>
      <w:r w:rsidR="00CB2922">
        <w:rPr>
          <w:rFonts w:ascii="Times New Roman" w:eastAsia="SimSun" w:hAnsi="Times New Roman" w:cs="Times New Roman"/>
          <w:lang w:val="en-GB" w:eastAsia="zh-CN"/>
        </w:rPr>
        <w:t xml:space="preserve">and </w:t>
      </w:r>
      <w:r>
        <w:rPr>
          <w:rFonts w:ascii="Times New Roman" w:eastAsia="SimSun" w:hAnsi="Times New Roman" w:cs="Times New Roman"/>
          <w:lang w:val="en-GB" w:eastAsia="zh-CN"/>
        </w:rPr>
        <w:t>the USA with 3 studies (</w:t>
      </w:r>
      <w:r w:rsidRPr="00F065AD">
        <w:rPr>
          <w:rFonts w:ascii="Times New Roman" w:eastAsia="SimSun" w:hAnsi="Times New Roman" w:cs="Times New Roman"/>
          <w:lang w:val="en-GB" w:eastAsia="zh-CN"/>
        </w:rPr>
        <w:t>Cox et al., 2012</w:t>
      </w:r>
      <w:r>
        <w:rPr>
          <w:rFonts w:ascii="Times New Roman" w:eastAsia="SimSun" w:hAnsi="Times New Roman" w:cs="Times New Roman"/>
          <w:lang w:val="en-GB" w:eastAsia="zh-CN"/>
        </w:rPr>
        <w:t xml:space="preserve">; </w:t>
      </w:r>
      <w:r w:rsidRPr="00F065AD">
        <w:rPr>
          <w:rFonts w:ascii="Times New Roman" w:eastAsia="SimSun" w:hAnsi="Times New Roman" w:cs="Times New Roman"/>
          <w:lang w:val="en-GB" w:eastAsia="zh-CN"/>
        </w:rPr>
        <w:t>Harris et al., 2008</w:t>
      </w:r>
      <w:r>
        <w:rPr>
          <w:rFonts w:ascii="Times New Roman" w:eastAsia="SimSun" w:hAnsi="Times New Roman" w:cs="Times New Roman"/>
          <w:lang w:val="en-GB" w:eastAsia="zh-CN"/>
        </w:rPr>
        <w:t xml:space="preserve">; </w:t>
      </w:r>
      <w:r w:rsidRPr="00F065AD">
        <w:rPr>
          <w:rFonts w:ascii="Times New Roman" w:eastAsia="SimSun" w:hAnsi="Times New Roman" w:cs="Times New Roman"/>
          <w:lang w:val="en-GB" w:eastAsia="zh-CN"/>
        </w:rPr>
        <w:t>Leong et al., 2010</w:t>
      </w:r>
      <w:r w:rsidR="00CB2922">
        <w:rPr>
          <w:rFonts w:ascii="Times New Roman" w:eastAsia="SimSun" w:hAnsi="Times New Roman" w:cs="Times New Roman"/>
          <w:lang w:val="en-GB" w:eastAsia="zh-CN"/>
        </w:rPr>
        <w:t xml:space="preserve">). The </w:t>
      </w:r>
      <w:r>
        <w:rPr>
          <w:rFonts w:ascii="Times New Roman" w:eastAsia="SimSun" w:hAnsi="Times New Roman" w:cs="Times New Roman"/>
          <w:lang w:val="en-GB" w:eastAsia="zh-CN"/>
        </w:rPr>
        <w:t xml:space="preserve">UK, Canada, Spain, New Zealand and </w:t>
      </w:r>
      <w:r w:rsidR="00CB2922">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 xml:space="preserve">Netherlands each contributed one study. One study was </w:t>
      </w:r>
      <w:r w:rsidR="00CB2922">
        <w:rPr>
          <w:rFonts w:ascii="Times New Roman" w:eastAsia="SimSun" w:hAnsi="Times New Roman" w:cs="Times New Roman"/>
          <w:lang w:val="en-GB" w:eastAsia="zh-CN"/>
        </w:rPr>
        <w:t>conducted</w:t>
      </w:r>
      <w:r>
        <w:rPr>
          <w:rFonts w:ascii="Times New Roman" w:eastAsia="SimSun" w:hAnsi="Times New Roman" w:cs="Times New Roman"/>
          <w:lang w:val="en-GB" w:eastAsia="zh-CN"/>
        </w:rPr>
        <w:t xml:space="preserve"> in </w:t>
      </w:r>
      <w:r w:rsidRPr="00B5429A">
        <w:rPr>
          <w:rFonts w:ascii="Times New Roman" w:eastAsia="SimSun" w:hAnsi="Times New Roman" w:cs="Times New Roman"/>
          <w:lang w:val="en-GB" w:eastAsia="zh-CN"/>
        </w:rPr>
        <w:t>Botswana</w:t>
      </w:r>
      <w:r>
        <w:rPr>
          <w:rFonts w:ascii="Times New Roman" w:eastAsia="SimSun" w:hAnsi="Times New Roman" w:cs="Times New Roman"/>
          <w:lang w:val="en-GB" w:eastAsia="zh-CN"/>
        </w:rPr>
        <w:t>, Africa (</w:t>
      </w:r>
      <w:r w:rsidRPr="00F065AD">
        <w:rPr>
          <w:rFonts w:ascii="Times New Roman" w:eastAsia="SimSun" w:hAnsi="Times New Roman" w:cs="Times New Roman"/>
          <w:lang w:val="en-GB" w:eastAsia="zh-CN"/>
        </w:rPr>
        <w:t>Ersek et al., 2010</w:t>
      </w:r>
      <w:r>
        <w:rPr>
          <w:rFonts w:ascii="Times New Roman" w:eastAsia="SimSun" w:hAnsi="Times New Roman" w:cs="Times New Roman"/>
          <w:lang w:val="en-GB" w:eastAsia="zh-CN"/>
        </w:rPr>
        <w:t xml:space="preserve">). There were 2 </w:t>
      </w:r>
      <w:r w:rsidR="00C7794E">
        <w:rPr>
          <w:rFonts w:ascii="Times New Roman" w:eastAsia="SimSun" w:hAnsi="Times New Roman" w:cs="Times New Roman"/>
          <w:lang w:val="en-GB" w:eastAsia="zh-CN"/>
        </w:rPr>
        <w:t>papers, which</w:t>
      </w:r>
      <w:r w:rsidR="00CB2922">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reported findings from the same project with different participants </w:t>
      </w:r>
      <w:r w:rsidR="00E70D86">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GPs (</w:t>
      </w:r>
      <w:r w:rsidRPr="00F065AD">
        <w:rPr>
          <w:rFonts w:ascii="Times New Roman" w:eastAsia="SimSun" w:hAnsi="Times New Roman" w:cs="Times New Roman"/>
          <w:lang w:val="en-GB" w:eastAsia="zh-CN"/>
        </w:rPr>
        <w:t>Mitchell et al., 2005</w:t>
      </w:r>
      <w:r>
        <w:rPr>
          <w:rFonts w:ascii="Times New Roman" w:eastAsia="SimSun" w:hAnsi="Times New Roman" w:cs="Times New Roman"/>
          <w:lang w:val="en-GB" w:eastAsia="zh-CN"/>
        </w:rPr>
        <w:t>) or patients (</w:t>
      </w:r>
      <w:r w:rsidRPr="00F065AD">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w:t>
      </w:r>
      <w:r w:rsidRPr="00F065AD">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005251F0">
        <w:rPr>
          <w:rFonts w:ascii="Times New Roman" w:eastAsia="SimSun" w:hAnsi="Times New Roman" w:cs="Times New Roman"/>
          <w:b/>
          <w:lang w:val="en-GB" w:eastAsia="zh-CN"/>
        </w:rPr>
        <w:t>Table 2</w:t>
      </w:r>
      <w:r w:rsidRPr="003A6830">
        <w:rPr>
          <w:rFonts w:ascii="Times New Roman" w:eastAsia="SimSun" w:hAnsi="Times New Roman" w:cs="Times New Roman"/>
          <w:b/>
          <w:lang w:val="en-GB" w:eastAsia="zh-CN"/>
        </w:rPr>
        <w:t>.</w:t>
      </w:r>
      <w:r w:rsidR="005251F0">
        <w:rPr>
          <w:rFonts w:ascii="Times New Roman" w:eastAsia="SimSun" w:hAnsi="Times New Roman" w:cs="Times New Roman"/>
          <w:b/>
          <w:lang w:val="en-GB" w:eastAsia="zh-CN"/>
        </w:rPr>
        <w:t>2</w:t>
      </w:r>
      <w:r w:rsidRPr="001476F9">
        <w:rPr>
          <w:rFonts w:ascii="Times New Roman" w:eastAsia="SimSun" w:hAnsi="Times New Roman" w:cs="Times New Roman"/>
          <w:lang w:val="en-GB" w:eastAsia="zh-CN"/>
        </w:rPr>
        <w:t xml:space="preserve"> </w:t>
      </w:r>
      <w:r w:rsidR="00CB2922">
        <w:rPr>
          <w:rFonts w:ascii="Times New Roman" w:eastAsia="SimSun" w:hAnsi="Times New Roman" w:cs="Times New Roman"/>
          <w:lang w:val="en-GB" w:eastAsia="zh-CN"/>
        </w:rPr>
        <w:t>shows</w:t>
      </w:r>
      <w:r w:rsidRPr="001476F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 author(s), </w:t>
      </w:r>
      <w:r w:rsidR="00381969">
        <w:rPr>
          <w:rFonts w:ascii="Times New Roman" w:eastAsia="SimSun" w:hAnsi="Times New Roman" w:cs="Times New Roman"/>
          <w:lang w:val="en-GB" w:eastAsia="zh-CN"/>
        </w:rPr>
        <w:t xml:space="preserve">aims and </w:t>
      </w:r>
      <w:r w:rsidR="00871802">
        <w:rPr>
          <w:rFonts w:ascii="Times New Roman" w:eastAsia="SimSun" w:hAnsi="Times New Roman" w:cs="Times New Roman"/>
          <w:lang w:val="en-GB" w:eastAsia="zh-CN"/>
        </w:rPr>
        <w:t>methods</w:t>
      </w:r>
      <w:r w:rsidRPr="001476F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 format of educational </w:t>
      </w:r>
      <w:r w:rsidRPr="001476F9">
        <w:rPr>
          <w:rFonts w:ascii="Times New Roman" w:eastAsia="SimSun" w:hAnsi="Times New Roman" w:cs="Times New Roman"/>
          <w:lang w:val="en-GB" w:eastAsia="zh-CN"/>
        </w:rPr>
        <w:t>activities</w:t>
      </w:r>
      <w:r>
        <w:rPr>
          <w:rFonts w:ascii="Times New Roman" w:eastAsia="SimSun" w:hAnsi="Times New Roman" w:cs="Times New Roman"/>
          <w:lang w:val="en-GB" w:eastAsia="zh-CN"/>
        </w:rPr>
        <w:t xml:space="preserve">, the </w:t>
      </w:r>
      <w:r w:rsidRPr="001476F9">
        <w:rPr>
          <w:rFonts w:ascii="Times New Roman" w:eastAsia="SimSun" w:hAnsi="Times New Roman" w:cs="Times New Roman"/>
          <w:lang w:val="en-GB" w:eastAsia="zh-CN"/>
        </w:rPr>
        <w:t>population</w:t>
      </w:r>
      <w:r>
        <w:rPr>
          <w:rFonts w:ascii="Times New Roman" w:eastAsia="SimSun" w:hAnsi="Times New Roman" w:cs="Times New Roman"/>
          <w:lang w:val="en-GB" w:eastAsia="zh-CN"/>
        </w:rPr>
        <w:t xml:space="preserve"> and findings </w:t>
      </w:r>
      <w:r w:rsidR="00CB2922">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these interventions.</w:t>
      </w:r>
    </w:p>
    <w:p w14:paraId="21A356B1" w14:textId="6CB276C0" w:rsidR="007E31E1" w:rsidRDefault="007E31E1" w:rsidP="007E31E1">
      <w:pPr>
        <w:spacing w:before="120" w:after="120" w:line="360" w:lineRule="auto"/>
        <w:jc w:val="both"/>
        <w:rPr>
          <w:rFonts w:ascii="Times New Roman" w:eastAsia="SimSun" w:hAnsi="Times New Roman" w:cs="Times New Roman"/>
          <w:lang w:val="en-GB" w:eastAsia="zh-CN"/>
        </w:rPr>
      </w:pPr>
      <w:r w:rsidRPr="00FA7B64">
        <w:rPr>
          <w:rFonts w:ascii="Times New Roman" w:eastAsia="SimSun" w:hAnsi="Times New Roman" w:cs="Times New Roman"/>
          <w:lang w:val="en-GB" w:eastAsia="zh-CN"/>
        </w:rPr>
        <w:t>The intervention design</w:t>
      </w:r>
      <w:r>
        <w:rPr>
          <w:rFonts w:ascii="Times New Roman" w:eastAsia="SimSun" w:hAnsi="Times New Roman" w:cs="Times New Roman"/>
          <w:lang w:val="en-GB" w:eastAsia="zh-CN"/>
        </w:rPr>
        <w:t>s were</w:t>
      </w:r>
      <w:r w:rsidRPr="00FA7B64">
        <w:rPr>
          <w:rFonts w:ascii="Times New Roman" w:eastAsia="SimSun" w:hAnsi="Times New Roman" w:cs="Times New Roman"/>
          <w:lang w:val="en-GB" w:eastAsia="zh-CN"/>
        </w:rPr>
        <w:t xml:space="preserve"> as follows:</w:t>
      </w:r>
      <w:r>
        <w:rPr>
          <w:rFonts w:ascii="Times New Roman" w:eastAsia="SimSun" w:hAnsi="Times New Roman" w:cs="Times New Roman"/>
          <w:lang w:val="en-GB" w:eastAsia="zh-CN"/>
        </w:rPr>
        <w:t xml:space="preserve"> 4 randomised controlled trials (</w:t>
      </w:r>
      <w:r w:rsidRPr="00004679">
        <w:rPr>
          <w:rFonts w:ascii="Times New Roman" w:eastAsia="SimSun" w:hAnsi="Times New Roman" w:cs="Times New Roman"/>
          <w:lang w:val="en-GB" w:eastAsia="zh-CN"/>
        </w:rPr>
        <w:t>Pelayo et al., 2011</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Marshall et al., 2008</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Shelby-James et al., 2007</w:t>
      </w:r>
      <w:r w:rsidR="001C46F2">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5 pretest-posttest designs (</w:t>
      </w:r>
      <w:r w:rsidRPr="00004679">
        <w:rPr>
          <w:rFonts w:ascii="Times New Roman" w:eastAsia="SimSun" w:hAnsi="Times New Roman" w:cs="Times New Roman"/>
          <w:lang w:val="en-GB" w:eastAsia="zh-CN"/>
        </w:rPr>
        <w:t>Ersek et al., 2010</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Leong et al., 2010</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Harris et al., 2008</w:t>
      </w:r>
      <w:r>
        <w:rPr>
          <w:rFonts w:ascii="Times New Roman" w:eastAsia="SimSun" w:hAnsi="Times New Roman" w:cs="Times New Roman"/>
          <w:lang w:val="en-GB" w:eastAsia="zh-CN"/>
        </w:rPr>
        <w:t>; Re</w:t>
      </w:r>
      <w:r w:rsidRPr="00004679">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 van H</w:t>
      </w:r>
      <w:r w:rsidRPr="00004679">
        <w:rPr>
          <w:rFonts w:ascii="Times New Roman" w:eastAsia="SimSun" w:hAnsi="Times New Roman" w:cs="Times New Roman"/>
          <w:lang w:val="en-GB" w:eastAsia="zh-CN"/>
        </w:rPr>
        <w:t>eest et al., 2007</w:t>
      </w:r>
      <w:r>
        <w:rPr>
          <w:rFonts w:ascii="Times New Roman" w:eastAsia="SimSun" w:hAnsi="Times New Roman" w:cs="Times New Roman"/>
          <w:lang w:val="en-GB" w:eastAsia="zh-CN"/>
        </w:rPr>
        <w:t xml:space="preserve">) including </w:t>
      </w:r>
      <w:commentRangeStart w:id="587"/>
      <w:r>
        <w:rPr>
          <w:rFonts w:ascii="Times New Roman" w:eastAsia="SimSun" w:hAnsi="Times New Roman" w:cs="Times New Roman"/>
          <w:lang w:val="en-GB" w:eastAsia="zh-CN"/>
        </w:rPr>
        <w:t>one study which had a control group and randomisation</w:t>
      </w:r>
      <w:commentRangeEnd w:id="587"/>
      <w:r>
        <w:rPr>
          <w:rStyle w:val="CommentReference"/>
        </w:rPr>
        <w:commentReference w:id="587"/>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Harris et al., 2008</w:t>
      </w:r>
      <w:r w:rsidR="001C46F2">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3 mixed methods including survey with questionnaires and semi-structured interviews in the same research (Hoon et al., 2009; Marshall et al., 2008; </w:t>
      </w:r>
      <w:r w:rsidRPr="00004679">
        <w:rPr>
          <w:rFonts w:ascii="Times New Roman" w:eastAsia="SimSun" w:hAnsi="Times New Roman" w:cs="Times New Roman"/>
          <w:lang w:val="en-GB" w:eastAsia="zh-CN"/>
        </w:rPr>
        <w:t>McKinley &amp; McBain, 2007</w:t>
      </w:r>
      <w:r w:rsidR="001C46F2">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and one  qualitative study with semi-structured telephone interviews and a focus group (</w:t>
      </w:r>
      <w:r w:rsidRPr="00004679">
        <w:rPr>
          <w:rFonts w:ascii="Times New Roman" w:eastAsia="SimSun" w:hAnsi="Times New Roman" w:cs="Times New Roman"/>
          <w:lang w:val="en-GB" w:eastAsia="zh-CN"/>
        </w:rPr>
        <w:t>Mitchell et al., 2005</w:t>
      </w:r>
      <w:r>
        <w:rPr>
          <w:rFonts w:ascii="Times New Roman" w:eastAsia="SimSun" w:hAnsi="Times New Roman" w:cs="Times New Roman"/>
          <w:lang w:val="en-GB" w:eastAsia="zh-CN"/>
        </w:rPr>
        <w:t>).</w:t>
      </w:r>
    </w:p>
    <w:p w14:paraId="12419B5F" w14:textId="77777777" w:rsidR="007E31E1" w:rsidRDefault="007E31E1" w:rsidP="007E31E1">
      <w:pPr>
        <w:spacing w:before="120" w:after="120" w:line="360" w:lineRule="auto"/>
        <w:jc w:val="both"/>
        <w:rPr>
          <w:rFonts w:ascii="Times New Roman" w:eastAsia="SimSun" w:hAnsi="Times New Roman" w:cs="Times New Roman"/>
          <w:lang w:val="en-GB" w:eastAsia="zh-CN"/>
        </w:rPr>
      </w:pPr>
      <w:r w:rsidRPr="00696813">
        <w:rPr>
          <w:rFonts w:ascii="Times New Roman" w:eastAsia="SimSun" w:hAnsi="Times New Roman" w:cs="Times New Roman"/>
          <w:lang w:val="en-GB" w:eastAsia="zh-CN"/>
        </w:rPr>
        <w:t>A needs assessment</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prior to the intervention</w:t>
      </w:r>
      <w:r>
        <w:rPr>
          <w:rFonts w:ascii="Times New Roman" w:eastAsia="SimSun" w:hAnsi="Times New Roman" w:cs="Times New Roman"/>
          <w:lang w:val="en-GB" w:eastAsia="zh-CN"/>
        </w:rPr>
        <w:t xml:space="preserve">s in order to develop the programmes of educational activities was </w:t>
      </w:r>
      <w:r w:rsidRPr="00696813">
        <w:rPr>
          <w:rFonts w:ascii="Times New Roman" w:eastAsia="SimSun" w:hAnsi="Times New Roman" w:cs="Times New Roman"/>
          <w:lang w:val="en-GB" w:eastAsia="zh-CN"/>
        </w:rPr>
        <w:t>mentioned</w:t>
      </w:r>
      <w:r>
        <w:rPr>
          <w:rFonts w:ascii="Times New Roman" w:eastAsia="SimSun" w:hAnsi="Times New Roman" w:cs="Times New Roman"/>
          <w:lang w:val="en-GB" w:eastAsia="zh-CN"/>
        </w:rPr>
        <w:t xml:space="preserve"> in only two studies (Marshall et al., 2008; Reymond et al., 2005).</w:t>
      </w:r>
    </w:p>
    <w:p w14:paraId="2AE74449" w14:textId="77777777" w:rsidR="007E31E1" w:rsidRPr="00C437B6" w:rsidRDefault="007E31E1" w:rsidP="00C437B6">
      <w:pPr>
        <w:rPr>
          <w:rFonts w:ascii="Times New Roman" w:eastAsia="SimSun" w:hAnsi="Times New Roman" w:cs="Times New Roman"/>
          <w:lang w:val="en-GB" w:eastAsia="zh-CN"/>
        </w:rPr>
        <w:sectPr w:rsidR="007E31E1" w:rsidRPr="00C437B6" w:rsidSect="007815EE">
          <w:pgSz w:w="11900" w:h="16840"/>
          <w:pgMar w:top="1134" w:right="1134" w:bottom="1134" w:left="2268" w:header="708" w:footer="708" w:gutter="0"/>
          <w:cols w:space="708"/>
          <w:docGrid w:linePitch="360"/>
        </w:sectPr>
      </w:pPr>
    </w:p>
    <w:tbl>
      <w:tblPr>
        <w:tblStyle w:val="TableGrid"/>
        <w:tblpPr w:leftFromText="180" w:rightFromText="180" w:vertAnchor="text" w:tblpY="1"/>
        <w:tblOverlap w:val="never"/>
        <w:tblW w:w="13858" w:type="dxa"/>
        <w:tblLayout w:type="fixed"/>
        <w:tblLook w:val="04A0" w:firstRow="1" w:lastRow="0" w:firstColumn="1" w:lastColumn="0" w:noHBand="0" w:noVBand="1"/>
      </w:tblPr>
      <w:tblGrid>
        <w:gridCol w:w="1526"/>
        <w:gridCol w:w="2410"/>
        <w:gridCol w:w="2693"/>
        <w:gridCol w:w="1984"/>
        <w:gridCol w:w="5245"/>
      </w:tblGrid>
      <w:tr w:rsidR="00E70D86" w:rsidRPr="006A6178" w14:paraId="113AF414" w14:textId="77777777" w:rsidTr="00E70D86">
        <w:tc>
          <w:tcPr>
            <w:tcW w:w="13858" w:type="dxa"/>
            <w:gridSpan w:val="5"/>
            <w:tcBorders>
              <w:top w:val="nil"/>
              <w:left w:val="nil"/>
              <w:right w:val="nil"/>
            </w:tcBorders>
          </w:tcPr>
          <w:p w14:paraId="0968B6D6" w14:textId="6EC23E8F" w:rsidR="00E70D86" w:rsidRPr="00C37575" w:rsidRDefault="005251F0" w:rsidP="009C51E0">
            <w:pPr>
              <w:pStyle w:val="Caption"/>
              <w:spacing w:line="240" w:lineRule="auto"/>
            </w:pPr>
            <w:bookmarkStart w:id="588" w:name="_Toc230143689"/>
            <w:r>
              <w:rPr>
                <w:b/>
              </w:rPr>
              <w:t>Table 2.2</w:t>
            </w:r>
            <w:r w:rsidR="00E70D86" w:rsidRPr="00E70D86">
              <w:rPr>
                <w:b/>
              </w:rPr>
              <w:t xml:space="preserve"> </w:t>
            </w:r>
            <w:r w:rsidR="00E70D86">
              <w:t>Papers included in the review</w:t>
            </w:r>
            <w:bookmarkEnd w:id="588"/>
          </w:p>
        </w:tc>
      </w:tr>
      <w:tr w:rsidR="00474633" w:rsidRPr="006A6178" w14:paraId="5158F2EA" w14:textId="77777777" w:rsidTr="00E70D86">
        <w:tc>
          <w:tcPr>
            <w:tcW w:w="1526" w:type="dxa"/>
          </w:tcPr>
          <w:p w14:paraId="0627AA63" w14:textId="185FEA82" w:rsidR="00474633" w:rsidRPr="006A6178" w:rsidRDefault="00B7210F" w:rsidP="009C51E0">
            <w:pPr>
              <w:spacing w:before="120" w:line="360" w:lineRule="auto"/>
              <w:jc w:val="center"/>
              <w:rPr>
                <w:rFonts w:ascii="Times New Roman" w:hAnsi="Times New Roman" w:cs="Times New Roman"/>
                <w:sz w:val="22"/>
                <w:szCs w:val="22"/>
              </w:rPr>
            </w:pPr>
            <w:r>
              <w:rPr>
                <w:rFonts w:ascii="Times New Roman" w:hAnsi="Times New Roman" w:cs="Times New Roman"/>
                <w:color w:val="000000"/>
                <w:sz w:val="22"/>
                <w:szCs w:val="22"/>
              </w:rPr>
              <w:t xml:space="preserve">Study </w:t>
            </w:r>
          </w:p>
        </w:tc>
        <w:tc>
          <w:tcPr>
            <w:tcW w:w="2410" w:type="dxa"/>
          </w:tcPr>
          <w:p w14:paraId="3AC03FE7" w14:textId="55C1FF4D" w:rsidR="00474633" w:rsidRPr="006A6178" w:rsidRDefault="00474633" w:rsidP="009C51E0">
            <w:pPr>
              <w:spacing w:before="120" w:line="360" w:lineRule="auto"/>
              <w:jc w:val="center"/>
              <w:rPr>
                <w:rFonts w:ascii="Times New Roman" w:hAnsi="Times New Roman" w:cs="Times New Roman"/>
                <w:sz w:val="22"/>
                <w:szCs w:val="22"/>
              </w:rPr>
            </w:pPr>
            <w:r>
              <w:rPr>
                <w:rFonts w:ascii="Times New Roman" w:hAnsi="Times New Roman" w:cs="Times New Roman"/>
                <w:color w:val="000000"/>
                <w:sz w:val="22"/>
                <w:szCs w:val="22"/>
              </w:rPr>
              <w:t xml:space="preserve">Aims and </w:t>
            </w:r>
            <w:r w:rsidR="00B7210F">
              <w:rPr>
                <w:rFonts w:ascii="Times New Roman" w:hAnsi="Times New Roman" w:cs="Times New Roman"/>
                <w:color w:val="000000"/>
                <w:sz w:val="22"/>
                <w:szCs w:val="22"/>
              </w:rPr>
              <w:t>methods</w:t>
            </w:r>
          </w:p>
        </w:tc>
        <w:tc>
          <w:tcPr>
            <w:tcW w:w="2693" w:type="dxa"/>
          </w:tcPr>
          <w:p w14:paraId="7C6053A3" w14:textId="77777777" w:rsidR="00474633" w:rsidRPr="006A6178" w:rsidRDefault="00474633" w:rsidP="009C51E0">
            <w:pPr>
              <w:spacing w:before="120" w:line="360" w:lineRule="auto"/>
              <w:jc w:val="center"/>
              <w:rPr>
                <w:rFonts w:ascii="Times New Roman" w:hAnsi="Times New Roman" w:cs="Times New Roman"/>
                <w:sz w:val="22"/>
                <w:szCs w:val="22"/>
              </w:rPr>
            </w:pPr>
            <w:r w:rsidRPr="006A6178">
              <w:rPr>
                <w:rFonts w:ascii="Times New Roman" w:hAnsi="Times New Roman" w:cs="Times New Roman"/>
                <w:color w:val="000000"/>
                <w:sz w:val="22"/>
                <w:szCs w:val="22"/>
              </w:rPr>
              <w:t>Intervention(s)</w:t>
            </w:r>
          </w:p>
        </w:tc>
        <w:tc>
          <w:tcPr>
            <w:tcW w:w="1984" w:type="dxa"/>
          </w:tcPr>
          <w:p w14:paraId="3519BDA8" w14:textId="39352F8B" w:rsidR="00474633" w:rsidRPr="009C51E0" w:rsidRDefault="00474633" w:rsidP="009C51E0">
            <w:pPr>
              <w:spacing w:before="120" w:line="360" w:lineRule="auto"/>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Participants</w:t>
            </w:r>
          </w:p>
        </w:tc>
        <w:tc>
          <w:tcPr>
            <w:tcW w:w="5245" w:type="dxa"/>
          </w:tcPr>
          <w:p w14:paraId="378DADFF" w14:textId="10B7E821" w:rsidR="00474633" w:rsidRPr="006A6178" w:rsidRDefault="009C51E0" w:rsidP="009C51E0">
            <w:pPr>
              <w:spacing w:before="120" w:line="360" w:lineRule="auto"/>
              <w:ind w:right="-108"/>
              <w:jc w:val="center"/>
              <w:rPr>
                <w:rFonts w:ascii="Times New Roman" w:hAnsi="Times New Roman" w:cs="Times New Roman"/>
                <w:sz w:val="22"/>
                <w:szCs w:val="22"/>
              </w:rPr>
            </w:pPr>
            <w:r>
              <w:rPr>
                <w:rFonts w:ascii="Times New Roman" w:hAnsi="Times New Roman" w:cs="Times New Roman"/>
                <w:color w:val="000000"/>
                <w:sz w:val="22"/>
                <w:szCs w:val="22"/>
              </w:rPr>
              <w:t>Findings</w:t>
            </w:r>
          </w:p>
        </w:tc>
      </w:tr>
      <w:tr w:rsidR="00474633" w:rsidRPr="006A6178" w14:paraId="67723495" w14:textId="77777777" w:rsidTr="00E70D86">
        <w:tc>
          <w:tcPr>
            <w:tcW w:w="1526" w:type="dxa"/>
          </w:tcPr>
          <w:p w14:paraId="5C6BEEB2" w14:textId="77777777" w:rsidR="00474633" w:rsidRDefault="00474633" w:rsidP="00474633">
            <w:pPr>
              <w:jc w:val="center"/>
              <w:rPr>
                <w:rFonts w:ascii="Times New Roman" w:hAnsi="Times New Roman" w:cs="Times New Roman"/>
                <w:color w:val="000000"/>
                <w:sz w:val="22"/>
                <w:szCs w:val="22"/>
              </w:rPr>
            </w:pPr>
          </w:p>
          <w:p w14:paraId="33B10DE3" w14:textId="77777777" w:rsidR="00474633" w:rsidRPr="006A6178"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Cox et al., (2012)</w:t>
            </w:r>
          </w:p>
          <w:p w14:paraId="2A6E9488" w14:textId="77777777" w:rsidR="00474633" w:rsidRPr="006A6178" w:rsidRDefault="00474633" w:rsidP="00474633">
            <w:pPr>
              <w:jc w:val="center"/>
              <w:rPr>
                <w:rFonts w:ascii="Times New Roman" w:hAnsi="Times New Roman" w:cs="Times New Roman"/>
                <w:color w:val="000000"/>
                <w:sz w:val="22"/>
                <w:szCs w:val="22"/>
              </w:rPr>
            </w:pPr>
          </w:p>
          <w:p w14:paraId="6F4501CA" w14:textId="77777777" w:rsidR="00474633" w:rsidRPr="006A6178"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United States</w:t>
            </w:r>
          </w:p>
          <w:p w14:paraId="4562A129" w14:textId="77777777" w:rsidR="00474633" w:rsidRPr="006A6178" w:rsidRDefault="00474633" w:rsidP="00474633">
            <w:pPr>
              <w:jc w:val="center"/>
              <w:rPr>
                <w:rFonts w:ascii="Times New Roman" w:hAnsi="Times New Roman" w:cs="Times New Roman"/>
                <w:sz w:val="22"/>
                <w:szCs w:val="22"/>
              </w:rPr>
            </w:pPr>
          </w:p>
        </w:tc>
        <w:tc>
          <w:tcPr>
            <w:tcW w:w="2410" w:type="dxa"/>
          </w:tcPr>
          <w:p w14:paraId="73CD889E" w14:textId="77777777" w:rsidR="00474633" w:rsidRDefault="00474633" w:rsidP="00474633">
            <w:pPr>
              <w:rPr>
                <w:rFonts w:ascii="Times New Roman" w:hAnsi="Times New Roman" w:cs="Times New Roman"/>
                <w:sz w:val="22"/>
                <w:szCs w:val="22"/>
              </w:rPr>
            </w:pPr>
          </w:p>
          <w:p w14:paraId="2EFF16BA" w14:textId="357EBCA0"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A7968">
              <w:rPr>
                <w:rFonts w:ascii="Times New Roman" w:hAnsi="Times New Roman" w:cs="Times New Roman"/>
                <w:sz w:val="22"/>
                <w:szCs w:val="22"/>
              </w:rPr>
              <w:t xml:space="preserve"> </w:t>
            </w:r>
            <w:r w:rsidRPr="006A6178">
              <w:rPr>
                <w:rFonts w:ascii="Times New Roman" w:hAnsi="Times New Roman" w:cs="Times New Roman"/>
                <w:sz w:val="22"/>
                <w:szCs w:val="22"/>
              </w:rPr>
              <w:t>C</w:t>
            </w:r>
            <w:r w:rsidR="00EA7968">
              <w:rPr>
                <w:rFonts w:ascii="Times New Roman" w:hAnsi="Times New Roman" w:cs="Times New Roman"/>
                <w:sz w:val="22"/>
                <w:szCs w:val="22"/>
              </w:rPr>
              <w:t xml:space="preserve"> </w:t>
            </w:r>
            <w:r w:rsidR="00B7210F">
              <w:rPr>
                <w:rFonts w:ascii="Times New Roman" w:hAnsi="Times New Roman" w:cs="Times New Roman"/>
                <w:sz w:val="22"/>
                <w:szCs w:val="22"/>
              </w:rPr>
              <w:t>–</w:t>
            </w:r>
            <w:r w:rsidR="009C51E0">
              <w:rPr>
                <w:rFonts w:ascii="Times New Roman" w:hAnsi="Times New Roman" w:cs="Times New Roman"/>
                <w:sz w:val="22"/>
                <w:szCs w:val="22"/>
              </w:rPr>
              <w:t xml:space="preserve"> </w:t>
            </w:r>
            <w:r w:rsidRPr="006A6178">
              <w:rPr>
                <w:rFonts w:ascii="Times New Roman" w:hAnsi="Times New Roman" w:cs="Times New Roman"/>
                <w:sz w:val="22"/>
                <w:szCs w:val="22"/>
              </w:rPr>
              <w:t>Change Cancer Core Competency Initiative</w:t>
            </w:r>
          </w:p>
          <w:p w14:paraId="555C20D8" w14:textId="335F6221"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Explore improvements in </w:t>
            </w:r>
            <w:r w:rsidRPr="007F1923">
              <w:rPr>
                <w:rFonts w:ascii="Times New Roman" w:hAnsi="Times New Roman" w:cs="Times New Roman"/>
                <w:sz w:val="22"/>
                <w:szCs w:val="22"/>
              </w:rPr>
              <w:t>kno</w:t>
            </w:r>
            <w:r>
              <w:rPr>
                <w:rFonts w:ascii="Times New Roman" w:hAnsi="Times New Roman" w:cs="Times New Roman"/>
                <w:sz w:val="22"/>
                <w:szCs w:val="22"/>
              </w:rPr>
              <w:t xml:space="preserve">wledge, skills </w:t>
            </w:r>
            <w:r w:rsidRPr="007F1923">
              <w:rPr>
                <w:rFonts w:ascii="Times New Roman" w:hAnsi="Times New Roman" w:cs="Times New Roman"/>
                <w:sz w:val="22"/>
                <w:szCs w:val="22"/>
              </w:rPr>
              <w:t>and attitudes</w:t>
            </w:r>
          </w:p>
          <w:p w14:paraId="4A64EDD0" w14:textId="6D444CA6" w:rsidR="00B7210F" w:rsidRDefault="00B7210F" w:rsidP="00B7210F">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One </w:t>
            </w:r>
            <w:r w:rsidR="008A618F">
              <w:rPr>
                <w:rFonts w:ascii="Times New Roman" w:hAnsi="Times New Roman" w:cs="Times New Roman"/>
                <w:sz w:val="22"/>
                <w:szCs w:val="22"/>
              </w:rPr>
              <w:t xml:space="preserve">of the </w:t>
            </w:r>
            <w:r>
              <w:rPr>
                <w:rFonts w:ascii="Times New Roman" w:hAnsi="Times New Roman" w:cs="Times New Roman"/>
                <w:sz w:val="22"/>
                <w:szCs w:val="22"/>
              </w:rPr>
              <w:t>site</w:t>
            </w:r>
            <w:r w:rsidR="008A618F">
              <w:rPr>
                <w:rFonts w:ascii="Times New Roman" w:hAnsi="Times New Roman" w:cs="Times New Roman"/>
                <w:sz w:val="22"/>
                <w:szCs w:val="22"/>
              </w:rPr>
              <w:t>s</w:t>
            </w:r>
            <w:r>
              <w:rPr>
                <w:rFonts w:ascii="Times New Roman" w:hAnsi="Times New Roman" w:cs="Times New Roman"/>
                <w:sz w:val="22"/>
                <w:szCs w:val="22"/>
              </w:rPr>
              <w:t xml:space="preserve"> of the programme: Florida</w:t>
            </w:r>
          </w:p>
          <w:p w14:paraId="1DFC7E6F" w14:textId="1E186C5E" w:rsidR="00B7210F" w:rsidRPr="006A6178" w:rsidRDefault="00B7210F" w:rsidP="00474633">
            <w:pPr>
              <w:rPr>
                <w:rFonts w:ascii="Times New Roman" w:hAnsi="Times New Roman" w:cs="Times New Roman"/>
                <w:sz w:val="22"/>
                <w:szCs w:val="22"/>
              </w:rPr>
            </w:pPr>
          </w:p>
        </w:tc>
        <w:tc>
          <w:tcPr>
            <w:tcW w:w="2693" w:type="dxa"/>
          </w:tcPr>
          <w:p w14:paraId="7A8B265D" w14:textId="77777777" w:rsidR="00474633" w:rsidRDefault="00474633" w:rsidP="00474633">
            <w:pPr>
              <w:rPr>
                <w:rFonts w:ascii="Times New Roman" w:hAnsi="Times New Roman" w:cs="Times New Roman"/>
                <w:sz w:val="22"/>
                <w:szCs w:val="22"/>
              </w:rPr>
            </w:pPr>
          </w:p>
          <w:p w14:paraId="474BA6E9" w14:textId="61036698"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8A618F">
              <w:rPr>
                <w:rFonts w:ascii="Times New Roman" w:hAnsi="Times New Roman" w:cs="Times New Roman"/>
                <w:sz w:val="22"/>
                <w:szCs w:val="22"/>
              </w:rPr>
              <w:t xml:space="preserve"> </w:t>
            </w:r>
            <w:r w:rsidRPr="007F1923">
              <w:rPr>
                <w:rFonts w:ascii="Times New Roman" w:hAnsi="Times New Roman" w:cs="Times New Roman"/>
                <w:sz w:val="22"/>
                <w:szCs w:val="22"/>
              </w:rPr>
              <w:t>Didactic lec</w:t>
            </w:r>
            <w:r>
              <w:rPr>
                <w:rFonts w:ascii="Times New Roman" w:hAnsi="Times New Roman" w:cs="Times New Roman"/>
                <w:sz w:val="22"/>
                <w:szCs w:val="22"/>
              </w:rPr>
              <w:t xml:space="preserve">tures, video patient scenarios </w:t>
            </w:r>
            <w:r w:rsidRPr="007F1923">
              <w:rPr>
                <w:rFonts w:ascii="Times New Roman" w:hAnsi="Times New Roman" w:cs="Times New Roman"/>
                <w:sz w:val="22"/>
                <w:szCs w:val="22"/>
              </w:rPr>
              <w:t xml:space="preserve">and an </w:t>
            </w:r>
            <w:r w:rsidR="00F93AE8" w:rsidRPr="007F1923">
              <w:rPr>
                <w:rFonts w:ascii="Times New Roman" w:hAnsi="Times New Roman" w:cs="Times New Roman"/>
                <w:sz w:val="22"/>
                <w:szCs w:val="22"/>
              </w:rPr>
              <w:t>interactive online</w:t>
            </w:r>
            <w:r w:rsidRPr="007F1923">
              <w:rPr>
                <w:rFonts w:ascii="Times New Roman" w:hAnsi="Times New Roman" w:cs="Times New Roman"/>
                <w:sz w:val="22"/>
                <w:szCs w:val="22"/>
              </w:rPr>
              <w:t xml:space="preserve"> program</w:t>
            </w:r>
            <w:r>
              <w:rPr>
                <w:rFonts w:ascii="Times New Roman" w:hAnsi="Times New Roman" w:cs="Times New Roman"/>
                <w:sz w:val="22"/>
                <w:szCs w:val="22"/>
              </w:rPr>
              <w:t xml:space="preserve"> on </w:t>
            </w:r>
            <w:r w:rsidRPr="000D6C8A">
              <w:rPr>
                <w:rFonts w:ascii="Times New Roman" w:hAnsi="Times New Roman" w:cs="Times New Roman"/>
                <w:sz w:val="22"/>
                <w:szCs w:val="22"/>
              </w:rPr>
              <w:t xml:space="preserve">pain </w:t>
            </w:r>
            <w:r>
              <w:rPr>
                <w:rFonts w:ascii="Times New Roman" w:hAnsi="Times New Roman" w:cs="Times New Roman"/>
                <w:sz w:val="22"/>
                <w:szCs w:val="22"/>
              </w:rPr>
              <w:t xml:space="preserve">management </w:t>
            </w:r>
            <w:r w:rsidRPr="000D6C8A">
              <w:rPr>
                <w:rFonts w:ascii="Times New Roman" w:hAnsi="Times New Roman" w:cs="Times New Roman"/>
                <w:sz w:val="22"/>
                <w:szCs w:val="22"/>
              </w:rPr>
              <w:t>and palliative care</w:t>
            </w:r>
            <w:r w:rsidR="008A618F">
              <w:rPr>
                <w:rFonts w:ascii="Times New Roman" w:hAnsi="Times New Roman" w:cs="Times New Roman"/>
                <w:sz w:val="22"/>
                <w:szCs w:val="22"/>
              </w:rPr>
              <w:t xml:space="preserve"> for non-oncology health professionals</w:t>
            </w:r>
            <w:r>
              <w:rPr>
                <w:rFonts w:ascii="Times New Roman" w:hAnsi="Times New Roman" w:cs="Times New Roman"/>
                <w:sz w:val="22"/>
                <w:szCs w:val="22"/>
              </w:rPr>
              <w:t>.</w:t>
            </w:r>
          </w:p>
          <w:p w14:paraId="3C4F0C7D"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Duration: not described</w:t>
            </w:r>
          </w:p>
        </w:tc>
        <w:tc>
          <w:tcPr>
            <w:tcW w:w="1984" w:type="dxa"/>
          </w:tcPr>
          <w:p w14:paraId="3A1A5207" w14:textId="77777777" w:rsidR="008A618F" w:rsidRDefault="008A618F" w:rsidP="00474633">
            <w:pPr>
              <w:rPr>
                <w:rFonts w:ascii="Times New Roman" w:hAnsi="Times New Roman" w:cs="Times New Roman"/>
                <w:sz w:val="22"/>
                <w:szCs w:val="22"/>
              </w:rPr>
            </w:pPr>
          </w:p>
          <w:p w14:paraId="511284FB" w14:textId="18C0DE3C" w:rsidR="00474633" w:rsidRDefault="00474633" w:rsidP="00474633">
            <w:pPr>
              <w:rPr>
                <w:rFonts w:ascii="Times New Roman" w:hAnsi="Times New Roman" w:cs="Times New Roman"/>
                <w:sz w:val="22"/>
                <w:szCs w:val="22"/>
              </w:rPr>
            </w:pPr>
            <w:r>
              <w:rPr>
                <w:rFonts w:ascii="Times New Roman" w:hAnsi="Times New Roman" w:cs="Times New Roman"/>
                <w:sz w:val="22"/>
                <w:szCs w:val="22"/>
              </w:rPr>
              <w:t>120</w:t>
            </w:r>
            <w:r w:rsidR="008A618F">
              <w:rPr>
                <w:rFonts w:ascii="Times New Roman" w:hAnsi="Times New Roman" w:cs="Times New Roman"/>
                <w:sz w:val="22"/>
                <w:szCs w:val="22"/>
              </w:rPr>
              <w:t xml:space="preserve"> – </w:t>
            </w:r>
            <w:r w:rsidR="00B7210F" w:rsidRPr="006A6178">
              <w:rPr>
                <w:rFonts w:ascii="Times New Roman" w:hAnsi="Times New Roman" w:cs="Times New Roman"/>
                <w:sz w:val="22"/>
                <w:szCs w:val="22"/>
              </w:rPr>
              <w:t xml:space="preserve">Including </w:t>
            </w:r>
            <w:r w:rsidRPr="006A6178">
              <w:rPr>
                <w:rFonts w:ascii="Times New Roman" w:hAnsi="Times New Roman" w:cs="Times New Roman"/>
                <w:sz w:val="22"/>
                <w:szCs w:val="22"/>
              </w:rPr>
              <w:t>rural primary care physicians, nurses, social workers, and office staff</w:t>
            </w:r>
          </w:p>
          <w:p w14:paraId="4E8467CD" w14:textId="77777777" w:rsidR="00474633" w:rsidRPr="006A6178" w:rsidRDefault="00474633" w:rsidP="00474633">
            <w:pPr>
              <w:rPr>
                <w:rFonts w:ascii="Times New Roman" w:hAnsi="Times New Roman" w:cs="Times New Roman"/>
                <w:sz w:val="22"/>
                <w:szCs w:val="22"/>
              </w:rPr>
            </w:pPr>
          </w:p>
        </w:tc>
        <w:tc>
          <w:tcPr>
            <w:tcW w:w="5245" w:type="dxa"/>
          </w:tcPr>
          <w:p w14:paraId="488EFC6A" w14:textId="77777777" w:rsidR="00474633" w:rsidRDefault="00474633" w:rsidP="00474633">
            <w:pPr>
              <w:rPr>
                <w:rFonts w:ascii="Times New Roman" w:hAnsi="Times New Roman" w:cs="Times New Roman"/>
                <w:sz w:val="22"/>
                <w:szCs w:val="22"/>
              </w:rPr>
            </w:pPr>
          </w:p>
          <w:p w14:paraId="3076394A"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21% increase in overall level of confidence</w:t>
            </w:r>
          </w:p>
          <w:p w14:paraId="42808A00"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90% reported improvement in gaining new knowledge and skills to provide better patient care</w:t>
            </w:r>
          </w:p>
          <w:p w14:paraId="583AEBBA" w14:textId="77777777" w:rsidR="00474633" w:rsidRPr="006A6178" w:rsidRDefault="00474633" w:rsidP="00474633">
            <w:pPr>
              <w:rPr>
                <w:rFonts w:ascii="Times New Roman" w:hAnsi="Times New Roman" w:cs="Times New Roman"/>
                <w:sz w:val="22"/>
                <w:szCs w:val="22"/>
              </w:rPr>
            </w:pPr>
          </w:p>
        </w:tc>
      </w:tr>
      <w:tr w:rsidR="00474633" w:rsidRPr="006A6178" w14:paraId="34129567" w14:textId="77777777" w:rsidTr="00E70D86">
        <w:tc>
          <w:tcPr>
            <w:tcW w:w="1526" w:type="dxa"/>
          </w:tcPr>
          <w:p w14:paraId="23581531" w14:textId="77777777" w:rsidR="00474633" w:rsidRDefault="00474633" w:rsidP="00474633">
            <w:pPr>
              <w:jc w:val="center"/>
              <w:rPr>
                <w:rFonts w:ascii="Times New Roman" w:hAnsi="Times New Roman" w:cs="Times New Roman"/>
                <w:color w:val="000000"/>
                <w:sz w:val="22"/>
                <w:szCs w:val="22"/>
              </w:rPr>
            </w:pPr>
          </w:p>
          <w:p w14:paraId="0531C335" w14:textId="77777777" w:rsidR="00474633" w:rsidRPr="006A6178"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Ersek et al. (20</w:t>
            </w:r>
            <w:r>
              <w:rPr>
                <w:rFonts w:ascii="Times New Roman" w:hAnsi="Times New Roman" w:cs="Times New Roman"/>
                <w:color w:val="000000"/>
                <w:sz w:val="22"/>
                <w:szCs w:val="22"/>
              </w:rPr>
              <w:t>10</w:t>
            </w:r>
            <w:r w:rsidRPr="006A6178">
              <w:rPr>
                <w:rFonts w:ascii="Times New Roman" w:hAnsi="Times New Roman" w:cs="Times New Roman"/>
                <w:color w:val="000000"/>
                <w:sz w:val="22"/>
                <w:szCs w:val="22"/>
              </w:rPr>
              <w:t>)</w:t>
            </w:r>
          </w:p>
          <w:p w14:paraId="611A89E4" w14:textId="77777777" w:rsidR="00474633" w:rsidRPr="006A6178" w:rsidRDefault="00474633" w:rsidP="00474633">
            <w:pPr>
              <w:jc w:val="center"/>
              <w:rPr>
                <w:rFonts w:ascii="Times New Roman" w:hAnsi="Times New Roman" w:cs="Times New Roman"/>
                <w:color w:val="000000"/>
                <w:sz w:val="22"/>
                <w:szCs w:val="22"/>
              </w:rPr>
            </w:pPr>
          </w:p>
          <w:p w14:paraId="5228CE29" w14:textId="77777777" w:rsidR="00474633" w:rsidRPr="006A6178"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Botswana</w:t>
            </w:r>
          </w:p>
        </w:tc>
        <w:tc>
          <w:tcPr>
            <w:tcW w:w="2410" w:type="dxa"/>
          </w:tcPr>
          <w:p w14:paraId="2D349894" w14:textId="77777777" w:rsidR="008A618F" w:rsidRDefault="008A618F" w:rsidP="00474633">
            <w:pPr>
              <w:rPr>
                <w:rFonts w:ascii="Times New Roman" w:hAnsi="Times New Roman" w:cs="Times New Roman"/>
                <w:sz w:val="22"/>
                <w:szCs w:val="22"/>
              </w:rPr>
            </w:pPr>
          </w:p>
          <w:p w14:paraId="11BEA789"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8A618F">
              <w:rPr>
                <w:rFonts w:ascii="Times New Roman" w:hAnsi="Times New Roman" w:cs="Times New Roman"/>
                <w:sz w:val="22"/>
                <w:szCs w:val="22"/>
              </w:rPr>
              <w:t xml:space="preserve"> </w:t>
            </w:r>
            <w:r>
              <w:rPr>
                <w:rFonts w:ascii="Times New Roman" w:hAnsi="Times New Roman" w:cs="Times New Roman"/>
                <w:sz w:val="22"/>
                <w:szCs w:val="22"/>
              </w:rPr>
              <w:t xml:space="preserve">Compare </w:t>
            </w:r>
            <w:r w:rsidRPr="006A6178">
              <w:rPr>
                <w:rFonts w:ascii="Times New Roman" w:hAnsi="Times New Roman" w:cs="Times New Roman"/>
                <w:sz w:val="22"/>
                <w:szCs w:val="22"/>
              </w:rPr>
              <w:t>scores</w:t>
            </w:r>
            <w:r>
              <w:rPr>
                <w:rFonts w:ascii="Times New Roman" w:hAnsi="Times New Roman" w:cs="Times New Roman"/>
                <w:sz w:val="22"/>
                <w:szCs w:val="22"/>
              </w:rPr>
              <w:t xml:space="preserve"> on the </w:t>
            </w:r>
            <w:r w:rsidRPr="006A6178">
              <w:rPr>
                <w:rFonts w:ascii="Times New Roman" w:hAnsi="Times New Roman" w:cs="Times New Roman"/>
                <w:sz w:val="22"/>
                <w:szCs w:val="22"/>
              </w:rPr>
              <w:t>Palliative Care Self-Evaluation</w:t>
            </w:r>
            <w:r>
              <w:rPr>
                <w:rFonts w:ascii="Times New Roman" w:hAnsi="Times New Roman" w:cs="Times New Roman"/>
                <w:sz w:val="22"/>
                <w:szCs w:val="22"/>
              </w:rPr>
              <w:t xml:space="preserve"> and </w:t>
            </w:r>
            <w:r w:rsidRPr="006A6178">
              <w:rPr>
                <w:rFonts w:ascii="Times New Roman" w:hAnsi="Times New Roman" w:cs="Times New Roman"/>
                <w:sz w:val="22"/>
                <w:szCs w:val="22"/>
              </w:rPr>
              <w:t>Brief Test of Palliative Care Knowledge</w:t>
            </w:r>
            <w:r>
              <w:rPr>
                <w:rFonts w:ascii="Times New Roman" w:hAnsi="Times New Roman" w:cs="Times New Roman"/>
                <w:sz w:val="22"/>
                <w:szCs w:val="22"/>
              </w:rPr>
              <w:t xml:space="preserve"> using self-reported questionnaire.</w:t>
            </w:r>
          </w:p>
          <w:p w14:paraId="5A2DE199" w14:textId="7C53BBFA" w:rsidR="008A618F" w:rsidRDefault="008A618F" w:rsidP="008A618F">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6A6178">
              <w:rPr>
                <w:rFonts w:ascii="Times New Roman" w:hAnsi="Times New Roman" w:cs="Times New Roman"/>
                <w:sz w:val="22"/>
                <w:szCs w:val="22"/>
              </w:rPr>
              <w:t xml:space="preserve">Pre-&amp; post-workshop </w:t>
            </w:r>
          </w:p>
          <w:p w14:paraId="505A901C" w14:textId="36FFE345" w:rsidR="008A618F" w:rsidRPr="006A6178" w:rsidRDefault="008A618F" w:rsidP="00474633">
            <w:pPr>
              <w:rPr>
                <w:rFonts w:ascii="Times New Roman" w:hAnsi="Times New Roman" w:cs="Times New Roman"/>
                <w:sz w:val="22"/>
                <w:szCs w:val="22"/>
              </w:rPr>
            </w:pPr>
          </w:p>
        </w:tc>
        <w:tc>
          <w:tcPr>
            <w:tcW w:w="2693" w:type="dxa"/>
          </w:tcPr>
          <w:p w14:paraId="3D575172" w14:textId="77777777" w:rsidR="00474633" w:rsidRDefault="00474633" w:rsidP="00474633">
            <w:pPr>
              <w:rPr>
                <w:rFonts w:ascii="Times New Roman" w:hAnsi="Times New Roman" w:cs="Times New Roman"/>
                <w:sz w:val="22"/>
                <w:szCs w:val="22"/>
              </w:rPr>
            </w:pPr>
          </w:p>
          <w:p w14:paraId="59DC62FF"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Five-day workshop including lectures</w:t>
            </w:r>
            <w:r>
              <w:rPr>
                <w:rFonts w:ascii="Times New Roman" w:hAnsi="Times New Roman" w:cs="Times New Roman"/>
                <w:sz w:val="22"/>
                <w:szCs w:val="22"/>
              </w:rPr>
              <w:t xml:space="preserve">, case </w:t>
            </w:r>
            <w:r w:rsidRPr="006A6178">
              <w:rPr>
                <w:rFonts w:ascii="Times New Roman" w:hAnsi="Times New Roman" w:cs="Times New Roman"/>
                <w:sz w:val="22"/>
                <w:szCs w:val="22"/>
              </w:rPr>
              <w:t>studies and group discussion</w:t>
            </w:r>
            <w:r>
              <w:rPr>
                <w:rFonts w:ascii="Times New Roman" w:hAnsi="Times New Roman" w:cs="Times New Roman"/>
                <w:sz w:val="22"/>
                <w:szCs w:val="22"/>
              </w:rPr>
              <w:t xml:space="preserve"> on palliative care</w:t>
            </w:r>
          </w:p>
        </w:tc>
        <w:tc>
          <w:tcPr>
            <w:tcW w:w="1984" w:type="dxa"/>
          </w:tcPr>
          <w:p w14:paraId="76CEAFA5" w14:textId="77777777" w:rsidR="00474633" w:rsidRDefault="00474633" w:rsidP="00474633">
            <w:pPr>
              <w:rPr>
                <w:rFonts w:ascii="Times New Roman" w:hAnsi="Times New Roman" w:cs="Times New Roman"/>
                <w:sz w:val="22"/>
                <w:szCs w:val="22"/>
              </w:rPr>
            </w:pPr>
          </w:p>
          <w:p w14:paraId="72353311" w14:textId="5CB3B1C6" w:rsidR="00474633" w:rsidRPr="006A6178" w:rsidRDefault="00474633" w:rsidP="00474633">
            <w:pPr>
              <w:rPr>
                <w:rFonts w:ascii="Times New Roman" w:hAnsi="Times New Roman" w:cs="Times New Roman"/>
                <w:sz w:val="22"/>
                <w:szCs w:val="22"/>
              </w:rPr>
            </w:pPr>
            <w:r>
              <w:rPr>
                <w:rFonts w:ascii="Times New Roman" w:hAnsi="Times New Roman" w:cs="Times New Roman"/>
                <w:sz w:val="22"/>
                <w:szCs w:val="22"/>
              </w:rPr>
              <w:t>47</w:t>
            </w:r>
            <w:r w:rsidR="008A618F">
              <w:rPr>
                <w:rFonts w:ascii="Times New Roman" w:hAnsi="Times New Roman" w:cs="Times New Roman"/>
                <w:sz w:val="22"/>
                <w:szCs w:val="22"/>
              </w:rPr>
              <w:t xml:space="preserve">– </w:t>
            </w:r>
            <w:r w:rsidR="00B7210F" w:rsidRPr="006A6178">
              <w:rPr>
                <w:rFonts w:ascii="Times New Roman" w:hAnsi="Times New Roman" w:cs="Times New Roman"/>
                <w:sz w:val="22"/>
                <w:szCs w:val="22"/>
              </w:rPr>
              <w:t xml:space="preserve">Including </w:t>
            </w:r>
            <w:r w:rsidRPr="006A6178">
              <w:rPr>
                <w:rFonts w:ascii="Times New Roman" w:hAnsi="Times New Roman" w:cs="Times New Roman"/>
                <w:sz w:val="22"/>
                <w:szCs w:val="22"/>
              </w:rPr>
              <w:t>physicians</w:t>
            </w:r>
            <w:r>
              <w:rPr>
                <w:rFonts w:ascii="Times New Roman" w:hAnsi="Times New Roman" w:cs="Times New Roman"/>
                <w:sz w:val="22"/>
                <w:szCs w:val="22"/>
              </w:rPr>
              <w:t xml:space="preserve">, </w:t>
            </w:r>
            <w:r w:rsidRPr="006A6178">
              <w:rPr>
                <w:rFonts w:ascii="Times New Roman" w:hAnsi="Times New Roman" w:cs="Times New Roman"/>
                <w:sz w:val="22"/>
                <w:szCs w:val="22"/>
              </w:rPr>
              <w:t>nurses, social workers, pharmacists, chaplains and volunteers</w:t>
            </w:r>
            <w:r>
              <w:rPr>
                <w:rFonts w:ascii="Times New Roman" w:hAnsi="Times New Roman" w:cs="Times New Roman"/>
                <w:sz w:val="22"/>
                <w:szCs w:val="22"/>
              </w:rPr>
              <w:t>.</w:t>
            </w:r>
          </w:p>
        </w:tc>
        <w:tc>
          <w:tcPr>
            <w:tcW w:w="5245" w:type="dxa"/>
          </w:tcPr>
          <w:p w14:paraId="7DF50331" w14:textId="77777777" w:rsidR="00474633" w:rsidRDefault="00474633" w:rsidP="00474633">
            <w:pPr>
              <w:rPr>
                <w:rFonts w:ascii="Times New Roman" w:hAnsi="Times New Roman" w:cs="Times New Roman"/>
                <w:sz w:val="22"/>
                <w:szCs w:val="22"/>
              </w:rPr>
            </w:pPr>
          </w:p>
          <w:p w14:paraId="3B885DEC"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Overall workshop evaluation was high satisfaction</w:t>
            </w:r>
          </w:p>
          <w:p w14:paraId="7987E898"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Total knowledge and skills scores by </w:t>
            </w:r>
            <w:r>
              <w:rPr>
                <w:rFonts w:ascii="Times New Roman" w:hAnsi="Times New Roman" w:cs="Times New Roman"/>
                <w:sz w:val="22"/>
                <w:szCs w:val="22"/>
              </w:rPr>
              <w:t xml:space="preserve">the </w:t>
            </w:r>
            <w:r w:rsidRPr="006A6178">
              <w:rPr>
                <w:rFonts w:ascii="Times New Roman" w:hAnsi="Times New Roman" w:cs="Times New Roman"/>
                <w:sz w:val="22"/>
                <w:szCs w:val="22"/>
              </w:rPr>
              <w:t>Palliative Care Self-Evaluation tool increased post-workshop (t=6.4, df=2, p&lt;0.001) and also increased for each item.</w:t>
            </w:r>
          </w:p>
          <w:p w14:paraId="6DF30275" w14:textId="000EE986"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The post-workshop scores on Brief Test of Palliative Care Knowledge were significantly higher than the pre-</w:t>
            </w:r>
            <w:r w:rsidR="00701BC8">
              <w:rPr>
                <w:rFonts w:ascii="Times New Roman" w:hAnsi="Times New Roman" w:cs="Times New Roman"/>
                <w:sz w:val="22"/>
                <w:szCs w:val="22"/>
              </w:rPr>
              <w:t>workshop scores (t=4.2, df=33, p</w:t>
            </w:r>
            <w:r w:rsidRPr="006A6178">
              <w:rPr>
                <w:rFonts w:ascii="Times New Roman" w:hAnsi="Times New Roman" w:cs="Times New Roman"/>
                <w:sz w:val="22"/>
                <w:szCs w:val="22"/>
              </w:rPr>
              <w:t>&lt;0.001)</w:t>
            </w:r>
            <w:r>
              <w:rPr>
                <w:rFonts w:ascii="Times New Roman" w:hAnsi="Times New Roman" w:cs="Times New Roman"/>
                <w:sz w:val="22"/>
                <w:szCs w:val="22"/>
              </w:rPr>
              <w:t>.</w:t>
            </w:r>
          </w:p>
          <w:p w14:paraId="1EB22A6F" w14:textId="77777777" w:rsidR="00474633" w:rsidRPr="006A6178" w:rsidRDefault="00474633" w:rsidP="00474633">
            <w:pPr>
              <w:rPr>
                <w:rFonts w:ascii="Times New Roman" w:hAnsi="Times New Roman" w:cs="Times New Roman"/>
                <w:sz w:val="22"/>
                <w:szCs w:val="22"/>
              </w:rPr>
            </w:pPr>
          </w:p>
        </w:tc>
      </w:tr>
      <w:tr w:rsidR="00474633" w:rsidRPr="006A6178" w14:paraId="6678B7EE" w14:textId="77777777" w:rsidTr="00E70D86">
        <w:tc>
          <w:tcPr>
            <w:tcW w:w="1526" w:type="dxa"/>
          </w:tcPr>
          <w:p w14:paraId="47FA6948" w14:textId="77777777" w:rsidR="00474633" w:rsidRDefault="00474633" w:rsidP="00474633">
            <w:pPr>
              <w:jc w:val="center"/>
              <w:rPr>
                <w:rFonts w:ascii="Times New Roman" w:hAnsi="Times New Roman" w:cs="Times New Roman"/>
                <w:color w:val="000000"/>
                <w:sz w:val="22"/>
                <w:szCs w:val="22"/>
              </w:rPr>
            </w:pPr>
          </w:p>
          <w:p w14:paraId="6CA5D954" w14:textId="77777777" w:rsidR="00474633" w:rsidRPr="007F35D9" w:rsidRDefault="00474633" w:rsidP="00474633">
            <w:pPr>
              <w:jc w:val="center"/>
              <w:rPr>
                <w:rFonts w:ascii="Times New Roman" w:hAnsi="Times New Roman" w:cs="Times New Roman"/>
                <w:color w:val="000000"/>
                <w:sz w:val="22"/>
                <w:szCs w:val="22"/>
                <w:vertAlign w:val="superscript"/>
              </w:rPr>
            </w:pPr>
            <w:r w:rsidRPr="006A6178">
              <w:rPr>
                <w:rFonts w:ascii="Times New Roman" w:hAnsi="Times New Roman" w:cs="Times New Roman"/>
                <w:color w:val="000000"/>
                <w:sz w:val="22"/>
                <w:szCs w:val="22"/>
              </w:rPr>
              <w:t>Harris et al., (2008)</w:t>
            </w:r>
          </w:p>
          <w:p w14:paraId="318F541E" w14:textId="77777777" w:rsidR="00474633" w:rsidRPr="006A6178" w:rsidRDefault="00474633" w:rsidP="00474633">
            <w:pPr>
              <w:jc w:val="center"/>
              <w:rPr>
                <w:rFonts w:ascii="Times New Roman" w:hAnsi="Times New Roman" w:cs="Times New Roman"/>
                <w:color w:val="000000"/>
                <w:sz w:val="22"/>
                <w:szCs w:val="22"/>
              </w:rPr>
            </w:pPr>
          </w:p>
          <w:p w14:paraId="629ACC40" w14:textId="77777777" w:rsidR="00474633" w:rsidRPr="006A6178"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United States</w:t>
            </w:r>
          </w:p>
          <w:p w14:paraId="679AACC8" w14:textId="77777777" w:rsidR="00474633" w:rsidRPr="006A6178" w:rsidRDefault="00474633" w:rsidP="00474633">
            <w:pPr>
              <w:jc w:val="center"/>
              <w:rPr>
                <w:rFonts w:ascii="Times New Roman" w:hAnsi="Times New Roman" w:cs="Times New Roman"/>
                <w:color w:val="000000"/>
                <w:sz w:val="22"/>
                <w:szCs w:val="22"/>
              </w:rPr>
            </w:pPr>
          </w:p>
        </w:tc>
        <w:tc>
          <w:tcPr>
            <w:tcW w:w="2410" w:type="dxa"/>
          </w:tcPr>
          <w:p w14:paraId="33E36653" w14:textId="77777777" w:rsidR="00474633" w:rsidRDefault="00474633" w:rsidP="00474633">
            <w:pPr>
              <w:rPr>
                <w:rFonts w:ascii="Times New Roman" w:hAnsi="Times New Roman" w:cs="Times New Roman"/>
                <w:sz w:val="22"/>
                <w:szCs w:val="22"/>
              </w:rPr>
            </w:pPr>
          </w:p>
          <w:p w14:paraId="7423422C" w14:textId="4B203BBE" w:rsidR="00A80321" w:rsidRDefault="00A80321"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Changes were measured using the KnowPain-50 </w:t>
            </w:r>
            <w:r w:rsidRPr="006A6178">
              <w:rPr>
                <w:rFonts w:ascii="Times New Roman" w:hAnsi="Times New Roman" w:cs="Times New Roman"/>
                <w:sz w:val="22"/>
                <w:szCs w:val="22"/>
              </w:rPr>
              <w:t>tool</w:t>
            </w:r>
            <w:r>
              <w:rPr>
                <w:rFonts w:ascii="Times New Roman" w:hAnsi="Times New Roman" w:cs="Times New Roman"/>
                <w:sz w:val="22"/>
                <w:szCs w:val="22"/>
              </w:rPr>
              <w:t>.</w:t>
            </w:r>
          </w:p>
          <w:p w14:paraId="35D946AF"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Pretest–posttest randomis</w:t>
            </w:r>
            <w:r w:rsidRPr="006A6178">
              <w:rPr>
                <w:rFonts w:ascii="Times New Roman" w:hAnsi="Times New Roman" w:cs="Times New Roman"/>
                <w:sz w:val="22"/>
                <w:szCs w:val="22"/>
              </w:rPr>
              <w:t>ed</w:t>
            </w:r>
            <w:r>
              <w:rPr>
                <w:rFonts w:ascii="Times New Roman" w:hAnsi="Times New Roman" w:cs="Times New Roman"/>
                <w:sz w:val="22"/>
                <w:szCs w:val="22"/>
              </w:rPr>
              <w:t xml:space="preserve"> </w:t>
            </w:r>
            <w:r w:rsidRPr="006A6178">
              <w:rPr>
                <w:rFonts w:ascii="Times New Roman" w:hAnsi="Times New Roman" w:cs="Times New Roman"/>
                <w:sz w:val="22"/>
                <w:szCs w:val="22"/>
              </w:rPr>
              <w:t>design wi</w:t>
            </w:r>
            <w:r>
              <w:rPr>
                <w:rFonts w:ascii="Times New Roman" w:hAnsi="Times New Roman" w:cs="Times New Roman"/>
                <w:sz w:val="22"/>
                <w:szCs w:val="22"/>
              </w:rPr>
              <w:t xml:space="preserve">th surveys baseline, at the end of course </w:t>
            </w:r>
            <w:r w:rsidRPr="006A6178">
              <w:rPr>
                <w:rFonts w:ascii="Times New Roman" w:hAnsi="Times New Roman" w:cs="Times New Roman"/>
                <w:sz w:val="22"/>
                <w:szCs w:val="22"/>
              </w:rPr>
              <w:t xml:space="preserve">and </w:t>
            </w:r>
            <w:r>
              <w:rPr>
                <w:rFonts w:ascii="Times New Roman" w:hAnsi="Times New Roman" w:cs="Times New Roman"/>
                <w:sz w:val="22"/>
                <w:szCs w:val="22"/>
              </w:rPr>
              <w:t xml:space="preserve">3 </w:t>
            </w:r>
            <w:r w:rsidRPr="006A6178">
              <w:rPr>
                <w:rFonts w:ascii="Times New Roman" w:hAnsi="Times New Roman" w:cs="Times New Roman"/>
                <w:sz w:val="22"/>
                <w:szCs w:val="22"/>
              </w:rPr>
              <w:t>months</w:t>
            </w:r>
            <w:r>
              <w:rPr>
                <w:rFonts w:ascii="Times New Roman" w:hAnsi="Times New Roman" w:cs="Times New Roman"/>
                <w:sz w:val="22"/>
                <w:szCs w:val="22"/>
              </w:rPr>
              <w:t xml:space="preserve"> later.</w:t>
            </w:r>
          </w:p>
          <w:p w14:paraId="6B797AD1" w14:textId="6FA6FC20" w:rsidR="00474633" w:rsidRPr="006A6178" w:rsidRDefault="00474633" w:rsidP="00474633">
            <w:pPr>
              <w:rPr>
                <w:rFonts w:ascii="Times New Roman" w:hAnsi="Times New Roman" w:cs="Times New Roman"/>
                <w:sz w:val="22"/>
                <w:szCs w:val="22"/>
              </w:rPr>
            </w:pPr>
          </w:p>
        </w:tc>
        <w:tc>
          <w:tcPr>
            <w:tcW w:w="2693" w:type="dxa"/>
          </w:tcPr>
          <w:p w14:paraId="2E699C90" w14:textId="77777777" w:rsidR="00474633" w:rsidRDefault="00474633" w:rsidP="00474633">
            <w:pPr>
              <w:rPr>
                <w:rFonts w:ascii="Times New Roman" w:hAnsi="Times New Roman" w:cs="Times New Roman"/>
                <w:sz w:val="22"/>
                <w:szCs w:val="22"/>
              </w:rPr>
            </w:pPr>
          </w:p>
          <w:p w14:paraId="24A804E0"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Two –day CME course.</w:t>
            </w:r>
          </w:p>
          <w:p w14:paraId="5CCFC091" w14:textId="004060D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 xml:space="preserve">Chronic pain management was </w:t>
            </w:r>
            <w:r>
              <w:rPr>
                <w:rFonts w:ascii="Times New Roman" w:hAnsi="Times New Roman" w:cs="Times New Roman"/>
                <w:sz w:val="22"/>
                <w:szCs w:val="22"/>
              </w:rPr>
              <w:t xml:space="preserve">delivered to two intervention groups by </w:t>
            </w:r>
            <w:r w:rsidRPr="006A6178">
              <w:rPr>
                <w:rFonts w:ascii="Times New Roman" w:hAnsi="Times New Roman" w:cs="Times New Roman"/>
                <w:sz w:val="22"/>
                <w:szCs w:val="22"/>
              </w:rPr>
              <w:t>expert</w:t>
            </w:r>
            <w:r>
              <w:rPr>
                <w:rFonts w:ascii="Times New Roman" w:hAnsi="Times New Roman" w:cs="Times New Roman"/>
                <w:sz w:val="22"/>
                <w:szCs w:val="22"/>
              </w:rPr>
              <w:t xml:space="preserve"> speakers and </w:t>
            </w:r>
            <w:r w:rsidRPr="006A6178">
              <w:rPr>
                <w:rFonts w:ascii="Times New Roman" w:hAnsi="Times New Roman" w:cs="Times New Roman"/>
                <w:sz w:val="22"/>
                <w:szCs w:val="22"/>
              </w:rPr>
              <w:t>online CME programme</w:t>
            </w:r>
            <w:r>
              <w:rPr>
                <w:rFonts w:ascii="Times New Roman" w:hAnsi="Times New Roman" w:cs="Times New Roman"/>
                <w:sz w:val="22"/>
                <w:szCs w:val="22"/>
              </w:rPr>
              <w:t xml:space="preserve">. </w:t>
            </w:r>
            <w:r w:rsidR="00F93AE8">
              <w:rPr>
                <w:rFonts w:ascii="Times New Roman" w:hAnsi="Times New Roman" w:cs="Times New Roman"/>
                <w:sz w:val="22"/>
                <w:szCs w:val="22"/>
              </w:rPr>
              <w:t>The control</w:t>
            </w:r>
            <w:r>
              <w:rPr>
                <w:rFonts w:ascii="Times New Roman" w:hAnsi="Times New Roman" w:cs="Times New Roman"/>
                <w:sz w:val="22"/>
                <w:szCs w:val="22"/>
              </w:rPr>
              <w:t xml:space="preserve"> group </w:t>
            </w:r>
            <w:r w:rsidRPr="006A6178">
              <w:rPr>
                <w:rFonts w:ascii="Times New Roman" w:hAnsi="Times New Roman" w:cs="Times New Roman"/>
                <w:sz w:val="22"/>
                <w:szCs w:val="22"/>
              </w:rPr>
              <w:t>received live education on</w:t>
            </w:r>
            <w:r>
              <w:rPr>
                <w:rFonts w:ascii="Times New Roman" w:hAnsi="Times New Roman" w:cs="Times New Roman"/>
                <w:sz w:val="22"/>
                <w:szCs w:val="22"/>
              </w:rPr>
              <w:t xml:space="preserve"> other</w:t>
            </w:r>
            <w:r w:rsidRPr="006A6178">
              <w:rPr>
                <w:rFonts w:ascii="Times New Roman" w:hAnsi="Times New Roman" w:cs="Times New Roman"/>
                <w:sz w:val="22"/>
                <w:szCs w:val="22"/>
              </w:rPr>
              <w:t xml:space="preserve"> palliative care </w:t>
            </w:r>
            <w:r>
              <w:rPr>
                <w:rFonts w:ascii="Times New Roman" w:hAnsi="Times New Roman" w:cs="Times New Roman"/>
                <w:sz w:val="22"/>
                <w:szCs w:val="22"/>
              </w:rPr>
              <w:t>topics</w:t>
            </w:r>
          </w:p>
        </w:tc>
        <w:tc>
          <w:tcPr>
            <w:tcW w:w="1984" w:type="dxa"/>
          </w:tcPr>
          <w:p w14:paraId="291B678C" w14:textId="77777777" w:rsidR="00474633" w:rsidRDefault="00474633" w:rsidP="00474633">
            <w:pPr>
              <w:rPr>
                <w:rFonts w:ascii="Times New Roman" w:hAnsi="Times New Roman" w:cs="Times New Roman"/>
                <w:sz w:val="22"/>
                <w:szCs w:val="22"/>
              </w:rPr>
            </w:pPr>
          </w:p>
          <w:p w14:paraId="1B603CC7"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 xml:space="preserve">136 </w:t>
            </w:r>
            <w:r>
              <w:rPr>
                <w:rFonts w:ascii="Times New Roman" w:hAnsi="Times New Roman" w:cs="Times New Roman"/>
                <w:sz w:val="22"/>
                <w:szCs w:val="22"/>
              </w:rPr>
              <w:t>physicians</w:t>
            </w:r>
          </w:p>
          <w:p w14:paraId="56086CBE" w14:textId="77777777" w:rsidR="00474633" w:rsidRPr="006A6178" w:rsidRDefault="00474633" w:rsidP="00474633">
            <w:pPr>
              <w:rPr>
                <w:rFonts w:ascii="Times New Roman" w:hAnsi="Times New Roman" w:cs="Times New Roman"/>
                <w:sz w:val="22"/>
                <w:szCs w:val="22"/>
              </w:rPr>
            </w:pPr>
          </w:p>
        </w:tc>
        <w:tc>
          <w:tcPr>
            <w:tcW w:w="5245" w:type="dxa"/>
          </w:tcPr>
          <w:p w14:paraId="74BB1A2F" w14:textId="2EA0BBCB"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A80321">
              <w:rPr>
                <w:rFonts w:ascii="Times New Roman" w:hAnsi="Times New Roman" w:cs="Times New Roman"/>
                <w:sz w:val="22"/>
                <w:szCs w:val="22"/>
              </w:rPr>
              <w:t xml:space="preserve"> </w:t>
            </w:r>
            <w:r w:rsidRPr="006A6178">
              <w:rPr>
                <w:rFonts w:ascii="Times New Roman" w:hAnsi="Times New Roman" w:cs="Times New Roman"/>
                <w:sz w:val="22"/>
                <w:szCs w:val="22"/>
              </w:rPr>
              <w:t>Ninety-five physicians (70%) completed data</w:t>
            </w:r>
          </w:p>
          <w:p w14:paraId="48E88572" w14:textId="57F57572"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A80321">
              <w:rPr>
                <w:rFonts w:ascii="Times New Roman" w:hAnsi="Times New Roman" w:cs="Times New Roman"/>
                <w:sz w:val="22"/>
                <w:szCs w:val="22"/>
              </w:rPr>
              <w:t xml:space="preserve"> </w:t>
            </w:r>
            <w:r w:rsidR="00C96246">
              <w:rPr>
                <w:rFonts w:ascii="Times New Roman" w:hAnsi="Times New Roman" w:cs="Times New Roman"/>
                <w:sz w:val="22"/>
                <w:szCs w:val="22"/>
              </w:rPr>
              <w:t xml:space="preserve">Satisfaction measures were high: </w:t>
            </w:r>
            <w:r w:rsidRPr="006A6178">
              <w:rPr>
                <w:rFonts w:ascii="Times New Roman" w:hAnsi="Times New Roman" w:cs="Times New Roman"/>
                <w:sz w:val="22"/>
                <w:szCs w:val="22"/>
              </w:rPr>
              <w:t>4-4.72 per 5</w:t>
            </w:r>
            <w:r>
              <w:rPr>
                <w:rFonts w:ascii="Times New Roman" w:hAnsi="Times New Roman" w:cs="Times New Roman"/>
                <w:sz w:val="22"/>
                <w:szCs w:val="22"/>
              </w:rPr>
              <w:t xml:space="preserve"> point Likert</w:t>
            </w:r>
            <w:r w:rsidRPr="006A6178">
              <w:rPr>
                <w:rFonts w:ascii="Times New Roman" w:hAnsi="Times New Roman" w:cs="Times New Roman"/>
                <w:sz w:val="22"/>
                <w:szCs w:val="22"/>
              </w:rPr>
              <w:t>-</w:t>
            </w:r>
            <w:r>
              <w:rPr>
                <w:rFonts w:ascii="Times New Roman" w:hAnsi="Times New Roman" w:cs="Times New Roman"/>
                <w:sz w:val="22"/>
                <w:szCs w:val="22"/>
              </w:rPr>
              <w:t xml:space="preserve">type </w:t>
            </w:r>
            <w:r w:rsidRPr="006A6178">
              <w:rPr>
                <w:rFonts w:ascii="Times New Roman" w:hAnsi="Times New Roman" w:cs="Times New Roman"/>
                <w:sz w:val="22"/>
                <w:szCs w:val="22"/>
              </w:rPr>
              <w:t>scale</w:t>
            </w:r>
          </w:p>
          <w:p w14:paraId="1B54305F" w14:textId="6CAD37B4"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A80321">
              <w:rPr>
                <w:rFonts w:ascii="Times New Roman" w:hAnsi="Times New Roman" w:cs="Times New Roman"/>
                <w:sz w:val="22"/>
                <w:szCs w:val="22"/>
              </w:rPr>
              <w:t xml:space="preserve"> </w:t>
            </w:r>
            <w:r w:rsidRPr="006A6178">
              <w:rPr>
                <w:rFonts w:ascii="Times New Roman" w:hAnsi="Times New Roman" w:cs="Times New Roman"/>
                <w:sz w:val="22"/>
                <w:szCs w:val="22"/>
              </w:rPr>
              <w:t xml:space="preserve">Scores of the </w:t>
            </w:r>
            <w:r>
              <w:rPr>
                <w:rFonts w:ascii="Times New Roman" w:hAnsi="Times New Roman" w:cs="Times New Roman"/>
                <w:sz w:val="22"/>
                <w:szCs w:val="22"/>
              </w:rPr>
              <w:t>KnowPain-50 tool</w:t>
            </w:r>
            <w:r w:rsidRPr="006A6178">
              <w:rPr>
                <w:rFonts w:ascii="Times New Roman" w:hAnsi="Times New Roman" w:cs="Times New Roman"/>
                <w:sz w:val="22"/>
                <w:szCs w:val="22"/>
              </w:rPr>
              <w:t xml:space="preserve"> </w:t>
            </w:r>
            <w:r w:rsidR="00C96246" w:rsidRPr="006A6178">
              <w:rPr>
                <w:rFonts w:ascii="Times New Roman" w:hAnsi="Times New Roman" w:cs="Times New Roman"/>
                <w:sz w:val="22"/>
                <w:szCs w:val="22"/>
              </w:rPr>
              <w:t xml:space="preserve">improved </w:t>
            </w:r>
            <w:r w:rsidR="00C96246">
              <w:rPr>
                <w:rFonts w:ascii="Times New Roman" w:hAnsi="Times New Roman" w:cs="Times New Roman"/>
                <w:sz w:val="22"/>
                <w:szCs w:val="22"/>
              </w:rPr>
              <w:t>immediately</w:t>
            </w:r>
            <w:r w:rsidRPr="006A6178">
              <w:rPr>
                <w:rFonts w:ascii="Times New Roman" w:hAnsi="Times New Roman" w:cs="Times New Roman"/>
                <w:sz w:val="22"/>
                <w:szCs w:val="22"/>
              </w:rPr>
              <w:t xml:space="preserve"> following </w:t>
            </w:r>
            <w:r w:rsidR="00F93AE8" w:rsidRPr="006A6178">
              <w:rPr>
                <w:rFonts w:ascii="Times New Roman" w:hAnsi="Times New Roman" w:cs="Times New Roman"/>
                <w:sz w:val="22"/>
                <w:szCs w:val="22"/>
              </w:rPr>
              <w:t>both pain</w:t>
            </w:r>
            <w:r w:rsidRPr="006A6178">
              <w:rPr>
                <w:rFonts w:ascii="Times New Roman" w:hAnsi="Times New Roman" w:cs="Times New Roman"/>
                <w:sz w:val="22"/>
                <w:szCs w:val="22"/>
              </w:rPr>
              <w:t xml:space="preserve"> education</w:t>
            </w:r>
            <w:r w:rsidR="00C96246">
              <w:rPr>
                <w:rFonts w:ascii="Times New Roman" w:hAnsi="Times New Roman" w:cs="Times New Roman"/>
                <w:sz w:val="22"/>
                <w:szCs w:val="22"/>
              </w:rPr>
              <w:t>al</w:t>
            </w:r>
            <w:r w:rsidRPr="006A6178">
              <w:rPr>
                <w:rFonts w:ascii="Times New Roman" w:hAnsi="Times New Roman" w:cs="Times New Roman"/>
                <w:sz w:val="22"/>
                <w:szCs w:val="22"/>
              </w:rPr>
              <w:t xml:space="preserve"> programs</w:t>
            </w:r>
          </w:p>
          <w:p w14:paraId="07D06AB5" w14:textId="37C255A1" w:rsidR="00474633" w:rsidRPr="006A6178" w:rsidRDefault="00701BC8" w:rsidP="00474633">
            <w:pPr>
              <w:rPr>
                <w:rFonts w:ascii="Times New Roman" w:hAnsi="Times New Roman" w:cs="Times New Roman"/>
                <w:sz w:val="22"/>
                <w:szCs w:val="22"/>
              </w:rPr>
            </w:pPr>
            <w:r>
              <w:rPr>
                <w:rFonts w:ascii="Times New Roman" w:hAnsi="Times New Roman" w:cs="Times New Roman"/>
                <w:sz w:val="22"/>
                <w:szCs w:val="22"/>
              </w:rPr>
              <w:t xml:space="preserve">    - Live group: 138.0→150.6 (p</w:t>
            </w:r>
            <w:r w:rsidR="00474633" w:rsidRPr="006A6178">
              <w:rPr>
                <w:rFonts w:ascii="Times New Roman" w:hAnsi="Times New Roman" w:cs="Times New Roman"/>
                <w:sz w:val="22"/>
                <w:szCs w:val="22"/>
              </w:rPr>
              <w:t xml:space="preserve"> &lt; 0.001)</w:t>
            </w:r>
          </w:p>
          <w:p w14:paraId="619A4C16" w14:textId="1DF76E5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 xml:space="preserve">  </w:t>
            </w:r>
            <w:r w:rsidR="00701BC8">
              <w:rPr>
                <w:rFonts w:ascii="Times New Roman" w:hAnsi="Times New Roman" w:cs="Times New Roman"/>
                <w:sz w:val="22"/>
                <w:szCs w:val="22"/>
              </w:rPr>
              <w:t xml:space="preserve">  - Online group: 143.6→150.4 (p</w:t>
            </w:r>
            <w:r w:rsidRPr="006A6178">
              <w:rPr>
                <w:rFonts w:ascii="Times New Roman" w:hAnsi="Times New Roman" w:cs="Times New Roman"/>
                <w:sz w:val="22"/>
                <w:szCs w:val="22"/>
              </w:rPr>
              <w:t xml:space="preserve"> = 0.007)</w:t>
            </w:r>
          </w:p>
          <w:p w14:paraId="7765D9E1" w14:textId="0C320FF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 xml:space="preserve">    - </w:t>
            </w:r>
            <w:r w:rsidR="00701BC8">
              <w:rPr>
                <w:rFonts w:ascii="Times New Roman" w:hAnsi="Times New Roman" w:cs="Times New Roman"/>
                <w:sz w:val="22"/>
                <w:szCs w:val="22"/>
              </w:rPr>
              <w:t>Controlled group: (139.2→142.5(p</w:t>
            </w:r>
            <w:r w:rsidRPr="006A6178">
              <w:rPr>
                <w:rFonts w:ascii="Times New Roman" w:hAnsi="Times New Roman" w:cs="Times New Roman"/>
                <w:sz w:val="22"/>
                <w:szCs w:val="22"/>
              </w:rPr>
              <w:t xml:space="preserve"> &gt; 0.05)</w:t>
            </w:r>
          </w:p>
          <w:p w14:paraId="0BDADDB9" w14:textId="70C74C7D" w:rsidR="00B7210F" w:rsidRPr="006A6178" w:rsidRDefault="00474633" w:rsidP="00EA7968">
            <w:pPr>
              <w:spacing w:after="120"/>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A80321">
              <w:rPr>
                <w:rFonts w:ascii="Times New Roman" w:hAnsi="Times New Roman" w:cs="Times New Roman"/>
                <w:sz w:val="22"/>
                <w:szCs w:val="22"/>
              </w:rPr>
              <w:t xml:space="preserve"> </w:t>
            </w:r>
            <w:r w:rsidRPr="0071782F">
              <w:rPr>
                <w:rFonts w:ascii="Times New Roman" w:hAnsi="Times New Roman" w:cs="Times New Roman"/>
                <w:sz w:val="22"/>
                <w:szCs w:val="22"/>
              </w:rPr>
              <w:t>Effects persisted for at least 3 months in 2 former groups</w:t>
            </w:r>
          </w:p>
        </w:tc>
      </w:tr>
      <w:tr w:rsidR="00474633" w:rsidRPr="006A6178" w14:paraId="77C45D19" w14:textId="77777777" w:rsidTr="00E70D86">
        <w:tc>
          <w:tcPr>
            <w:tcW w:w="1526" w:type="dxa"/>
          </w:tcPr>
          <w:p w14:paraId="4035085E" w14:textId="77777777" w:rsidR="00474633" w:rsidRDefault="00474633" w:rsidP="00474633">
            <w:pPr>
              <w:jc w:val="center"/>
              <w:rPr>
                <w:rFonts w:ascii="Times New Roman" w:hAnsi="Times New Roman" w:cs="Times New Roman"/>
                <w:color w:val="000000"/>
                <w:sz w:val="22"/>
                <w:szCs w:val="22"/>
              </w:rPr>
            </w:pPr>
          </w:p>
          <w:p w14:paraId="4D8ECEFF" w14:textId="77777777" w:rsidR="00474633" w:rsidRDefault="00474633" w:rsidP="00474633">
            <w:pPr>
              <w:jc w:val="center"/>
              <w:rPr>
                <w:rFonts w:ascii="Times New Roman" w:hAnsi="Times New Roman" w:cs="Times New Roman"/>
                <w:color w:val="000000"/>
                <w:sz w:val="22"/>
                <w:szCs w:val="22"/>
              </w:rPr>
            </w:pPr>
          </w:p>
          <w:p w14:paraId="7AA7E619"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Hoon et al. (2008)</w:t>
            </w:r>
          </w:p>
          <w:p w14:paraId="163348A4" w14:textId="77777777" w:rsidR="00474633" w:rsidRDefault="00474633" w:rsidP="00474633">
            <w:pPr>
              <w:jc w:val="center"/>
              <w:rPr>
                <w:rFonts w:ascii="Times New Roman" w:hAnsi="Times New Roman" w:cs="Times New Roman"/>
                <w:color w:val="000000"/>
                <w:sz w:val="22"/>
                <w:szCs w:val="22"/>
              </w:rPr>
            </w:pPr>
          </w:p>
          <w:p w14:paraId="48768349" w14:textId="77777777" w:rsidR="00474633" w:rsidRDefault="00474633" w:rsidP="00474633">
            <w:pPr>
              <w:jc w:val="center"/>
              <w:rPr>
                <w:rFonts w:ascii="Times New Roman" w:hAnsi="Times New Roman" w:cs="Times New Roman"/>
                <w:color w:val="000000"/>
                <w:sz w:val="22"/>
                <w:szCs w:val="22"/>
              </w:rPr>
            </w:pPr>
          </w:p>
          <w:p w14:paraId="05975AD8" w14:textId="77777777" w:rsidR="00474633" w:rsidRDefault="00474633" w:rsidP="00474633">
            <w:pPr>
              <w:jc w:val="center"/>
              <w:rPr>
                <w:rFonts w:ascii="Times New Roman" w:hAnsi="Times New Roman" w:cs="Times New Roman"/>
                <w:color w:val="000000"/>
                <w:sz w:val="22"/>
                <w:szCs w:val="22"/>
              </w:rPr>
            </w:pPr>
          </w:p>
          <w:p w14:paraId="1A84C359" w14:textId="77777777" w:rsidR="00474633" w:rsidRDefault="00474633" w:rsidP="00474633">
            <w:pPr>
              <w:jc w:val="center"/>
              <w:rPr>
                <w:rFonts w:ascii="Times New Roman" w:hAnsi="Times New Roman" w:cs="Times New Roman"/>
                <w:color w:val="000000"/>
                <w:sz w:val="22"/>
                <w:szCs w:val="22"/>
              </w:rPr>
            </w:pPr>
          </w:p>
          <w:p w14:paraId="7246ED9E" w14:textId="77777777" w:rsidR="00474633" w:rsidRPr="006A6178"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Australia</w:t>
            </w:r>
          </w:p>
        </w:tc>
        <w:tc>
          <w:tcPr>
            <w:tcW w:w="2410" w:type="dxa"/>
          </w:tcPr>
          <w:p w14:paraId="30BAC45E" w14:textId="362667E6" w:rsidR="00B7210F" w:rsidRDefault="00B7210F" w:rsidP="00EA7968">
            <w:pPr>
              <w:spacing w:before="120"/>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Compare the </w:t>
            </w:r>
            <w:r w:rsidRPr="0019078F">
              <w:rPr>
                <w:rFonts w:ascii="Times New Roman" w:hAnsi="Times New Roman" w:cs="Times New Roman"/>
                <w:sz w:val="22"/>
                <w:szCs w:val="22"/>
              </w:rPr>
              <w:t>understandings an</w:t>
            </w:r>
            <w:r>
              <w:rPr>
                <w:rFonts w:ascii="Times New Roman" w:hAnsi="Times New Roman" w:cs="Times New Roman"/>
                <w:sz w:val="22"/>
                <w:szCs w:val="22"/>
              </w:rPr>
              <w:t>d confidence about chemotherapy and cancer care pre- and post-placement.</w:t>
            </w:r>
          </w:p>
          <w:p w14:paraId="51ED9DC7" w14:textId="77777777" w:rsidR="00474633" w:rsidRDefault="00474633" w:rsidP="00474633">
            <w:pPr>
              <w:rPr>
                <w:rFonts w:ascii="Times New Roman" w:hAnsi="Times New Roman" w:cs="Times New Roman"/>
                <w:sz w:val="22"/>
                <w:szCs w:val="22"/>
              </w:rPr>
            </w:pPr>
            <w:r w:rsidRPr="00445782">
              <w:rPr>
                <w:rFonts w:ascii="Times New Roman" w:hAnsi="Times New Roman" w:cs="Times New Roman"/>
                <w:sz w:val="22"/>
                <w:szCs w:val="22"/>
              </w:rPr>
              <w:t>Mixed method approach</w:t>
            </w:r>
          </w:p>
          <w:p w14:paraId="23CACA30" w14:textId="5C130F5F"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Pre- and post-test questionnaires with GPs and their employers </w:t>
            </w:r>
          </w:p>
          <w:p w14:paraId="35BB66AF" w14:textId="624189F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Semi-structured interviews with GPs, education providers and steering committee. </w:t>
            </w:r>
          </w:p>
          <w:p w14:paraId="686F5E3D" w14:textId="77777777" w:rsidR="00474633" w:rsidRPr="006A6178" w:rsidRDefault="00474633" w:rsidP="00B7210F">
            <w:pPr>
              <w:rPr>
                <w:rFonts w:ascii="Times New Roman" w:hAnsi="Times New Roman" w:cs="Times New Roman"/>
                <w:sz w:val="22"/>
                <w:szCs w:val="22"/>
              </w:rPr>
            </w:pPr>
          </w:p>
        </w:tc>
        <w:tc>
          <w:tcPr>
            <w:tcW w:w="2693" w:type="dxa"/>
          </w:tcPr>
          <w:p w14:paraId="137F4439" w14:textId="77777777" w:rsidR="00474633" w:rsidRDefault="00474633" w:rsidP="00474633">
            <w:pPr>
              <w:rPr>
                <w:rFonts w:ascii="Times New Roman" w:hAnsi="Times New Roman" w:cs="Times New Roman"/>
                <w:sz w:val="22"/>
                <w:szCs w:val="22"/>
              </w:rPr>
            </w:pPr>
          </w:p>
          <w:p w14:paraId="7A6CA05E" w14:textId="77777777" w:rsidR="00B7210F" w:rsidRDefault="00B7210F" w:rsidP="00474633">
            <w:pPr>
              <w:rPr>
                <w:rFonts w:ascii="Times New Roman" w:hAnsi="Times New Roman" w:cs="Times New Roman"/>
                <w:sz w:val="22"/>
                <w:szCs w:val="22"/>
              </w:rPr>
            </w:pPr>
          </w:p>
          <w:p w14:paraId="345130BB" w14:textId="77777777" w:rsidR="00B7210F" w:rsidRDefault="00B7210F" w:rsidP="00474633">
            <w:pPr>
              <w:rPr>
                <w:rFonts w:ascii="Times New Roman" w:hAnsi="Times New Roman" w:cs="Times New Roman"/>
                <w:sz w:val="22"/>
                <w:szCs w:val="22"/>
              </w:rPr>
            </w:pPr>
          </w:p>
          <w:p w14:paraId="29C75611" w14:textId="77777777" w:rsidR="00B7210F" w:rsidRDefault="00B7210F" w:rsidP="00474633">
            <w:pPr>
              <w:rPr>
                <w:rFonts w:ascii="Times New Roman" w:hAnsi="Times New Roman" w:cs="Times New Roman"/>
                <w:sz w:val="22"/>
                <w:szCs w:val="22"/>
              </w:rPr>
            </w:pPr>
          </w:p>
          <w:p w14:paraId="5F3DA5BD" w14:textId="77777777" w:rsidR="00B7210F" w:rsidRDefault="00B7210F" w:rsidP="00474633">
            <w:pPr>
              <w:rPr>
                <w:rFonts w:ascii="Times New Roman" w:hAnsi="Times New Roman" w:cs="Times New Roman"/>
                <w:sz w:val="22"/>
                <w:szCs w:val="22"/>
              </w:rPr>
            </w:pPr>
          </w:p>
          <w:p w14:paraId="1468EE11" w14:textId="2A361F3C" w:rsidR="00474633" w:rsidRPr="006A6178"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Five-day </w:t>
            </w:r>
            <w:r w:rsidRPr="0019078F">
              <w:rPr>
                <w:rFonts w:ascii="Times New Roman" w:hAnsi="Times New Roman" w:cs="Times New Roman"/>
                <w:sz w:val="22"/>
                <w:szCs w:val="22"/>
              </w:rPr>
              <w:t xml:space="preserve">clinical </w:t>
            </w:r>
            <w:r w:rsidR="00F93AE8" w:rsidRPr="0019078F">
              <w:rPr>
                <w:rFonts w:ascii="Times New Roman" w:hAnsi="Times New Roman" w:cs="Times New Roman"/>
                <w:sz w:val="22"/>
                <w:szCs w:val="22"/>
              </w:rPr>
              <w:t>placements at</w:t>
            </w:r>
            <w:r w:rsidRPr="0019078F">
              <w:rPr>
                <w:rFonts w:ascii="Times New Roman" w:hAnsi="Times New Roman" w:cs="Times New Roman"/>
                <w:sz w:val="22"/>
                <w:szCs w:val="22"/>
              </w:rPr>
              <w:t xml:space="preserve"> metropolitan oncology units</w:t>
            </w:r>
          </w:p>
        </w:tc>
        <w:tc>
          <w:tcPr>
            <w:tcW w:w="1984" w:type="dxa"/>
          </w:tcPr>
          <w:p w14:paraId="1881ADDD" w14:textId="77777777" w:rsidR="00474633" w:rsidRDefault="00474633" w:rsidP="00474633">
            <w:pPr>
              <w:rPr>
                <w:rFonts w:ascii="Times New Roman" w:hAnsi="Times New Roman" w:cs="Times New Roman"/>
                <w:sz w:val="22"/>
                <w:szCs w:val="22"/>
              </w:rPr>
            </w:pPr>
          </w:p>
          <w:p w14:paraId="5B0C1C26" w14:textId="77777777" w:rsidR="00B7210F" w:rsidRDefault="00B7210F" w:rsidP="00474633">
            <w:pPr>
              <w:rPr>
                <w:rFonts w:ascii="Times New Roman" w:hAnsi="Times New Roman" w:cs="Times New Roman"/>
                <w:sz w:val="22"/>
                <w:szCs w:val="22"/>
              </w:rPr>
            </w:pPr>
          </w:p>
          <w:p w14:paraId="7AA0CB7F" w14:textId="77777777" w:rsidR="00B7210F" w:rsidRDefault="00B7210F" w:rsidP="00474633">
            <w:pPr>
              <w:rPr>
                <w:rFonts w:ascii="Times New Roman" w:hAnsi="Times New Roman" w:cs="Times New Roman"/>
                <w:sz w:val="22"/>
                <w:szCs w:val="22"/>
              </w:rPr>
            </w:pPr>
          </w:p>
          <w:p w14:paraId="05ABC459" w14:textId="77777777" w:rsidR="00B7210F" w:rsidRDefault="00B7210F" w:rsidP="00474633">
            <w:pPr>
              <w:rPr>
                <w:rFonts w:ascii="Times New Roman" w:hAnsi="Times New Roman" w:cs="Times New Roman"/>
                <w:sz w:val="22"/>
                <w:szCs w:val="22"/>
              </w:rPr>
            </w:pPr>
          </w:p>
          <w:p w14:paraId="29982B87" w14:textId="77777777" w:rsidR="00B7210F" w:rsidRDefault="00B7210F" w:rsidP="00474633">
            <w:pPr>
              <w:rPr>
                <w:rFonts w:ascii="Times New Roman" w:hAnsi="Times New Roman" w:cs="Times New Roman"/>
                <w:sz w:val="22"/>
                <w:szCs w:val="22"/>
              </w:rPr>
            </w:pPr>
          </w:p>
          <w:p w14:paraId="41F7A6CA" w14:textId="77777777" w:rsidR="00474633" w:rsidRPr="006A6178" w:rsidRDefault="00474633" w:rsidP="00474633">
            <w:pPr>
              <w:rPr>
                <w:rFonts w:ascii="Times New Roman" w:hAnsi="Times New Roman" w:cs="Times New Roman"/>
                <w:sz w:val="22"/>
                <w:szCs w:val="22"/>
              </w:rPr>
            </w:pPr>
            <w:r>
              <w:rPr>
                <w:rFonts w:ascii="Times New Roman" w:hAnsi="Times New Roman" w:cs="Times New Roman"/>
                <w:sz w:val="22"/>
                <w:szCs w:val="22"/>
              </w:rPr>
              <w:t>Five rural GPs and 38 nurses</w:t>
            </w:r>
          </w:p>
        </w:tc>
        <w:tc>
          <w:tcPr>
            <w:tcW w:w="5245" w:type="dxa"/>
          </w:tcPr>
          <w:p w14:paraId="54C6735D" w14:textId="77777777" w:rsidR="00474633" w:rsidRDefault="00474633" w:rsidP="00474633">
            <w:pPr>
              <w:rPr>
                <w:rFonts w:ascii="Times New Roman" w:hAnsi="Times New Roman" w:cs="Times New Roman"/>
                <w:sz w:val="22"/>
                <w:szCs w:val="22"/>
              </w:rPr>
            </w:pPr>
          </w:p>
          <w:p w14:paraId="4DCA9F6D" w14:textId="77777777" w:rsidR="00B7210F" w:rsidRDefault="00B7210F" w:rsidP="00474633">
            <w:pPr>
              <w:rPr>
                <w:rFonts w:ascii="Times New Roman" w:hAnsi="Times New Roman" w:cs="Times New Roman"/>
                <w:sz w:val="22"/>
                <w:szCs w:val="22"/>
              </w:rPr>
            </w:pPr>
          </w:p>
          <w:p w14:paraId="7152FA14" w14:textId="77777777" w:rsidR="00B7210F" w:rsidRDefault="00B7210F" w:rsidP="00474633">
            <w:pPr>
              <w:rPr>
                <w:rFonts w:ascii="Times New Roman" w:hAnsi="Times New Roman" w:cs="Times New Roman"/>
                <w:sz w:val="22"/>
                <w:szCs w:val="22"/>
              </w:rPr>
            </w:pPr>
          </w:p>
          <w:p w14:paraId="5C44AAC6"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Healthcare professionals</w:t>
            </w:r>
          </w:p>
          <w:p w14:paraId="51584EA9" w14:textId="07561256"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19078F">
              <w:rPr>
                <w:rFonts w:ascii="Times New Roman" w:hAnsi="Times New Roman" w:cs="Times New Roman"/>
                <w:sz w:val="22"/>
                <w:szCs w:val="22"/>
              </w:rPr>
              <w:t>High levels of overall satisfaction</w:t>
            </w:r>
          </w:p>
          <w:p w14:paraId="43CE9657"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Increased in knowledge and confidence in chemotherapy and cancer care such as communication, scoping strategy and emotional needs </w:t>
            </w:r>
          </w:p>
          <w:p w14:paraId="676A657D" w14:textId="0C0A25AB" w:rsidR="00474633" w:rsidRPr="00F02C29" w:rsidRDefault="00474633" w:rsidP="00474633">
            <w:pPr>
              <w:widowControl w:val="0"/>
              <w:autoSpaceDE w:val="0"/>
              <w:autoSpaceDN w:val="0"/>
              <w:adjustRightInd w:val="0"/>
              <w:rPr>
                <w:rFonts w:ascii="Times New Roman" w:hAnsi="Times New Roman" w:cs="Times New Roman"/>
                <w:sz w:val="21"/>
                <w:szCs w:val="21"/>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Lack of </w:t>
            </w:r>
            <w:r w:rsidRPr="006F2B3B">
              <w:rPr>
                <w:rFonts w:ascii="Times New Roman" w:hAnsi="Times New Roman" w:cs="Times New Roman"/>
                <w:sz w:val="22"/>
                <w:szCs w:val="22"/>
              </w:rPr>
              <w:t xml:space="preserve">an </w:t>
            </w:r>
            <w:r w:rsidR="00F93AE8" w:rsidRPr="006F2B3B">
              <w:rPr>
                <w:rFonts w:ascii="Times New Roman" w:hAnsi="Times New Roman" w:cs="Times New Roman"/>
                <w:sz w:val="22"/>
                <w:szCs w:val="22"/>
              </w:rPr>
              <w:t>opportunity to</w:t>
            </w:r>
            <w:r w:rsidRPr="006F2B3B">
              <w:rPr>
                <w:rFonts w:ascii="Times New Roman" w:hAnsi="Times New Roman" w:cs="Times New Roman"/>
                <w:sz w:val="22"/>
                <w:szCs w:val="22"/>
              </w:rPr>
              <w:t xml:space="preserve"> have practice</w:t>
            </w:r>
            <w:r>
              <w:rPr>
                <w:rFonts w:ascii="Times New Roman" w:hAnsi="Times New Roman" w:cs="Times New Roman"/>
                <w:sz w:val="22"/>
                <w:szCs w:val="22"/>
              </w:rPr>
              <w:t xml:space="preserve">-based </w:t>
            </w:r>
            <w:r w:rsidRPr="006F2B3B">
              <w:rPr>
                <w:rFonts w:ascii="Times New Roman" w:hAnsi="Times New Roman" w:cs="Times New Roman"/>
                <w:sz w:val="22"/>
                <w:szCs w:val="22"/>
              </w:rPr>
              <w:t xml:space="preserve">clinical </w:t>
            </w:r>
            <w:r>
              <w:rPr>
                <w:rFonts w:ascii="Times New Roman" w:hAnsi="Times New Roman" w:cs="Times New Roman"/>
                <w:sz w:val="22"/>
                <w:szCs w:val="22"/>
              </w:rPr>
              <w:t xml:space="preserve">experiences and mentor supervision </w:t>
            </w:r>
            <w:r w:rsidRPr="006F2B3B">
              <w:rPr>
                <w:rFonts w:ascii="Times New Roman" w:hAnsi="Times New Roman" w:cs="Times New Roman"/>
                <w:sz w:val="22"/>
                <w:szCs w:val="22"/>
              </w:rPr>
              <w:t>in the placement</w:t>
            </w:r>
            <w:r>
              <w:rPr>
                <w:rFonts w:ascii="Times New Roman" w:hAnsi="Times New Roman" w:cs="Times New Roman"/>
                <w:sz w:val="22"/>
                <w:szCs w:val="22"/>
              </w:rPr>
              <w:t xml:space="preserve"> sites</w:t>
            </w:r>
          </w:p>
        </w:tc>
      </w:tr>
      <w:tr w:rsidR="00474633" w:rsidRPr="006A6178" w14:paraId="1F532764" w14:textId="77777777" w:rsidTr="00E70D86">
        <w:tc>
          <w:tcPr>
            <w:tcW w:w="1526" w:type="dxa"/>
          </w:tcPr>
          <w:p w14:paraId="43348F7A" w14:textId="77777777" w:rsidR="00474633" w:rsidRDefault="00474633" w:rsidP="00474633">
            <w:pPr>
              <w:jc w:val="center"/>
              <w:rPr>
                <w:rFonts w:ascii="Times New Roman" w:hAnsi="Times New Roman" w:cs="Times New Roman"/>
                <w:color w:val="000000"/>
                <w:sz w:val="22"/>
                <w:szCs w:val="22"/>
              </w:rPr>
            </w:pPr>
          </w:p>
          <w:p w14:paraId="52711DDA"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Leong et al. (2010)</w:t>
            </w:r>
          </w:p>
          <w:p w14:paraId="58930890" w14:textId="77777777" w:rsidR="00474633" w:rsidRDefault="00474633" w:rsidP="00474633">
            <w:pPr>
              <w:jc w:val="center"/>
              <w:rPr>
                <w:rFonts w:ascii="Times New Roman" w:hAnsi="Times New Roman" w:cs="Times New Roman"/>
                <w:color w:val="000000"/>
                <w:sz w:val="22"/>
                <w:szCs w:val="22"/>
              </w:rPr>
            </w:pPr>
          </w:p>
          <w:p w14:paraId="1BBC6A62" w14:textId="77777777" w:rsidR="00474633" w:rsidRPr="006A6178"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USA</w:t>
            </w:r>
          </w:p>
        </w:tc>
        <w:tc>
          <w:tcPr>
            <w:tcW w:w="2410" w:type="dxa"/>
          </w:tcPr>
          <w:p w14:paraId="46C05D17" w14:textId="77777777" w:rsidR="00A84FEF" w:rsidRDefault="00A84FEF" w:rsidP="00381969">
            <w:pPr>
              <w:rPr>
                <w:rFonts w:ascii="Times New Roman" w:hAnsi="Times New Roman" w:cs="Times New Roman"/>
                <w:sz w:val="22"/>
                <w:szCs w:val="22"/>
              </w:rPr>
            </w:pPr>
          </w:p>
          <w:p w14:paraId="3CEB6C78" w14:textId="01A248A6" w:rsidR="00B7210F" w:rsidRDefault="00B7210F" w:rsidP="00381969">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 xml:space="preserve">Explore </w:t>
            </w:r>
            <w:r w:rsidR="009C51E0">
              <w:rPr>
                <w:rFonts w:ascii="Times New Roman" w:hAnsi="Times New Roman" w:cs="Times New Roman"/>
                <w:sz w:val="22"/>
                <w:szCs w:val="22"/>
              </w:rPr>
              <w:t xml:space="preserve">a </w:t>
            </w:r>
            <w:r>
              <w:rPr>
                <w:rFonts w:ascii="Times New Roman" w:hAnsi="Times New Roman" w:cs="Times New Roman"/>
                <w:sz w:val="22"/>
                <w:szCs w:val="22"/>
              </w:rPr>
              <w:t>willingness to change the practice</w:t>
            </w:r>
          </w:p>
          <w:p w14:paraId="0462513E" w14:textId="49C9C18D" w:rsidR="00381969" w:rsidRDefault="00474633" w:rsidP="00381969">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Pre- and post-test in 4 months with self-reported questionnaires</w:t>
            </w:r>
          </w:p>
          <w:p w14:paraId="00ABAAFA" w14:textId="0E8FC7AA" w:rsidR="00474633" w:rsidRPr="006A6178" w:rsidRDefault="00474633" w:rsidP="00381969">
            <w:pPr>
              <w:rPr>
                <w:rFonts w:ascii="Times New Roman" w:hAnsi="Times New Roman" w:cs="Times New Roman"/>
                <w:sz w:val="22"/>
                <w:szCs w:val="22"/>
              </w:rPr>
            </w:pPr>
          </w:p>
        </w:tc>
        <w:tc>
          <w:tcPr>
            <w:tcW w:w="2693" w:type="dxa"/>
          </w:tcPr>
          <w:p w14:paraId="5CC0066F" w14:textId="77777777" w:rsidR="00A84FEF" w:rsidRDefault="00A84FEF" w:rsidP="00474633">
            <w:pPr>
              <w:rPr>
                <w:rFonts w:ascii="Times New Roman" w:hAnsi="Times New Roman" w:cs="Times New Roman"/>
                <w:color w:val="131313"/>
                <w:sz w:val="22"/>
                <w:szCs w:val="22"/>
              </w:rPr>
            </w:pPr>
          </w:p>
          <w:p w14:paraId="54CAF91C" w14:textId="77777777" w:rsidR="00474633" w:rsidRPr="001B09D0" w:rsidRDefault="00474633" w:rsidP="00474633">
            <w:pPr>
              <w:rPr>
                <w:rFonts w:ascii="Times New Roman" w:hAnsi="Times New Roman" w:cs="Times New Roman"/>
                <w:sz w:val="22"/>
                <w:szCs w:val="22"/>
              </w:rPr>
            </w:pPr>
            <w:r>
              <w:rPr>
                <w:rFonts w:ascii="Times New Roman" w:hAnsi="Times New Roman" w:cs="Times New Roman"/>
                <w:color w:val="131313"/>
                <w:sz w:val="22"/>
                <w:szCs w:val="22"/>
              </w:rPr>
              <w:t xml:space="preserve">Two- day didactic seminar on pain </w:t>
            </w:r>
            <w:r w:rsidRPr="0080347A">
              <w:rPr>
                <w:rFonts w:ascii="Times New Roman" w:hAnsi="Times New Roman" w:cs="Times New Roman"/>
                <w:color w:val="131313"/>
                <w:sz w:val="22"/>
                <w:szCs w:val="22"/>
              </w:rPr>
              <w:t>management</w:t>
            </w:r>
          </w:p>
        </w:tc>
        <w:tc>
          <w:tcPr>
            <w:tcW w:w="1984" w:type="dxa"/>
          </w:tcPr>
          <w:p w14:paraId="09C37B2C" w14:textId="09A2E301" w:rsidR="00474633" w:rsidRPr="001B09D0" w:rsidRDefault="0068394F" w:rsidP="00474633">
            <w:pPr>
              <w:rPr>
                <w:rFonts w:ascii="Times New Roman" w:hAnsi="Times New Roman" w:cs="Times New Roman"/>
                <w:sz w:val="22"/>
                <w:szCs w:val="22"/>
              </w:rPr>
            </w:pPr>
            <w:r>
              <w:rPr>
                <w:rFonts w:ascii="Times New Roman" w:hAnsi="Times New Roman" w:cs="Times New Roman"/>
                <w:sz w:val="22"/>
                <w:szCs w:val="22"/>
              </w:rPr>
              <w:t>81</w:t>
            </w:r>
            <w:r w:rsidR="00474633" w:rsidRPr="00983311">
              <w:rPr>
                <w:rFonts w:ascii="Times New Roman" w:hAnsi="Times New Roman" w:cs="Times New Roman"/>
                <w:sz w:val="22"/>
                <w:szCs w:val="22"/>
              </w:rPr>
              <w:t xml:space="preserve"> physicians</w:t>
            </w:r>
            <w:r w:rsidR="00474633">
              <w:rPr>
                <w:rFonts w:ascii="Times New Roman" w:hAnsi="Times New Roman" w:cs="Times New Roman"/>
                <w:sz w:val="22"/>
                <w:szCs w:val="22"/>
              </w:rPr>
              <w:t xml:space="preserve"> (8 family physicians) </w:t>
            </w:r>
            <w:r w:rsidR="00474633" w:rsidRPr="00983311">
              <w:rPr>
                <w:rFonts w:ascii="Times New Roman" w:hAnsi="Times New Roman" w:cs="Times New Roman"/>
                <w:sz w:val="22"/>
                <w:szCs w:val="22"/>
              </w:rPr>
              <w:t>representing 17 multiple specialties of medicine</w:t>
            </w:r>
          </w:p>
        </w:tc>
        <w:tc>
          <w:tcPr>
            <w:tcW w:w="5245" w:type="dxa"/>
          </w:tcPr>
          <w:p w14:paraId="2B58F751" w14:textId="3668E440"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Response rate: 63%</w:t>
            </w:r>
          </w:p>
          <w:p w14:paraId="0F1497F9" w14:textId="5FC7054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00C96246">
              <w:rPr>
                <w:rFonts w:ascii="Times New Roman" w:hAnsi="Times New Roman" w:cs="Times New Roman"/>
                <w:sz w:val="22"/>
                <w:szCs w:val="22"/>
              </w:rPr>
              <w:t xml:space="preserve">90% </w:t>
            </w:r>
            <w:r>
              <w:rPr>
                <w:rFonts w:ascii="Times New Roman" w:hAnsi="Times New Roman" w:cs="Times New Roman"/>
                <w:sz w:val="22"/>
                <w:szCs w:val="22"/>
              </w:rPr>
              <w:t xml:space="preserve">of </w:t>
            </w:r>
            <w:r w:rsidRPr="00983311">
              <w:rPr>
                <w:rFonts w:ascii="Times New Roman" w:hAnsi="Times New Roman" w:cs="Times New Roman"/>
                <w:sz w:val="22"/>
                <w:szCs w:val="22"/>
              </w:rPr>
              <w:t xml:space="preserve">respondents changed their practice based </w:t>
            </w:r>
            <w:r w:rsidR="00F93AE8" w:rsidRPr="00983311">
              <w:rPr>
                <w:rFonts w:ascii="Times New Roman" w:hAnsi="Times New Roman" w:cs="Times New Roman"/>
                <w:sz w:val="22"/>
                <w:szCs w:val="22"/>
              </w:rPr>
              <w:t>on the</w:t>
            </w:r>
            <w:r w:rsidRPr="00983311">
              <w:rPr>
                <w:rFonts w:ascii="Times New Roman" w:hAnsi="Times New Roman" w:cs="Times New Roman"/>
                <w:sz w:val="22"/>
                <w:szCs w:val="22"/>
              </w:rPr>
              <w:t xml:space="preserve"> CME program</w:t>
            </w:r>
            <w:r>
              <w:rPr>
                <w:rFonts w:ascii="Times New Roman" w:hAnsi="Times New Roman" w:cs="Times New Roman"/>
                <w:sz w:val="22"/>
                <w:szCs w:val="22"/>
              </w:rPr>
              <w:t xml:space="preserve"> in some ways such as </w:t>
            </w:r>
            <w:r w:rsidRPr="0080347A">
              <w:rPr>
                <w:rFonts w:ascii="Times New Roman" w:hAnsi="Times New Roman" w:cs="Times New Roman"/>
                <w:sz w:val="22"/>
                <w:szCs w:val="22"/>
              </w:rPr>
              <w:t>more cognitive-behavioral approach</w:t>
            </w:r>
            <w:r>
              <w:rPr>
                <w:rFonts w:ascii="Times New Roman" w:hAnsi="Times New Roman" w:cs="Times New Roman"/>
                <w:sz w:val="22"/>
                <w:szCs w:val="22"/>
              </w:rPr>
              <w:t xml:space="preserve">, </w:t>
            </w:r>
            <w:r w:rsidRPr="0080347A">
              <w:rPr>
                <w:rFonts w:ascii="Times New Roman" w:hAnsi="Times New Roman" w:cs="Times New Roman"/>
                <w:sz w:val="22"/>
                <w:szCs w:val="22"/>
              </w:rPr>
              <w:t>more attention to psycho-spiritual needs of patients</w:t>
            </w:r>
            <w:r>
              <w:rPr>
                <w:rFonts w:ascii="Times New Roman" w:hAnsi="Times New Roman" w:cs="Times New Roman"/>
                <w:sz w:val="22"/>
                <w:szCs w:val="22"/>
              </w:rPr>
              <w:t>, u</w:t>
            </w:r>
            <w:r w:rsidRPr="0080347A">
              <w:rPr>
                <w:rFonts w:ascii="Times New Roman" w:hAnsi="Times New Roman" w:cs="Times New Roman"/>
                <w:sz w:val="22"/>
                <w:szCs w:val="22"/>
              </w:rPr>
              <w:t>se</w:t>
            </w:r>
            <w:r>
              <w:rPr>
                <w:rFonts w:ascii="Times New Roman" w:hAnsi="Times New Roman" w:cs="Times New Roman"/>
                <w:sz w:val="22"/>
                <w:szCs w:val="22"/>
              </w:rPr>
              <w:t>d</w:t>
            </w:r>
            <w:r w:rsidRPr="0080347A">
              <w:rPr>
                <w:rFonts w:ascii="Times New Roman" w:hAnsi="Times New Roman" w:cs="Times New Roman"/>
                <w:sz w:val="22"/>
                <w:szCs w:val="22"/>
              </w:rPr>
              <w:t xml:space="preserve"> more narcotic and adjust medications with narcotics</w:t>
            </w:r>
            <w:r>
              <w:rPr>
                <w:rFonts w:ascii="Times New Roman" w:hAnsi="Times New Roman" w:cs="Times New Roman"/>
                <w:sz w:val="22"/>
                <w:szCs w:val="22"/>
              </w:rPr>
              <w:t xml:space="preserve"> and so on.</w:t>
            </w:r>
          </w:p>
          <w:p w14:paraId="2416F21E" w14:textId="68FD571A" w:rsidR="00474633" w:rsidRPr="006A6178" w:rsidRDefault="00474633" w:rsidP="00EA7968">
            <w:pPr>
              <w:spacing w:after="120"/>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00701BC8">
              <w:rPr>
                <w:rFonts w:ascii="Times New Roman" w:hAnsi="Times New Roman" w:cs="Times New Roman"/>
                <w:sz w:val="22"/>
                <w:szCs w:val="22"/>
              </w:rPr>
              <w:t>Dissatisfaction</w:t>
            </w:r>
            <w:r>
              <w:rPr>
                <w:rFonts w:ascii="Times New Roman" w:hAnsi="Times New Roman" w:cs="Times New Roman"/>
                <w:sz w:val="22"/>
                <w:szCs w:val="22"/>
              </w:rPr>
              <w:t xml:space="preserve"> of several ‘</w:t>
            </w:r>
            <w:r w:rsidRPr="006F2B3B">
              <w:rPr>
                <w:rFonts w:ascii="Times New Roman" w:hAnsi="Times New Roman" w:cs="Times New Roman"/>
                <w:sz w:val="22"/>
                <w:szCs w:val="22"/>
              </w:rPr>
              <w:t>underserved</w:t>
            </w:r>
            <w:r>
              <w:rPr>
                <w:rFonts w:ascii="Times New Roman" w:hAnsi="Times New Roman" w:cs="Times New Roman"/>
                <w:sz w:val="22"/>
                <w:szCs w:val="22"/>
              </w:rPr>
              <w:t>’</w:t>
            </w:r>
            <w:r w:rsidRPr="006F2B3B">
              <w:rPr>
                <w:rFonts w:ascii="Times New Roman" w:hAnsi="Times New Roman" w:cs="Times New Roman"/>
                <w:sz w:val="22"/>
                <w:szCs w:val="22"/>
              </w:rPr>
              <w:t xml:space="preserve"> topics</w:t>
            </w:r>
            <w:r>
              <w:rPr>
                <w:rFonts w:ascii="Times New Roman" w:hAnsi="Times New Roman" w:cs="Times New Roman"/>
                <w:sz w:val="22"/>
                <w:szCs w:val="22"/>
              </w:rPr>
              <w:t>.</w:t>
            </w:r>
          </w:p>
        </w:tc>
      </w:tr>
      <w:tr w:rsidR="00474633" w:rsidRPr="006A6178" w14:paraId="149C3806" w14:textId="77777777" w:rsidTr="00E70D86">
        <w:tc>
          <w:tcPr>
            <w:tcW w:w="1526" w:type="dxa"/>
          </w:tcPr>
          <w:p w14:paraId="541AED89" w14:textId="77777777" w:rsidR="00474633" w:rsidRDefault="00474633" w:rsidP="00474633">
            <w:pPr>
              <w:jc w:val="center"/>
              <w:rPr>
                <w:rFonts w:ascii="Times New Roman" w:hAnsi="Times New Roman" w:cs="Times New Roman"/>
                <w:color w:val="000000"/>
                <w:sz w:val="22"/>
                <w:szCs w:val="22"/>
              </w:rPr>
            </w:pPr>
          </w:p>
          <w:p w14:paraId="2817822E" w14:textId="77777777" w:rsidR="00474633" w:rsidRDefault="00474633" w:rsidP="00474633">
            <w:pPr>
              <w:jc w:val="center"/>
              <w:rPr>
                <w:rFonts w:ascii="Times New Roman" w:hAnsi="Times New Roman" w:cs="Times New Roman"/>
                <w:color w:val="000000"/>
                <w:sz w:val="22"/>
                <w:szCs w:val="22"/>
              </w:rPr>
            </w:pPr>
          </w:p>
          <w:p w14:paraId="28E9D749"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McKinley &amp;McBain (2007)</w:t>
            </w:r>
          </w:p>
          <w:p w14:paraId="2DF4C451" w14:textId="77777777" w:rsidR="00474633" w:rsidRDefault="00474633" w:rsidP="00474633">
            <w:pPr>
              <w:jc w:val="center"/>
              <w:rPr>
                <w:rFonts w:ascii="Times New Roman" w:hAnsi="Times New Roman" w:cs="Times New Roman"/>
                <w:color w:val="000000"/>
                <w:sz w:val="22"/>
                <w:szCs w:val="22"/>
              </w:rPr>
            </w:pPr>
          </w:p>
          <w:p w14:paraId="221C2521" w14:textId="77777777" w:rsidR="00474633" w:rsidRDefault="00474633" w:rsidP="00474633">
            <w:pPr>
              <w:jc w:val="center"/>
              <w:rPr>
                <w:rFonts w:ascii="Times New Roman" w:hAnsi="Times New Roman" w:cs="Times New Roman"/>
                <w:color w:val="000000"/>
                <w:sz w:val="22"/>
                <w:szCs w:val="22"/>
              </w:rPr>
            </w:pPr>
          </w:p>
          <w:p w14:paraId="2CC92454" w14:textId="77777777" w:rsidR="00474633" w:rsidRDefault="00474633" w:rsidP="00474633">
            <w:pPr>
              <w:jc w:val="center"/>
              <w:rPr>
                <w:rFonts w:ascii="Times New Roman" w:hAnsi="Times New Roman" w:cs="Times New Roman"/>
                <w:color w:val="000000"/>
                <w:sz w:val="22"/>
                <w:szCs w:val="22"/>
              </w:rPr>
            </w:pPr>
          </w:p>
          <w:p w14:paraId="3B836CFA"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New Zealand</w:t>
            </w:r>
          </w:p>
        </w:tc>
        <w:tc>
          <w:tcPr>
            <w:tcW w:w="2410" w:type="dxa"/>
          </w:tcPr>
          <w:p w14:paraId="34BE8167" w14:textId="77777777" w:rsidR="00B63BF4" w:rsidRDefault="00B63BF4" w:rsidP="00474633">
            <w:pPr>
              <w:rPr>
                <w:rFonts w:ascii="Times New Roman" w:hAnsi="Times New Roman" w:cs="Times New Roman"/>
                <w:sz w:val="22"/>
                <w:szCs w:val="22"/>
              </w:rPr>
            </w:pPr>
          </w:p>
          <w:p w14:paraId="42396960" w14:textId="18F180BA" w:rsidR="0068394F" w:rsidRPr="0068394F" w:rsidRDefault="00B63BF4" w:rsidP="0068394F">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0068394F" w:rsidRPr="0068394F">
              <w:rPr>
                <w:rFonts w:ascii="Times New Roman" w:hAnsi="Times New Roman" w:cs="Times New Roman"/>
                <w:sz w:val="22"/>
                <w:szCs w:val="22"/>
              </w:rPr>
              <w:t xml:space="preserve">Evaluation of a funded model of integrated palliative care </w:t>
            </w:r>
          </w:p>
          <w:p w14:paraId="49E29970" w14:textId="3F484E99" w:rsidR="00474633" w:rsidRDefault="0068394F" w:rsidP="0068394F">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Pr>
                <w:rFonts w:ascii="Times New Roman" w:hAnsi="Times New Roman" w:cs="Times New Roman"/>
                <w:sz w:val="22"/>
                <w:szCs w:val="22"/>
              </w:rPr>
              <w:t>Mixed methods consisted of:</w:t>
            </w:r>
          </w:p>
          <w:p w14:paraId="15252A1E" w14:textId="53FC20CB" w:rsidR="00474633" w:rsidRDefault="0068394F"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Pr>
                <w:rFonts w:ascii="Times New Roman" w:hAnsi="Times New Roman" w:cs="Times New Roman"/>
                <w:sz w:val="22"/>
                <w:szCs w:val="22"/>
              </w:rPr>
              <w:t>In-depth, semi-structured interviews and focus groups with stakeholders</w:t>
            </w:r>
          </w:p>
          <w:p w14:paraId="73C0D006" w14:textId="77777777" w:rsidR="00B63BF4" w:rsidRDefault="00B63BF4" w:rsidP="00474633">
            <w:pPr>
              <w:rPr>
                <w:rFonts w:ascii="Times New Roman" w:hAnsi="Times New Roman" w:cs="Times New Roman"/>
                <w:sz w:val="22"/>
                <w:szCs w:val="22"/>
              </w:rPr>
            </w:pPr>
          </w:p>
          <w:p w14:paraId="10592162" w14:textId="77777777" w:rsidR="009C51E0" w:rsidRDefault="009C51E0" w:rsidP="00474633">
            <w:pPr>
              <w:rPr>
                <w:rFonts w:ascii="Times New Roman" w:hAnsi="Times New Roman" w:cs="Times New Roman"/>
                <w:sz w:val="22"/>
                <w:szCs w:val="22"/>
              </w:rPr>
            </w:pPr>
          </w:p>
          <w:p w14:paraId="4DCD7EDD" w14:textId="5A74FFC0" w:rsidR="00474633" w:rsidRDefault="0068394F" w:rsidP="00474633">
            <w:pPr>
              <w:rPr>
                <w:rFonts w:ascii="Times New Roman" w:hAnsi="Times New Roman" w:cs="Times New Roman"/>
                <w:sz w:val="22"/>
                <w:szCs w:val="22"/>
              </w:rPr>
            </w:pPr>
            <w:r>
              <w:rPr>
                <w:rFonts w:ascii="Times New Roman" w:hAnsi="Times New Roman" w:cs="Times New Roman"/>
                <w:sz w:val="22"/>
                <w:szCs w:val="22"/>
              </w:rPr>
              <w:t>+</w:t>
            </w:r>
            <w:r w:rsidR="00474633" w:rsidRPr="00631A6E">
              <w:rPr>
                <w:rFonts w:ascii="Times New Roman" w:hAnsi="Times New Roman" w:cs="Times New Roman"/>
                <w:sz w:val="22"/>
                <w:szCs w:val="22"/>
              </w:rPr>
              <w:t xml:space="preserve">Analysis of routinely collected </w:t>
            </w:r>
            <w:r w:rsidR="00474633">
              <w:rPr>
                <w:rFonts w:ascii="Times New Roman" w:hAnsi="Times New Roman" w:cs="Times New Roman"/>
                <w:sz w:val="22"/>
                <w:szCs w:val="22"/>
              </w:rPr>
              <w:t xml:space="preserve">quantitative </w:t>
            </w:r>
            <w:r w:rsidR="00474633" w:rsidRPr="00631A6E">
              <w:rPr>
                <w:rFonts w:ascii="Times New Roman" w:hAnsi="Times New Roman" w:cs="Times New Roman"/>
                <w:sz w:val="22"/>
                <w:szCs w:val="22"/>
              </w:rPr>
              <w:t>data</w:t>
            </w:r>
          </w:p>
          <w:p w14:paraId="5F88C671" w14:textId="77777777" w:rsidR="00474633" w:rsidRDefault="00474633" w:rsidP="00474633">
            <w:pPr>
              <w:rPr>
                <w:rFonts w:ascii="Times New Roman" w:hAnsi="Times New Roman" w:cs="Times New Roman"/>
                <w:sz w:val="22"/>
                <w:szCs w:val="22"/>
              </w:rPr>
            </w:pPr>
          </w:p>
          <w:p w14:paraId="1D31B4F2" w14:textId="4ECD86C0" w:rsidR="00474633" w:rsidRPr="006A6178" w:rsidRDefault="00474633" w:rsidP="00474633">
            <w:pPr>
              <w:rPr>
                <w:rFonts w:ascii="Times New Roman" w:hAnsi="Times New Roman" w:cs="Times New Roman"/>
                <w:sz w:val="22"/>
                <w:szCs w:val="22"/>
              </w:rPr>
            </w:pPr>
          </w:p>
        </w:tc>
        <w:tc>
          <w:tcPr>
            <w:tcW w:w="2693" w:type="dxa"/>
          </w:tcPr>
          <w:p w14:paraId="16F75DDE" w14:textId="77777777" w:rsidR="00474633" w:rsidRDefault="00474633" w:rsidP="00474633">
            <w:pPr>
              <w:rPr>
                <w:rFonts w:ascii="Times New Roman" w:hAnsi="Times New Roman" w:cs="Times New Roman"/>
                <w:color w:val="131313"/>
                <w:sz w:val="22"/>
                <w:szCs w:val="22"/>
              </w:rPr>
            </w:pPr>
          </w:p>
          <w:p w14:paraId="4EC4A379" w14:textId="4FD4A394" w:rsidR="00474633" w:rsidRDefault="0068394F" w:rsidP="00474633">
            <w:pPr>
              <w:rPr>
                <w:rFonts w:ascii="Times New Roman" w:hAnsi="Times New Roman" w:cs="Times New Roman"/>
                <w:color w:val="131313"/>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Pr>
                <w:rFonts w:ascii="Times New Roman" w:hAnsi="Times New Roman" w:cs="Times New Roman"/>
                <w:color w:val="131313"/>
                <w:sz w:val="22"/>
                <w:szCs w:val="22"/>
              </w:rPr>
              <w:t>Implemented a model of integrated palliative care-the Palliative Care Partnership (PCP).</w:t>
            </w:r>
          </w:p>
          <w:p w14:paraId="4FB79DBF" w14:textId="77777777" w:rsidR="0068394F" w:rsidRDefault="0068394F" w:rsidP="00474633">
            <w:pPr>
              <w:rPr>
                <w:rFonts w:ascii="Times New Roman" w:hAnsi="Times New Roman" w:cs="Times New Roman"/>
                <w:color w:val="131313"/>
                <w:sz w:val="22"/>
                <w:szCs w:val="22"/>
              </w:rPr>
            </w:pPr>
          </w:p>
          <w:p w14:paraId="522B83B9" w14:textId="77777777" w:rsidR="0068394F" w:rsidRDefault="0068394F" w:rsidP="00474633">
            <w:pPr>
              <w:rPr>
                <w:rFonts w:ascii="Times New Roman" w:hAnsi="Times New Roman" w:cs="Times New Roman"/>
                <w:color w:val="131313"/>
                <w:sz w:val="22"/>
                <w:szCs w:val="22"/>
              </w:rPr>
            </w:pPr>
          </w:p>
          <w:p w14:paraId="6A693A27" w14:textId="77777777" w:rsidR="0068394F" w:rsidRDefault="0068394F" w:rsidP="00474633">
            <w:pPr>
              <w:rPr>
                <w:rFonts w:ascii="Times New Roman" w:hAnsi="Times New Roman" w:cs="Times New Roman"/>
                <w:color w:val="131313"/>
                <w:sz w:val="22"/>
                <w:szCs w:val="22"/>
              </w:rPr>
            </w:pPr>
          </w:p>
          <w:p w14:paraId="61E8E439" w14:textId="77777777" w:rsidR="0068394F" w:rsidRDefault="0068394F" w:rsidP="00474633">
            <w:pPr>
              <w:rPr>
                <w:rFonts w:ascii="Times New Roman" w:hAnsi="Times New Roman" w:cs="Times New Roman"/>
                <w:color w:val="131313"/>
                <w:sz w:val="22"/>
                <w:szCs w:val="22"/>
              </w:rPr>
            </w:pPr>
          </w:p>
          <w:p w14:paraId="3E885ACA" w14:textId="77777777" w:rsidR="0068394F" w:rsidRDefault="0068394F" w:rsidP="00474633">
            <w:pPr>
              <w:rPr>
                <w:rFonts w:ascii="Times New Roman" w:hAnsi="Times New Roman" w:cs="Times New Roman"/>
                <w:color w:val="131313"/>
                <w:sz w:val="22"/>
                <w:szCs w:val="22"/>
              </w:rPr>
            </w:pPr>
          </w:p>
          <w:p w14:paraId="100FC96F" w14:textId="77777777" w:rsidR="0068394F" w:rsidRDefault="0068394F" w:rsidP="00474633">
            <w:pPr>
              <w:rPr>
                <w:rFonts w:ascii="Times New Roman" w:hAnsi="Times New Roman" w:cs="Times New Roman"/>
                <w:color w:val="131313"/>
                <w:sz w:val="22"/>
                <w:szCs w:val="22"/>
              </w:rPr>
            </w:pPr>
          </w:p>
          <w:p w14:paraId="7A50FF25" w14:textId="77777777" w:rsidR="009C51E0" w:rsidRDefault="009C51E0" w:rsidP="0068394F">
            <w:pPr>
              <w:rPr>
                <w:rFonts w:ascii="Times New Roman" w:hAnsi="Times New Roman" w:cs="Times New Roman"/>
                <w:sz w:val="22"/>
                <w:szCs w:val="22"/>
              </w:rPr>
            </w:pPr>
          </w:p>
          <w:p w14:paraId="321E0321" w14:textId="71972D74" w:rsidR="0068394F" w:rsidRPr="0068394F" w:rsidRDefault="0068394F" w:rsidP="0068394F">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Pr="0068394F">
              <w:rPr>
                <w:rFonts w:ascii="Times New Roman" w:hAnsi="Times New Roman" w:cs="Times New Roman"/>
                <w:sz w:val="22"/>
                <w:szCs w:val="22"/>
              </w:rPr>
              <w:t xml:space="preserve">Care is delivered by a partnership between palliative care coordinators (augmented by specialist hospice clinicians), </w:t>
            </w:r>
            <w:r>
              <w:rPr>
                <w:rFonts w:ascii="Times New Roman" w:hAnsi="Times New Roman" w:cs="Times New Roman"/>
                <w:sz w:val="22"/>
                <w:szCs w:val="22"/>
              </w:rPr>
              <w:t>GPs</w:t>
            </w:r>
            <w:r w:rsidRPr="0068394F">
              <w:rPr>
                <w:rFonts w:ascii="Times New Roman" w:hAnsi="Times New Roman" w:cs="Times New Roman"/>
                <w:sz w:val="22"/>
                <w:szCs w:val="22"/>
              </w:rPr>
              <w:t>, practice nurses, and supported by community district nurses</w:t>
            </w:r>
          </w:p>
          <w:p w14:paraId="2AD8B8BC" w14:textId="77777777" w:rsidR="0068394F" w:rsidRPr="001B09D0" w:rsidRDefault="0068394F" w:rsidP="00474633">
            <w:pPr>
              <w:rPr>
                <w:rFonts w:ascii="Times New Roman" w:hAnsi="Times New Roman" w:cs="Times New Roman"/>
                <w:sz w:val="22"/>
                <w:szCs w:val="22"/>
              </w:rPr>
            </w:pPr>
          </w:p>
        </w:tc>
        <w:tc>
          <w:tcPr>
            <w:tcW w:w="1984" w:type="dxa"/>
          </w:tcPr>
          <w:p w14:paraId="5733C8C8" w14:textId="77777777" w:rsidR="00474633" w:rsidRDefault="00474633" w:rsidP="00474633">
            <w:pPr>
              <w:rPr>
                <w:rFonts w:ascii="Times New Roman" w:hAnsi="Times New Roman" w:cs="Times New Roman"/>
                <w:sz w:val="22"/>
                <w:szCs w:val="22"/>
              </w:rPr>
            </w:pPr>
          </w:p>
          <w:p w14:paraId="78AA7B3E"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63 stakeholders including GPs, nurses, specialist clinicians, health managers and other hospice staff.</w:t>
            </w:r>
          </w:p>
          <w:p w14:paraId="3F46EA84" w14:textId="79F7E714" w:rsidR="00474633" w:rsidRPr="001B09D0"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Pr>
                <w:rFonts w:ascii="Times New Roman" w:hAnsi="Times New Roman" w:cs="Times New Roman"/>
                <w:sz w:val="22"/>
                <w:szCs w:val="22"/>
              </w:rPr>
              <w:t>585 patients were involved</w:t>
            </w:r>
          </w:p>
        </w:tc>
        <w:tc>
          <w:tcPr>
            <w:tcW w:w="5245" w:type="dxa"/>
          </w:tcPr>
          <w:p w14:paraId="1E9FA07F" w14:textId="77777777" w:rsidR="00474633" w:rsidRDefault="00474633" w:rsidP="00474633">
            <w:pPr>
              <w:rPr>
                <w:rFonts w:ascii="Times New Roman" w:hAnsi="Times New Roman" w:cs="Times New Roman"/>
                <w:sz w:val="22"/>
                <w:szCs w:val="22"/>
              </w:rPr>
            </w:pPr>
          </w:p>
          <w:p w14:paraId="6CDCFA1B" w14:textId="77777777" w:rsidR="00474633" w:rsidRDefault="00474633" w:rsidP="00474633">
            <w:pPr>
              <w:rPr>
                <w:rFonts w:ascii="Times New Roman" w:hAnsi="Times New Roman" w:cs="Times New Roman"/>
                <w:sz w:val="22"/>
                <w:szCs w:val="22"/>
              </w:rPr>
            </w:pPr>
            <w:r w:rsidRPr="00CB6792">
              <w:rPr>
                <w:rFonts w:ascii="Times New Roman" w:hAnsi="Times New Roman" w:cs="Times New Roman"/>
                <w:sz w:val="22"/>
                <w:szCs w:val="22"/>
              </w:rPr>
              <w:t>GPs</w:t>
            </w:r>
          </w:p>
          <w:p w14:paraId="7473D312" w14:textId="397BFA5B"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CB6792">
              <w:rPr>
                <w:rFonts w:ascii="Times New Roman" w:hAnsi="Times New Roman" w:cs="Times New Roman"/>
                <w:sz w:val="22"/>
                <w:szCs w:val="22"/>
              </w:rPr>
              <w:t>Appreciated the update in symptom control, pharmacology knowledge and information about social and psychological services.</w:t>
            </w:r>
          </w:p>
          <w:p w14:paraId="1A753DB9" w14:textId="6440484D"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F55028">
              <w:rPr>
                <w:rFonts w:ascii="Times New Roman" w:hAnsi="Times New Roman" w:cs="Times New Roman"/>
                <w:sz w:val="22"/>
                <w:szCs w:val="22"/>
              </w:rPr>
              <w:t>Felt early entry into the PCP maximised effective palliative care for patients, family and clinicians</w:t>
            </w:r>
            <w:r>
              <w:rPr>
                <w:rFonts w:ascii="Times New Roman" w:hAnsi="Times New Roman" w:cs="Times New Roman"/>
                <w:sz w:val="22"/>
                <w:szCs w:val="22"/>
              </w:rPr>
              <w:t>.</w:t>
            </w:r>
          </w:p>
          <w:p w14:paraId="1ECD9024" w14:textId="1122AA9C"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F55028">
              <w:rPr>
                <w:rFonts w:ascii="Times New Roman" w:hAnsi="Times New Roman" w:cs="Times New Roman"/>
                <w:sz w:val="22"/>
                <w:szCs w:val="22"/>
              </w:rPr>
              <w:t xml:space="preserve">Felt well supported by the content and manner in which the specialist advice was offered by the specialist hospice staff. </w:t>
            </w:r>
          </w:p>
          <w:p w14:paraId="4F1F75D1" w14:textId="77777777" w:rsidR="00474633" w:rsidRDefault="00474633" w:rsidP="00474633">
            <w:pPr>
              <w:rPr>
                <w:rFonts w:ascii="Times New Roman" w:hAnsi="Times New Roman" w:cs="Times New Roman"/>
                <w:sz w:val="22"/>
                <w:szCs w:val="22"/>
              </w:rPr>
            </w:pPr>
          </w:p>
          <w:p w14:paraId="46F97ED9" w14:textId="77777777" w:rsidR="00B63BF4" w:rsidRDefault="00B63BF4" w:rsidP="00474633">
            <w:pPr>
              <w:rPr>
                <w:rFonts w:ascii="Times New Roman" w:hAnsi="Times New Roman" w:cs="Times New Roman"/>
                <w:sz w:val="22"/>
                <w:szCs w:val="22"/>
              </w:rPr>
            </w:pPr>
          </w:p>
          <w:p w14:paraId="04F7AA5F" w14:textId="48EB44A0" w:rsidR="00474633" w:rsidRPr="00073564"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073564">
              <w:rPr>
                <w:rFonts w:ascii="Times New Roman" w:hAnsi="Times New Roman" w:cs="Times New Roman"/>
                <w:sz w:val="22"/>
                <w:szCs w:val="22"/>
              </w:rPr>
              <w:t>Reported an increase in confidence and satisfaction</w:t>
            </w:r>
          </w:p>
          <w:p w14:paraId="2C4FB104" w14:textId="77777777" w:rsidR="00474633" w:rsidRPr="00073564" w:rsidRDefault="00474633" w:rsidP="00474633">
            <w:pPr>
              <w:ind w:left="176" w:hanging="176"/>
              <w:rPr>
                <w:rFonts w:ascii="Times New Roman" w:hAnsi="Times New Roman" w:cs="Times New Roman"/>
                <w:sz w:val="22"/>
                <w:szCs w:val="22"/>
              </w:rPr>
            </w:pPr>
            <w:r w:rsidRPr="00073564">
              <w:rPr>
                <w:rFonts w:ascii="Times New Roman" w:hAnsi="Times New Roman" w:cs="Times New Roman"/>
                <w:sz w:val="22"/>
                <w:szCs w:val="22"/>
              </w:rPr>
              <w:t xml:space="preserve">Educational content was seen as valuable and stakeholders were </w:t>
            </w:r>
            <w:r>
              <w:rPr>
                <w:rFonts w:ascii="Times New Roman" w:hAnsi="Times New Roman" w:cs="Times New Roman"/>
                <w:sz w:val="22"/>
                <w:szCs w:val="22"/>
              </w:rPr>
              <w:t>satisfactory</w:t>
            </w:r>
            <w:r w:rsidRPr="00073564">
              <w:rPr>
                <w:rFonts w:ascii="Times New Roman" w:hAnsi="Times New Roman" w:cs="Times New Roman"/>
                <w:sz w:val="22"/>
                <w:szCs w:val="22"/>
              </w:rPr>
              <w:t xml:space="preserve"> with the model of care.</w:t>
            </w:r>
          </w:p>
          <w:p w14:paraId="0846AA44" w14:textId="77777777" w:rsidR="00474633" w:rsidRPr="00073564" w:rsidRDefault="00474633" w:rsidP="00474633">
            <w:pPr>
              <w:ind w:left="176" w:hanging="176"/>
              <w:rPr>
                <w:rFonts w:ascii="Times New Roman" w:hAnsi="Times New Roman" w:cs="Times New Roman"/>
                <w:sz w:val="22"/>
                <w:szCs w:val="22"/>
              </w:rPr>
            </w:pPr>
            <w:r w:rsidRPr="00073564">
              <w:rPr>
                <w:rFonts w:ascii="Times New Roman" w:hAnsi="Times New Roman" w:cs="Times New Roman"/>
                <w:sz w:val="22"/>
                <w:szCs w:val="22"/>
              </w:rPr>
              <w:t>Enhanced skills of primary and specialist clinicians to provide cost effective palliative care</w:t>
            </w:r>
            <w:r>
              <w:rPr>
                <w:rFonts w:ascii="Times New Roman" w:hAnsi="Times New Roman" w:cs="Times New Roman"/>
                <w:sz w:val="22"/>
                <w:szCs w:val="22"/>
              </w:rPr>
              <w:t>.</w:t>
            </w:r>
          </w:p>
          <w:p w14:paraId="44BF19AB" w14:textId="77777777" w:rsidR="00C96246" w:rsidRDefault="00474633" w:rsidP="00474633">
            <w:pPr>
              <w:ind w:left="176" w:hanging="176"/>
              <w:rPr>
                <w:rFonts w:ascii="Times New Roman" w:hAnsi="Times New Roman" w:cs="Times New Roman"/>
                <w:sz w:val="22"/>
                <w:szCs w:val="22"/>
              </w:rPr>
            </w:pPr>
            <w:r w:rsidRPr="00073564">
              <w:rPr>
                <w:rFonts w:ascii="Times New Roman" w:hAnsi="Times New Roman" w:cs="Times New Roman"/>
                <w:sz w:val="22"/>
                <w:szCs w:val="22"/>
              </w:rPr>
              <w:t xml:space="preserve">Patients were very satisfied with care from the PCP. </w:t>
            </w:r>
          </w:p>
          <w:p w14:paraId="19FEB4F1" w14:textId="72489CAB" w:rsidR="00474633" w:rsidRPr="00073564" w:rsidRDefault="00C96246" w:rsidP="00474633">
            <w:pPr>
              <w:ind w:left="176" w:hanging="176"/>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sidRPr="00073564">
              <w:rPr>
                <w:rFonts w:ascii="Times New Roman" w:hAnsi="Times New Roman" w:cs="Times New Roman"/>
                <w:sz w:val="22"/>
                <w:szCs w:val="22"/>
              </w:rPr>
              <w:t>They appreciated the skill</w:t>
            </w:r>
            <w:r w:rsidR="00474633">
              <w:rPr>
                <w:rFonts w:ascii="Times New Roman" w:hAnsi="Times New Roman" w:cs="Times New Roman"/>
                <w:sz w:val="22"/>
                <w:szCs w:val="22"/>
              </w:rPr>
              <w:t>s</w:t>
            </w:r>
            <w:r w:rsidR="00474633" w:rsidRPr="00073564">
              <w:rPr>
                <w:rFonts w:ascii="Times New Roman" w:hAnsi="Times New Roman" w:cs="Times New Roman"/>
                <w:sz w:val="22"/>
                <w:szCs w:val="22"/>
              </w:rPr>
              <w:t xml:space="preserve">, human warmth and </w:t>
            </w:r>
            <w:r w:rsidR="00F93AE8" w:rsidRPr="00073564">
              <w:rPr>
                <w:rFonts w:ascii="Times New Roman" w:hAnsi="Times New Roman" w:cs="Times New Roman"/>
                <w:sz w:val="22"/>
                <w:szCs w:val="22"/>
              </w:rPr>
              <w:t>frequent contact</w:t>
            </w:r>
            <w:r w:rsidR="00474633">
              <w:rPr>
                <w:rFonts w:ascii="Times New Roman" w:hAnsi="Times New Roman" w:cs="Times New Roman"/>
                <w:sz w:val="22"/>
                <w:szCs w:val="22"/>
              </w:rPr>
              <w:t>.</w:t>
            </w:r>
          </w:p>
          <w:p w14:paraId="5B704AE7" w14:textId="77777777" w:rsidR="00474633" w:rsidRPr="00073564" w:rsidRDefault="00474633" w:rsidP="00474633">
            <w:pPr>
              <w:rPr>
                <w:rFonts w:ascii="Times New Roman" w:hAnsi="Times New Roman" w:cs="Times New Roman"/>
                <w:sz w:val="22"/>
                <w:szCs w:val="22"/>
              </w:rPr>
            </w:pPr>
            <w:r w:rsidRPr="00073564">
              <w:rPr>
                <w:rFonts w:ascii="Times New Roman" w:hAnsi="Times New Roman" w:cs="Times New Roman"/>
                <w:sz w:val="22"/>
                <w:szCs w:val="22"/>
              </w:rPr>
              <w:t>Majority of carers were satisfied with PCP care</w:t>
            </w:r>
          </w:p>
          <w:p w14:paraId="7DF67973" w14:textId="77777777" w:rsidR="00474633" w:rsidRDefault="00474633" w:rsidP="00474633">
            <w:pPr>
              <w:rPr>
                <w:rFonts w:ascii="Times New Roman" w:hAnsi="Times New Roman" w:cs="Times New Roman"/>
                <w:sz w:val="22"/>
                <w:szCs w:val="22"/>
              </w:rPr>
            </w:pPr>
          </w:p>
          <w:p w14:paraId="739E2271" w14:textId="77777777" w:rsidR="00474633" w:rsidRDefault="00474633" w:rsidP="00474633">
            <w:pPr>
              <w:rPr>
                <w:rFonts w:ascii="Times New Roman" w:hAnsi="Times New Roman" w:cs="Times New Roman"/>
                <w:sz w:val="22"/>
                <w:szCs w:val="22"/>
              </w:rPr>
            </w:pPr>
          </w:p>
        </w:tc>
      </w:tr>
      <w:tr w:rsidR="00474633" w:rsidRPr="006A6178" w14:paraId="62474556" w14:textId="77777777" w:rsidTr="00E70D86">
        <w:trPr>
          <w:trHeight w:val="2174"/>
        </w:trPr>
        <w:tc>
          <w:tcPr>
            <w:tcW w:w="1526" w:type="dxa"/>
          </w:tcPr>
          <w:p w14:paraId="481DF21B" w14:textId="77777777" w:rsidR="00474633" w:rsidRDefault="00474633" w:rsidP="00474633">
            <w:pPr>
              <w:jc w:val="center"/>
              <w:rPr>
                <w:rFonts w:ascii="Times New Roman" w:hAnsi="Times New Roman" w:cs="Times New Roman"/>
                <w:color w:val="000000"/>
                <w:sz w:val="22"/>
                <w:szCs w:val="22"/>
              </w:rPr>
            </w:pPr>
          </w:p>
          <w:p w14:paraId="3FDDCAED" w14:textId="77777777" w:rsidR="00474633" w:rsidRDefault="00474633" w:rsidP="00474633">
            <w:pPr>
              <w:jc w:val="center"/>
              <w:rPr>
                <w:rFonts w:ascii="Times New Roman" w:hAnsi="Times New Roman" w:cs="Times New Roman"/>
                <w:color w:val="000000"/>
                <w:sz w:val="22"/>
                <w:szCs w:val="22"/>
              </w:rPr>
            </w:pPr>
          </w:p>
          <w:p w14:paraId="3ABECD20" w14:textId="77777777" w:rsidR="00474633" w:rsidRDefault="00474633" w:rsidP="00474633">
            <w:pPr>
              <w:jc w:val="center"/>
              <w:rPr>
                <w:rFonts w:ascii="Times New Roman" w:hAnsi="Times New Roman" w:cs="Times New Roman"/>
                <w:color w:val="000000"/>
                <w:sz w:val="22"/>
                <w:szCs w:val="22"/>
              </w:rPr>
            </w:pPr>
          </w:p>
          <w:p w14:paraId="44D01519"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Mannix et al. (2006)</w:t>
            </w:r>
          </w:p>
          <w:p w14:paraId="7DC63D11" w14:textId="77777777" w:rsidR="00474633" w:rsidRDefault="00474633" w:rsidP="00474633">
            <w:pPr>
              <w:jc w:val="center"/>
              <w:rPr>
                <w:rFonts w:ascii="Times New Roman" w:hAnsi="Times New Roman" w:cs="Times New Roman"/>
                <w:color w:val="000000"/>
                <w:sz w:val="22"/>
                <w:szCs w:val="22"/>
              </w:rPr>
            </w:pPr>
          </w:p>
          <w:p w14:paraId="39219EFA" w14:textId="77777777" w:rsidR="00474633" w:rsidRDefault="00474633" w:rsidP="00474633">
            <w:pPr>
              <w:jc w:val="center"/>
              <w:rPr>
                <w:rFonts w:ascii="Times New Roman" w:hAnsi="Times New Roman" w:cs="Times New Roman"/>
                <w:color w:val="000000"/>
                <w:sz w:val="22"/>
                <w:szCs w:val="22"/>
              </w:rPr>
            </w:pPr>
          </w:p>
          <w:p w14:paraId="59DCA294" w14:textId="77777777" w:rsidR="00474633" w:rsidRDefault="00474633" w:rsidP="00474633">
            <w:pPr>
              <w:jc w:val="center"/>
              <w:rPr>
                <w:rFonts w:ascii="Times New Roman" w:hAnsi="Times New Roman" w:cs="Times New Roman"/>
                <w:color w:val="000000"/>
                <w:sz w:val="22"/>
                <w:szCs w:val="22"/>
              </w:rPr>
            </w:pPr>
          </w:p>
          <w:p w14:paraId="0055E5BB" w14:textId="77777777" w:rsidR="00474633" w:rsidRDefault="00474633" w:rsidP="00474633">
            <w:pPr>
              <w:jc w:val="center"/>
              <w:rPr>
                <w:rFonts w:ascii="Times New Roman" w:hAnsi="Times New Roman" w:cs="Times New Roman"/>
                <w:color w:val="000000"/>
                <w:sz w:val="22"/>
                <w:szCs w:val="22"/>
              </w:rPr>
            </w:pPr>
          </w:p>
          <w:p w14:paraId="7A5AE1DD" w14:textId="77777777" w:rsidR="00474633" w:rsidRDefault="00474633" w:rsidP="00474633">
            <w:pPr>
              <w:jc w:val="center"/>
              <w:rPr>
                <w:rFonts w:ascii="Times New Roman" w:hAnsi="Times New Roman" w:cs="Times New Roman"/>
                <w:color w:val="000000"/>
                <w:sz w:val="22"/>
                <w:szCs w:val="22"/>
              </w:rPr>
            </w:pPr>
          </w:p>
          <w:p w14:paraId="0B97DE91"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UK</w:t>
            </w:r>
          </w:p>
        </w:tc>
        <w:tc>
          <w:tcPr>
            <w:tcW w:w="2410" w:type="dxa"/>
          </w:tcPr>
          <w:p w14:paraId="5C42052A" w14:textId="77777777" w:rsidR="00474633" w:rsidRDefault="00474633" w:rsidP="00474633">
            <w:pPr>
              <w:rPr>
                <w:rFonts w:ascii="Times New Roman" w:hAnsi="Times New Roman" w:cs="Times New Roman"/>
                <w:sz w:val="22"/>
                <w:szCs w:val="22"/>
              </w:rPr>
            </w:pPr>
          </w:p>
          <w:p w14:paraId="6C8430A8" w14:textId="04B48EDD" w:rsidR="00B63BF4"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DA3E04">
              <w:rPr>
                <w:rFonts w:ascii="Times New Roman" w:hAnsi="Times New Roman" w:cs="Times New Roman"/>
                <w:sz w:val="22"/>
                <w:szCs w:val="22"/>
              </w:rPr>
              <w:t xml:space="preserve">The Cognitive First Aid Rating </w:t>
            </w:r>
            <w:r w:rsidR="00F93AE8" w:rsidRPr="00DA3E04">
              <w:rPr>
                <w:rFonts w:ascii="Times New Roman" w:hAnsi="Times New Roman" w:cs="Times New Roman"/>
                <w:sz w:val="22"/>
                <w:szCs w:val="22"/>
              </w:rPr>
              <w:t>Scale (</w:t>
            </w:r>
            <w:r w:rsidRPr="00DA3E04">
              <w:rPr>
                <w:rFonts w:ascii="Times New Roman" w:hAnsi="Times New Roman" w:cs="Times New Roman"/>
                <w:sz w:val="22"/>
                <w:szCs w:val="22"/>
              </w:rPr>
              <w:t>CFARS)</w:t>
            </w:r>
            <w:r>
              <w:rPr>
                <w:rFonts w:ascii="Times New Roman" w:hAnsi="Times New Roman" w:cs="Times New Roman"/>
                <w:sz w:val="22"/>
                <w:szCs w:val="22"/>
              </w:rPr>
              <w:t xml:space="preserve"> were used to evaluate competence through </w:t>
            </w:r>
            <w:r w:rsidR="00F93AE8" w:rsidRPr="00FE6102">
              <w:rPr>
                <w:rFonts w:ascii="Times New Roman" w:hAnsi="Times New Roman" w:cs="Times New Roman"/>
                <w:sz w:val="22"/>
                <w:szCs w:val="22"/>
              </w:rPr>
              <w:t>audiotaped sessions with patients</w:t>
            </w:r>
          </w:p>
          <w:p w14:paraId="3E0AA9AD" w14:textId="358BB6C0" w:rsidR="00B63BF4" w:rsidRDefault="00B63BF4" w:rsidP="00B63BF4">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Pr>
                <w:rFonts w:ascii="Times New Roman" w:hAnsi="Times New Roman" w:cs="Times New Roman"/>
                <w:sz w:val="22"/>
                <w:szCs w:val="22"/>
              </w:rPr>
              <w:t>RCT</w:t>
            </w:r>
          </w:p>
          <w:p w14:paraId="1FBC6FE3" w14:textId="4BEEAE14"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1B0AB2">
              <w:rPr>
                <w:rFonts w:ascii="Times New Roman" w:hAnsi="Times New Roman" w:cs="Times New Roman"/>
                <w:sz w:val="22"/>
                <w:szCs w:val="22"/>
              </w:rPr>
              <w:t>Self-</w:t>
            </w:r>
            <w:r w:rsidR="00F93AE8" w:rsidRPr="001B0AB2">
              <w:rPr>
                <w:rFonts w:ascii="Times New Roman" w:hAnsi="Times New Roman" w:cs="Times New Roman"/>
                <w:sz w:val="22"/>
                <w:szCs w:val="22"/>
              </w:rPr>
              <w:t>reported</w:t>
            </w:r>
            <w:r w:rsidR="00F93AE8">
              <w:rPr>
                <w:rFonts w:ascii="Times New Roman" w:hAnsi="Times New Roman" w:cs="Times New Roman"/>
                <w:sz w:val="22"/>
                <w:szCs w:val="22"/>
              </w:rPr>
              <w:t>, structured</w:t>
            </w:r>
            <w:r w:rsidRPr="00DA3E04">
              <w:rPr>
                <w:rFonts w:ascii="Times New Roman" w:hAnsi="Times New Roman" w:cs="Times New Roman"/>
                <w:sz w:val="22"/>
                <w:szCs w:val="22"/>
              </w:rPr>
              <w:t xml:space="preserve"> clinical interview</w:t>
            </w:r>
            <w:r>
              <w:rPr>
                <w:rFonts w:ascii="Times New Roman" w:hAnsi="Times New Roman" w:cs="Times New Roman"/>
                <w:sz w:val="22"/>
                <w:szCs w:val="22"/>
              </w:rPr>
              <w:t xml:space="preserve">s to assess the use of </w:t>
            </w:r>
            <w:r w:rsidRPr="00620565">
              <w:rPr>
                <w:rFonts w:ascii="Times New Roman" w:hAnsi="Times New Roman" w:cs="Times New Roman"/>
                <w:sz w:val="22"/>
                <w:szCs w:val="22"/>
              </w:rPr>
              <w:t>23 different</w:t>
            </w:r>
            <w:r>
              <w:rPr>
                <w:rFonts w:ascii="Times New Roman" w:hAnsi="Times New Roman" w:cs="Times New Roman"/>
                <w:sz w:val="22"/>
                <w:szCs w:val="22"/>
              </w:rPr>
              <w:t xml:space="preserve"> CBT skills in each group at 2 occasions: </w:t>
            </w:r>
            <w:r w:rsidRPr="00620565">
              <w:rPr>
                <w:rFonts w:ascii="Times New Roman" w:hAnsi="Times New Roman" w:cs="Times New Roman"/>
                <w:sz w:val="22"/>
                <w:szCs w:val="22"/>
              </w:rPr>
              <w:t>end of</w:t>
            </w:r>
            <w:r>
              <w:rPr>
                <w:rFonts w:ascii="Times New Roman" w:hAnsi="Times New Roman" w:cs="Times New Roman"/>
                <w:sz w:val="22"/>
                <w:szCs w:val="22"/>
              </w:rPr>
              <w:t xml:space="preserve"> t</w:t>
            </w:r>
            <w:r w:rsidRPr="00620565">
              <w:rPr>
                <w:rFonts w:ascii="Times New Roman" w:hAnsi="Times New Roman" w:cs="Times New Roman"/>
                <w:sz w:val="22"/>
                <w:szCs w:val="22"/>
              </w:rPr>
              <w:t>r</w:t>
            </w:r>
            <w:r>
              <w:rPr>
                <w:rFonts w:ascii="Times New Roman" w:hAnsi="Times New Roman" w:cs="Times New Roman"/>
                <w:sz w:val="22"/>
                <w:szCs w:val="22"/>
              </w:rPr>
              <w:t xml:space="preserve">aining (randomisation) and </w:t>
            </w:r>
            <w:r w:rsidRPr="00620565">
              <w:rPr>
                <w:rFonts w:ascii="Times New Roman" w:hAnsi="Times New Roman" w:cs="Times New Roman"/>
                <w:sz w:val="22"/>
                <w:szCs w:val="22"/>
              </w:rPr>
              <w:t xml:space="preserve">end </w:t>
            </w:r>
            <w:r w:rsidR="00F93AE8" w:rsidRPr="00620565">
              <w:rPr>
                <w:rFonts w:ascii="Times New Roman" w:hAnsi="Times New Roman" w:cs="Times New Roman"/>
                <w:sz w:val="22"/>
                <w:szCs w:val="22"/>
              </w:rPr>
              <w:t>of thee</w:t>
            </w:r>
            <w:r w:rsidRPr="00620565">
              <w:rPr>
                <w:rFonts w:ascii="Times New Roman" w:hAnsi="Times New Roman" w:cs="Times New Roman"/>
                <w:sz w:val="22"/>
                <w:szCs w:val="22"/>
              </w:rPr>
              <w:t xml:space="preserve"> study</w:t>
            </w:r>
            <w:r>
              <w:rPr>
                <w:rFonts w:ascii="Times New Roman" w:hAnsi="Times New Roman" w:cs="Times New Roman"/>
                <w:sz w:val="22"/>
                <w:szCs w:val="22"/>
              </w:rPr>
              <w:t>.</w:t>
            </w:r>
          </w:p>
          <w:p w14:paraId="1B1D119D" w14:textId="77777777" w:rsidR="00474633" w:rsidRDefault="00474633" w:rsidP="00474633">
            <w:pPr>
              <w:rPr>
                <w:rFonts w:ascii="Times New Roman" w:hAnsi="Times New Roman" w:cs="Times New Roman"/>
                <w:sz w:val="22"/>
                <w:szCs w:val="22"/>
              </w:rPr>
            </w:pPr>
          </w:p>
        </w:tc>
        <w:tc>
          <w:tcPr>
            <w:tcW w:w="2693" w:type="dxa"/>
          </w:tcPr>
          <w:p w14:paraId="453965B6" w14:textId="77777777" w:rsidR="00474633" w:rsidRDefault="00474633" w:rsidP="00474633">
            <w:pPr>
              <w:rPr>
                <w:rFonts w:ascii="Times New Roman" w:hAnsi="Times New Roman" w:cs="Times New Roman"/>
                <w:sz w:val="22"/>
                <w:szCs w:val="22"/>
              </w:rPr>
            </w:pPr>
          </w:p>
          <w:p w14:paraId="45FFE15E" w14:textId="1DD95482"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683DD3">
              <w:rPr>
                <w:rFonts w:ascii="Times New Roman" w:hAnsi="Times New Roman" w:cs="Times New Roman"/>
                <w:sz w:val="22"/>
                <w:szCs w:val="22"/>
              </w:rPr>
              <w:t xml:space="preserve">Brief training course in </w:t>
            </w:r>
            <w:r>
              <w:rPr>
                <w:rFonts w:ascii="Times New Roman" w:hAnsi="Times New Roman" w:cs="Times New Roman"/>
                <w:sz w:val="22"/>
                <w:szCs w:val="22"/>
              </w:rPr>
              <w:t>Cognitive Behaviour Therapy (</w:t>
            </w:r>
            <w:r w:rsidRPr="00683DD3">
              <w:rPr>
                <w:rFonts w:ascii="Times New Roman" w:hAnsi="Times New Roman" w:cs="Times New Roman"/>
                <w:sz w:val="22"/>
                <w:szCs w:val="22"/>
              </w:rPr>
              <w:t>CBT</w:t>
            </w:r>
            <w:r>
              <w:rPr>
                <w:rFonts w:ascii="Times New Roman" w:hAnsi="Times New Roman" w:cs="Times New Roman"/>
                <w:sz w:val="22"/>
                <w:szCs w:val="22"/>
              </w:rPr>
              <w:t>)</w:t>
            </w:r>
            <w:r w:rsidRPr="00683DD3">
              <w:rPr>
                <w:rFonts w:ascii="Times New Roman" w:hAnsi="Times New Roman" w:cs="Times New Roman"/>
                <w:sz w:val="22"/>
                <w:szCs w:val="22"/>
              </w:rPr>
              <w:t xml:space="preserve"> techniques</w:t>
            </w:r>
            <w:r>
              <w:rPr>
                <w:rFonts w:ascii="Times New Roman" w:hAnsi="Times New Roman" w:cs="Times New Roman"/>
                <w:sz w:val="22"/>
                <w:szCs w:val="22"/>
              </w:rPr>
              <w:t xml:space="preserve">, </w:t>
            </w:r>
            <w:r w:rsidRPr="00620565">
              <w:rPr>
                <w:rFonts w:ascii="Times New Roman" w:hAnsi="Times New Roman" w:cs="Times New Roman"/>
                <w:sz w:val="22"/>
                <w:szCs w:val="22"/>
              </w:rPr>
              <w:t>supported by supervision</w:t>
            </w:r>
            <w:r>
              <w:rPr>
                <w:rFonts w:ascii="Times New Roman" w:hAnsi="Times New Roman" w:cs="Times New Roman"/>
                <w:sz w:val="22"/>
                <w:szCs w:val="22"/>
              </w:rPr>
              <w:t xml:space="preserve"> including taught sessions, role-play in 3 days; then </w:t>
            </w:r>
            <w:r w:rsidRPr="00683DD3">
              <w:rPr>
                <w:rFonts w:ascii="Times New Roman" w:hAnsi="Times New Roman" w:cs="Times New Roman"/>
                <w:sz w:val="22"/>
                <w:szCs w:val="22"/>
              </w:rPr>
              <w:t>weekly half-day sessions</w:t>
            </w:r>
            <w:r>
              <w:rPr>
                <w:rFonts w:ascii="Times New Roman" w:hAnsi="Times New Roman" w:cs="Times New Roman"/>
                <w:sz w:val="22"/>
                <w:szCs w:val="22"/>
              </w:rPr>
              <w:t xml:space="preserve"> in 10 weeks.</w:t>
            </w:r>
          </w:p>
          <w:p w14:paraId="04759C5B" w14:textId="4C205CFD"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683DD3">
              <w:rPr>
                <w:rFonts w:ascii="Times New Roman" w:hAnsi="Times New Roman" w:cs="Times New Roman"/>
                <w:sz w:val="22"/>
                <w:szCs w:val="22"/>
              </w:rPr>
              <w:t>Fortnightly skills-building supervision</w:t>
            </w:r>
            <w:r>
              <w:rPr>
                <w:rFonts w:ascii="Times New Roman" w:hAnsi="Times New Roman" w:cs="Times New Roman"/>
                <w:sz w:val="22"/>
                <w:szCs w:val="22"/>
              </w:rPr>
              <w:t xml:space="preserve"> in 3 months.</w:t>
            </w:r>
          </w:p>
          <w:p w14:paraId="2EFC144B" w14:textId="2591240A"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Pr>
                <w:rFonts w:ascii="Times New Roman" w:hAnsi="Times New Roman" w:cs="Times New Roman"/>
                <w:sz w:val="22"/>
                <w:szCs w:val="22"/>
              </w:rPr>
              <w:t>Randomisation at 6 months.</w:t>
            </w:r>
          </w:p>
          <w:p w14:paraId="17A354CB"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The intervention group continued under supervision. The control group practiced without supervision </w:t>
            </w:r>
          </w:p>
          <w:p w14:paraId="6FF8B786" w14:textId="77777777" w:rsidR="00474633" w:rsidRDefault="00474633" w:rsidP="00474633">
            <w:pPr>
              <w:rPr>
                <w:rFonts w:ascii="Times New Roman" w:hAnsi="Times New Roman" w:cs="Times New Roman"/>
                <w:sz w:val="22"/>
                <w:szCs w:val="22"/>
              </w:rPr>
            </w:pPr>
          </w:p>
          <w:p w14:paraId="719EE212" w14:textId="77777777" w:rsidR="00474633" w:rsidRPr="001B09D0" w:rsidRDefault="00474633" w:rsidP="00474633">
            <w:pPr>
              <w:rPr>
                <w:rFonts w:ascii="Times New Roman" w:hAnsi="Times New Roman" w:cs="Times New Roman"/>
                <w:sz w:val="22"/>
                <w:szCs w:val="22"/>
              </w:rPr>
            </w:pPr>
          </w:p>
        </w:tc>
        <w:tc>
          <w:tcPr>
            <w:tcW w:w="1984" w:type="dxa"/>
          </w:tcPr>
          <w:p w14:paraId="7753BA88" w14:textId="77777777" w:rsidR="00474633" w:rsidRDefault="00474633" w:rsidP="00474633">
            <w:pPr>
              <w:rPr>
                <w:rFonts w:ascii="Times New Roman" w:hAnsi="Times New Roman" w:cs="Times New Roman"/>
                <w:sz w:val="22"/>
                <w:szCs w:val="22"/>
              </w:rPr>
            </w:pPr>
          </w:p>
          <w:p w14:paraId="6227E61F" w14:textId="77777777" w:rsidR="00474633" w:rsidRDefault="00474633" w:rsidP="00474633">
            <w:pPr>
              <w:rPr>
                <w:rFonts w:ascii="Times New Roman" w:hAnsi="Times New Roman" w:cs="Times New Roman"/>
                <w:sz w:val="22"/>
                <w:szCs w:val="22"/>
              </w:rPr>
            </w:pPr>
          </w:p>
          <w:p w14:paraId="2FB410B3" w14:textId="77777777" w:rsidR="00474633" w:rsidRDefault="00474633" w:rsidP="00474633">
            <w:pPr>
              <w:rPr>
                <w:rFonts w:ascii="Times New Roman" w:hAnsi="Times New Roman" w:cs="Times New Roman"/>
                <w:sz w:val="22"/>
                <w:szCs w:val="22"/>
              </w:rPr>
            </w:pPr>
          </w:p>
          <w:p w14:paraId="29F169E9" w14:textId="77777777" w:rsidR="00474633" w:rsidRDefault="00474633" w:rsidP="00474633">
            <w:pPr>
              <w:rPr>
                <w:rFonts w:ascii="Times New Roman" w:hAnsi="Times New Roman" w:cs="Times New Roman"/>
                <w:sz w:val="22"/>
                <w:szCs w:val="22"/>
              </w:rPr>
            </w:pPr>
          </w:p>
          <w:p w14:paraId="2D78E30B" w14:textId="7738C91C" w:rsidR="00474633" w:rsidRPr="001B09D0"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22 </w:t>
            </w:r>
            <w:r w:rsidR="00F93AE8" w:rsidRPr="00683DD3">
              <w:rPr>
                <w:rFonts w:ascii="Times New Roman" w:hAnsi="Times New Roman" w:cs="Times New Roman"/>
                <w:sz w:val="22"/>
                <w:szCs w:val="22"/>
              </w:rPr>
              <w:t>palliative</w:t>
            </w:r>
            <w:r w:rsidR="00F93AE8">
              <w:rPr>
                <w:rFonts w:ascii="Times New Roman" w:hAnsi="Times New Roman" w:cs="Times New Roman"/>
                <w:sz w:val="22"/>
                <w:szCs w:val="22"/>
              </w:rPr>
              <w:t xml:space="preserve"> </w:t>
            </w:r>
            <w:r w:rsidR="00F93AE8" w:rsidRPr="00683DD3">
              <w:rPr>
                <w:rFonts w:ascii="Times New Roman" w:hAnsi="Times New Roman" w:cs="Times New Roman"/>
                <w:sz w:val="22"/>
                <w:szCs w:val="22"/>
              </w:rPr>
              <w:t>care</w:t>
            </w:r>
            <w:r w:rsidR="00F93AE8">
              <w:rPr>
                <w:rFonts w:ascii="Times New Roman" w:hAnsi="Times New Roman" w:cs="Times New Roman"/>
                <w:sz w:val="22"/>
                <w:szCs w:val="22"/>
              </w:rPr>
              <w:t xml:space="preserve"> </w:t>
            </w:r>
            <w:r w:rsidR="00F93AE8" w:rsidRPr="00683DD3">
              <w:rPr>
                <w:rFonts w:ascii="Times New Roman" w:hAnsi="Times New Roman" w:cs="Times New Roman"/>
                <w:sz w:val="22"/>
                <w:szCs w:val="22"/>
              </w:rPr>
              <w:t>practitioners</w:t>
            </w:r>
            <w:r>
              <w:rPr>
                <w:rFonts w:ascii="Times New Roman" w:hAnsi="Times New Roman" w:cs="Times New Roman"/>
                <w:sz w:val="22"/>
                <w:szCs w:val="22"/>
              </w:rPr>
              <w:t xml:space="preserve"> and 16 nurses</w:t>
            </w:r>
          </w:p>
        </w:tc>
        <w:tc>
          <w:tcPr>
            <w:tcW w:w="5245" w:type="dxa"/>
          </w:tcPr>
          <w:p w14:paraId="11AAD6D8" w14:textId="77777777" w:rsidR="00474633" w:rsidRDefault="00474633" w:rsidP="00474633">
            <w:pPr>
              <w:rPr>
                <w:rFonts w:ascii="Times New Roman" w:hAnsi="Times New Roman" w:cs="Times New Roman"/>
                <w:sz w:val="22"/>
                <w:szCs w:val="22"/>
              </w:rPr>
            </w:pPr>
          </w:p>
          <w:p w14:paraId="6200D8A2" w14:textId="77777777" w:rsidR="00474633" w:rsidRDefault="00474633" w:rsidP="00474633">
            <w:pPr>
              <w:rPr>
                <w:rFonts w:ascii="Times New Roman" w:hAnsi="Times New Roman" w:cs="Times New Roman"/>
                <w:sz w:val="22"/>
                <w:szCs w:val="22"/>
              </w:rPr>
            </w:pPr>
          </w:p>
          <w:p w14:paraId="5583B995" w14:textId="76BD5DA9"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Increased in the scores of the </w:t>
            </w:r>
            <w:r w:rsidRPr="00DA3E04">
              <w:rPr>
                <w:rFonts w:ascii="Times New Roman" w:hAnsi="Times New Roman" w:cs="Times New Roman"/>
                <w:sz w:val="22"/>
                <w:szCs w:val="22"/>
              </w:rPr>
              <w:t>CFARS</w:t>
            </w:r>
            <w:r>
              <w:rPr>
                <w:rFonts w:ascii="Times New Roman" w:hAnsi="Times New Roman" w:cs="Times New Roman"/>
                <w:sz w:val="22"/>
                <w:szCs w:val="22"/>
              </w:rPr>
              <w:t xml:space="preserve"> in both groups at 6-month point. </w:t>
            </w:r>
            <w:r w:rsidR="00F93AE8" w:rsidRPr="001B0AB2">
              <w:rPr>
                <w:rFonts w:ascii="Times New Roman" w:hAnsi="Times New Roman" w:cs="Times New Roman"/>
                <w:sz w:val="22"/>
                <w:szCs w:val="22"/>
              </w:rPr>
              <w:t>The group</w:t>
            </w:r>
            <w:r w:rsidRPr="001B0AB2">
              <w:rPr>
                <w:rFonts w:ascii="Times New Roman" w:hAnsi="Times New Roman" w:cs="Times New Roman"/>
                <w:sz w:val="22"/>
                <w:szCs w:val="22"/>
              </w:rPr>
              <w:t xml:space="preserve"> receiv</w:t>
            </w:r>
            <w:r>
              <w:rPr>
                <w:rFonts w:ascii="Times New Roman" w:hAnsi="Times New Roman" w:cs="Times New Roman"/>
                <w:sz w:val="22"/>
                <w:szCs w:val="22"/>
              </w:rPr>
              <w:t xml:space="preserve">ing extended supervision gained </w:t>
            </w:r>
            <w:r w:rsidRPr="001B0AB2">
              <w:rPr>
                <w:rFonts w:ascii="Times New Roman" w:hAnsi="Times New Roman" w:cs="Times New Roman"/>
                <w:sz w:val="22"/>
                <w:szCs w:val="22"/>
              </w:rPr>
              <w:t>the</w:t>
            </w:r>
            <w:r>
              <w:rPr>
                <w:rFonts w:ascii="Times New Roman" w:hAnsi="Times New Roman" w:cs="Times New Roman"/>
                <w:sz w:val="22"/>
                <w:szCs w:val="22"/>
              </w:rPr>
              <w:t xml:space="preserve"> scores further. The remaining group slightly declined in the scores.</w:t>
            </w:r>
          </w:p>
          <w:p w14:paraId="39737733" w14:textId="1E99164D"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620565">
              <w:rPr>
                <w:rFonts w:ascii="Times New Roman" w:hAnsi="Times New Roman" w:cs="Times New Roman"/>
                <w:sz w:val="22"/>
                <w:szCs w:val="22"/>
              </w:rPr>
              <w:t xml:space="preserve">CBT skills revealed </w:t>
            </w:r>
            <w:r w:rsidR="00F93AE8" w:rsidRPr="00620565">
              <w:rPr>
                <w:rFonts w:ascii="Times New Roman" w:hAnsi="Times New Roman" w:cs="Times New Roman"/>
                <w:sz w:val="22"/>
                <w:szCs w:val="22"/>
              </w:rPr>
              <w:t>no between</w:t>
            </w:r>
            <w:r w:rsidRPr="00620565">
              <w:rPr>
                <w:rFonts w:ascii="Times New Roman" w:hAnsi="Times New Roman" w:cs="Times New Roman"/>
                <w:sz w:val="22"/>
                <w:szCs w:val="22"/>
              </w:rPr>
              <w:t xml:space="preserve">-group differences in skills utilization at the </w:t>
            </w:r>
            <w:r w:rsidR="00F93AE8" w:rsidRPr="00620565">
              <w:rPr>
                <w:rFonts w:ascii="Times New Roman" w:hAnsi="Times New Roman" w:cs="Times New Roman"/>
                <w:sz w:val="22"/>
                <w:szCs w:val="22"/>
              </w:rPr>
              <w:t>point of</w:t>
            </w:r>
            <w:r w:rsidRPr="00620565">
              <w:rPr>
                <w:rFonts w:ascii="Times New Roman" w:hAnsi="Times New Roman" w:cs="Times New Roman"/>
                <w:sz w:val="22"/>
                <w:szCs w:val="22"/>
              </w:rPr>
              <w:t xml:space="preserve"> randomization</w:t>
            </w:r>
            <w:r>
              <w:rPr>
                <w:rFonts w:ascii="Times New Roman" w:hAnsi="Times New Roman" w:cs="Times New Roman"/>
                <w:sz w:val="22"/>
                <w:szCs w:val="22"/>
              </w:rPr>
              <w:t xml:space="preserve">. </w:t>
            </w:r>
          </w:p>
          <w:p w14:paraId="1DB0B2DA" w14:textId="71F94410"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620565">
              <w:rPr>
                <w:rFonts w:ascii="Times New Roman" w:hAnsi="Times New Roman" w:cs="Times New Roman"/>
                <w:sz w:val="22"/>
                <w:szCs w:val="22"/>
              </w:rPr>
              <w:t>The group receiving extended supervision</w:t>
            </w:r>
            <w:r>
              <w:rPr>
                <w:rFonts w:ascii="Times New Roman" w:hAnsi="Times New Roman" w:cs="Times New Roman"/>
                <w:sz w:val="22"/>
                <w:szCs w:val="22"/>
              </w:rPr>
              <w:t xml:space="preserve"> were</w:t>
            </w:r>
            <w:r w:rsidRPr="00620565">
              <w:rPr>
                <w:rFonts w:ascii="Times New Roman" w:hAnsi="Times New Roman" w:cs="Times New Roman"/>
                <w:sz w:val="22"/>
                <w:szCs w:val="22"/>
              </w:rPr>
              <w:t xml:space="preserve"> report</w:t>
            </w:r>
            <w:r>
              <w:rPr>
                <w:rFonts w:ascii="Times New Roman" w:hAnsi="Times New Roman" w:cs="Times New Roman"/>
                <w:sz w:val="22"/>
                <w:szCs w:val="22"/>
              </w:rPr>
              <w:t>ed using more</w:t>
            </w:r>
            <w:r w:rsidRPr="00620565">
              <w:rPr>
                <w:rFonts w:ascii="Times New Roman" w:hAnsi="Times New Roman" w:cs="Times New Roman"/>
                <w:sz w:val="22"/>
                <w:szCs w:val="22"/>
              </w:rPr>
              <w:t xml:space="preserve"> skill</w:t>
            </w:r>
            <w:r>
              <w:rPr>
                <w:rFonts w:ascii="Times New Roman" w:hAnsi="Times New Roman" w:cs="Times New Roman"/>
                <w:sz w:val="22"/>
                <w:szCs w:val="22"/>
              </w:rPr>
              <w:t>s of CBT</w:t>
            </w:r>
            <w:r w:rsidRPr="00620565">
              <w:rPr>
                <w:rFonts w:ascii="Times New Roman" w:hAnsi="Times New Roman" w:cs="Times New Roman"/>
                <w:sz w:val="22"/>
                <w:szCs w:val="22"/>
              </w:rPr>
              <w:t xml:space="preserve"> than</w:t>
            </w:r>
            <w:r>
              <w:rPr>
                <w:rFonts w:ascii="Times New Roman" w:hAnsi="Times New Roman" w:cs="Times New Roman"/>
                <w:sz w:val="22"/>
                <w:szCs w:val="22"/>
              </w:rPr>
              <w:t xml:space="preserve"> </w:t>
            </w:r>
            <w:r w:rsidRPr="00620565">
              <w:rPr>
                <w:rFonts w:ascii="Times New Roman" w:hAnsi="Times New Roman" w:cs="Times New Roman"/>
                <w:sz w:val="22"/>
                <w:szCs w:val="22"/>
              </w:rPr>
              <w:t>the group no longer receiving supervision</w:t>
            </w:r>
          </w:p>
          <w:p w14:paraId="1ECA0813" w14:textId="02B50D95"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FE6102">
              <w:rPr>
                <w:rFonts w:ascii="Times New Roman" w:hAnsi="Times New Roman" w:cs="Times New Roman"/>
                <w:sz w:val="22"/>
                <w:szCs w:val="22"/>
              </w:rPr>
              <w:t xml:space="preserve">Training alone is insufficient </w:t>
            </w:r>
            <w:r w:rsidR="00F93AE8" w:rsidRPr="00FE6102">
              <w:rPr>
                <w:rFonts w:ascii="Times New Roman" w:hAnsi="Times New Roman" w:cs="Times New Roman"/>
                <w:sz w:val="22"/>
                <w:szCs w:val="22"/>
              </w:rPr>
              <w:t>to equip</w:t>
            </w:r>
            <w:r w:rsidRPr="00FE6102">
              <w:rPr>
                <w:rFonts w:ascii="Times New Roman" w:hAnsi="Times New Roman" w:cs="Times New Roman"/>
                <w:sz w:val="22"/>
                <w:szCs w:val="22"/>
              </w:rPr>
              <w:t xml:space="preserve"> health</w:t>
            </w:r>
            <w:r>
              <w:rPr>
                <w:rFonts w:ascii="Times New Roman" w:hAnsi="Times New Roman" w:cs="Times New Roman"/>
                <w:sz w:val="22"/>
                <w:szCs w:val="22"/>
              </w:rPr>
              <w:t xml:space="preserve"> or social care </w:t>
            </w:r>
            <w:r w:rsidRPr="00FE6102">
              <w:rPr>
                <w:rFonts w:ascii="Times New Roman" w:hAnsi="Times New Roman" w:cs="Times New Roman"/>
                <w:sz w:val="22"/>
                <w:szCs w:val="22"/>
              </w:rPr>
              <w:t>professionals with sustainable</w:t>
            </w:r>
            <w:r>
              <w:rPr>
                <w:rFonts w:ascii="Times New Roman" w:hAnsi="Times New Roman" w:cs="Times New Roman"/>
                <w:sz w:val="22"/>
                <w:szCs w:val="22"/>
              </w:rPr>
              <w:t xml:space="preserve"> skills, and that supervision is </w:t>
            </w:r>
            <w:r w:rsidRPr="00FE6102">
              <w:rPr>
                <w:rFonts w:ascii="Times New Roman" w:hAnsi="Times New Roman" w:cs="Times New Roman"/>
                <w:sz w:val="22"/>
                <w:szCs w:val="22"/>
              </w:rPr>
              <w:t xml:space="preserve">necessary to ensure </w:t>
            </w:r>
            <w:r w:rsidR="00F93AE8" w:rsidRPr="00FE6102">
              <w:rPr>
                <w:rFonts w:ascii="Times New Roman" w:hAnsi="Times New Roman" w:cs="Times New Roman"/>
                <w:sz w:val="22"/>
                <w:szCs w:val="22"/>
              </w:rPr>
              <w:t>that skills</w:t>
            </w:r>
            <w:r w:rsidRPr="00FE6102">
              <w:rPr>
                <w:rFonts w:ascii="Times New Roman" w:hAnsi="Times New Roman" w:cs="Times New Roman"/>
                <w:sz w:val="22"/>
                <w:szCs w:val="22"/>
              </w:rPr>
              <w:t xml:space="preserve"> and the confidence to use them are maintained</w:t>
            </w:r>
            <w:r>
              <w:rPr>
                <w:rFonts w:ascii="Times New Roman" w:hAnsi="Times New Roman" w:cs="Times New Roman"/>
                <w:sz w:val="22"/>
                <w:szCs w:val="22"/>
              </w:rPr>
              <w:t>.</w:t>
            </w:r>
          </w:p>
          <w:p w14:paraId="47A48131" w14:textId="76D6B2AA"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8394F">
              <w:rPr>
                <w:rFonts w:ascii="Times New Roman" w:hAnsi="Times New Roman" w:cs="Times New Roman"/>
                <w:sz w:val="22"/>
                <w:szCs w:val="22"/>
              </w:rPr>
              <w:t xml:space="preserve"> </w:t>
            </w:r>
            <w:r w:rsidRPr="00FE6102">
              <w:rPr>
                <w:rFonts w:ascii="Times New Roman" w:hAnsi="Times New Roman" w:cs="Times New Roman"/>
                <w:sz w:val="22"/>
                <w:szCs w:val="22"/>
              </w:rPr>
              <w:t xml:space="preserve">Did </w:t>
            </w:r>
            <w:r w:rsidR="00F93AE8" w:rsidRPr="00FE6102">
              <w:rPr>
                <w:rFonts w:ascii="Times New Roman" w:hAnsi="Times New Roman" w:cs="Times New Roman"/>
                <w:sz w:val="22"/>
                <w:szCs w:val="22"/>
              </w:rPr>
              <w:t>not assess</w:t>
            </w:r>
            <w:r w:rsidRPr="00FE6102">
              <w:rPr>
                <w:rFonts w:ascii="Times New Roman" w:hAnsi="Times New Roman" w:cs="Times New Roman"/>
                <w:sz w:val="22"/>
                <w:szCs w:val="22"/>
              </w:rPr>
              <w:t xml:space="preserve"> patient outcomes</w:t>
            </w:r>
          </w:p>
          <w:p w14:paraId="0CFD08CD" w14:textId="77777777" w:rsidR="00474633" w:rsidRPr="00A20A77" w:rsidRDefault="00474633" w:rsidP="00474633">
            <w:pPr>
              <w:rPr>
                <w:rFonts w:ascii="Times New Roman" w:hAnsi="Times New Roman" w:cs="Times New Roman"/>
                <w:color w:val="000000"/>
                <w:sz w:val="22"/>
                <w:szCs w:val="22"/>
              </w:rPr>
            </w:pPr>
          </w:p>
        </w:tc>
      </w:tr>
      <w:tr w:rsidR="00474633" w:rsidRPr="006A6178" w14:paraId="0BBB95D2" w14:textId="77777777" w:rsidTr="00E70D86">
        <w:tc>
          <w:tcPr>
            <w:tcW w:w="1526" w:type="dxa"/>
          </w:tcPr>
          <w:p w14:paraId="633BDC2A" w14:textId="77777777" w:rsidR="00474633" w:rsidRDefault="00474633" w:rsidP="00474633">
            <w:pPr>
              <w:jc w:val="center"/>
              <w:rPr>
                <w:rFonts w:ascii="Times New Roman" w:hAnsi="Times New Roman" w:cs="Times New Roman"/>
                <w:color w:val="000000"/>
                <w:sz w:val="22"/>
                <w:szCs w:val="22"/>
              </w:rPr>
            </w:pPr>
          </w:p>
          <w:p w14:paraId="0A7A34FE" w14:textId="77777777" w:rsidR="00474633" w:rsidRDefault="00474633" w:rsidP="00474633">
            <w:pPr>
              <w:jc w:val="center"/>
              <w:rPr>
                <w:rFonts w:ascii="Times New Roman" w:hAnsi="Times New Roman" w:cs="Times New Roman"/>
                <w:color w:val="000000"/>
                <w:sz w:val="22"/>
                <w:szCs w:val="22"/>
              </w:rPr>
            </w:pPr>
          </w:p>
          <w:p w14:paraId="0D4F9FCF" w14:textId="77777777" w:rsidR="00474633" w:rsidRDefault="00474633" w:rsidP="00474633">
            <w:pPr>
              <w:jc w:val="center"/>
              <w:rPr>
                <w:rFonts w:ascii="Times New Roman" w:hAnsi="Times New Roman" w:cs="Times New Roman"/>
                <w:color w:val="000000"/>
                <w:sz w:val="22"/>
                <w:szCs w:val="22"/>
              </w:rPr>
            </w:pPr>
          </w:p>
          <w:p w14:paraId="42B29021" w14:textId="77777777" w:rsidR="00474633" w:rsidRDefault="00474633" w:rsidP="00474633">
            <w:pPr>
              <w:jc w:val="center"/>
              <w:rPr>
                <w:rFonts w:ascii="Times New Roman" w:hAnsi="Times New Roman" w:cs="Times New Roman"/>
                <w:color w:val="000000"/>
                <w:sz w:val="22"/>
                <w:szCs w:val="22"/>
              </w:rPr>
            </w:pPr>
          </w:p>
          <w:p w14:paraId="57502A36" w14:textId="77777777" w:rsidR="00474633" w:rsidRDefault="00474633" w:rsidP="00474633">
            <w:pPr>
              <w:jc w:val="center"/>
              <w:rPr>
                <w:rFonts w:ascii="Times New Roman" w:hAnsi="Times New Roman" w:cs="Times New Roman"/>
                <w:color w:val="000000"/>
                <w:sz w:val="22"/>
                <w:szCs w:val="22"/>
              </w:rPr>
            </w:pPr>
          </w:p>
          <w:p w14:paraId="39704CDC"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Marshall et al. (2008)</w:t>
            </w:r>
          </w:p>
          <w:p w14:paraId="24415556" w14:textId="77777777" w:rsidR="00474633" w:rsidRDefault="00474633" w:rsidP="00474633">
            <w:pPr>
              <w:jc w:val="center"/>
              <w:rPr>
                <w:rFonts w:ascii="Times New Roman" w:hAnsi="Times New Roman" w:cs="Times New Roman"/>
                <w:color w:val="000000"/>
                <w:sz w:val="22"/>
                <w:szCs w:val="22"/>
              </w:rPr>
            </w:pPr>
          </w:p>
          <w:p w14:paraId="79738DAB"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Canada</w:t>
            </w:r>
          </w:p>
        </w:tc>
        <w:tc>
          <w:tcPr>
            <w:tcW w:w="2410" w:type="dxa"/>
          </w:tcPr>
          <w:p w14:paraId="610ED99F" w14:textId="77777777" w:rsidR="00474633" w:rsidRDefault="00474633" w:rsidP="00474633">
            <w:pPr>
              <w:rPr>
                <w:rFonts w:ascii="Times New Roman" w:hAnsi="Times New Roman" w:cs="Times New Roman"/>
                <w:sz w:val="22"/>
                <w:szCs w:val="22"/>
              </w:rPr>
            </w:pPr>
          </w:p>
          <w:p w14:paraId="22017FE0" w14:textId="626611FF" w:rsidR="006A15E0"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sidRPr="006A15E0">
              <w:rPr>
                <w:rFonts w:ascii="Times" w:hAnsi="Times" w:cs="Times"/>
              </w:rPr>
              <w:t xml:space="preserve"> </w:t>
            </w:r>
            <w:r w:rsidR="006A15E0">
              <w:rPr>
                <w:rFonts w:ascii="Times New Roman" w:hAnsi="Times New Roman" w:cs="Times New Roman"/>
                <w:sz w:val="22"/>
                <w:szCs w:val="22"/>
              </w:rPr>
              <w:t>Improve</w:t>
            </w:r>
            <w:r w:rsidR="006A15E0" w:rsidRPr="006A15E0">
              <w:rPr>
                <w:rFonts w:ascii="Times New Roman" w:hAnsi="Times New Roman" w:cs="Times New Roman"/>
                <w:sz w:val="22"/>
                <w:szCs w:val="22"/>
              </w:rPr>
              <w:t xml:space="preserve"> primary care physicians’ knowledge, skills, and confidence</w:t>
            </w:r>
            <w:r w:rsidR="006A15E0">
              <w:rPr>
                <w:rFonts w:ascii="Times New Roman" w:hAnsi="Times New Roman" w:cs="Times New Roman"/>
                <w:sz w:val="22"/>
                <w:szCs w:val="22"/>
              </w:rPr>
              <w:t xml:space="preserve">; access; and quality of </w:t>
            </w:r>
            <w:r w:rsidR="006A15E0" w:rsidRPr="006A15E0">
              <w:rPr>
                <w:rFonts w:ascii="Times" w:hAnsi="Times" w:cs="Times"/>
              </w:rPr>
              <w:t xml:space="preserve"> </w:t>
            </w:r>
            <w:r w:rsidR="006A15E0" w:rsidRPr="006A15E0">
              <w:rPr>
                <w:rFonts w:ascii="Times New Roman" w:hAnsi="Times New Roman" w:cs="Times New Roman"/>
                <w:sz w:val="22"/>
                <w:szCs w:val="22"/>
              </w:rPr>
              <w:t>palliative home care</w:t>
            </w:r>
            <w:r w:rsidR="006A15E0">
              <w:rPr>
                <w:rFonts w:ascii="Times New Roman" w:hAnsi="Times New Roman" w:cs="Times New Roman"/>
                <w:sz w:val="22"/>
                <w:szCs w:val="22"/>
              </w:rPr>
              <w:t>.</w:t>
            </w:r>
          </w:p>
          <w:p w14:paraId="11BF9663" w14:textId="16AEC8F0" w:rsidR="00474633" w:rsidRDefault="006A15E0"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Pr>
                <w:rFonts w:ascii="Times New Roman" w:hAnsi="Times New Roman" w:cs="Times New Roman"/>
                <w:sz w:val="22"/>
                <w:szCs w:val="22"/>
              </w:rPr>
              <w:t>Mixed methods were applied for the evaluation.</w:t>
            </w:r>
          </w:p>
          <w:p w14:paraId="7DF8FD79" w14:textId="6B876E20" w:rsidR="00474633" w:rsidRDefault="006A15E0"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Pr>
                <w:rFonts w:ascii="Times New Roman" w:hAnsi="Times New Roman" w:cs="Times New Roman"/>
                <w:sz w:val="22"/>
                <w:szCs w:val="22"/>
              </w:rPr>
              <w:t>Mailed survey</w:t>
            </w:r>
          </w:p>
          <w:p w14:paraId="5420FCEC" w14:textId="4598ADE5" w:rsidR="00474633" w:rsidRPr="00737DEC" w:rsidRDefault="006A15E0"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sidRPr="00737DEC">
              <w:rPr>
                <w:rFonts w:ascii="Times New Roman" w:hAnsi="Times New Roman" w:cs="Times New Roman"/>
                <w:sz w:val="22"/>
                <w:szCs w:val="22"/>
              </w:rPr>
              <w:t>Semi</w:t>
            </w:r>
            <w:r w:rsidR="00474633">
              <w:rPr>
                <w:rFonts w:ascii="Times New Roman" w:hAnsi="Times New Roman" w:cs="Times New Roman"/>
                <w:sz w:val="22"/>
                <w:szCs w:val="22"/>
              </w:rPr>
              <w:t>-</w:t>
            </w:r>
            <w:r w:rsidR="00474633" w:rsidRPr="00737DEC">
              <w:rPr>
                <w:rFonts w:ascii="Times New Roman" w:hAnsi="Times New Roman" w:cs="Times New Roman"/>
                <w:sz w:val="22"/>
                <w:szCs w:val="22"/>
              </w:rPr>
              <w:t>structured</w:t>
            </w:r>
          </w:p>
          <w:p w14:paraId="1093CE37" w14:textId="77777777" w:rsidR="00474633" w:rsidRDefault="00474633" w:rsidP="00474633">
            <w:pPr>
              <w:rPr>
                <w:rFonts w:ascii="Times New Roman" w:hAnsi="Times New Roman" w:cs="Times New Roman"/>
                <w:sz w:val="22"/>
                <w:szCs w:val="22"/>
              </w:rPr>
            </w:pPr>
            <w:r w:rsidRPr="00737DEC">
              <w:rPr>
                <w:rFonts w:ascii="Times New Roman" w:hAnsi="Times New Roman" w:cs="Times New Roman"/>
                <w:sz w:val="22"/>
                <w:szCs w:val="22"/>
              </w:rPr>
              <w:t>telephone interview</w:t>
            </w:r>
            <w:r>
              <w:rPr>
                <w:rFonts w:ascii="Times New Roman" w:hAnsi="Times New Roman" w:cs="Times New Roman"/>
                <w:sz w:val="22"/>
                <w:szCs w:val="22"/>
              </w:rPr>
              <w:t>s with physicians</w:t>
            </w:r>
          </w:p>
          <w:p w14:paraId="115ADDB7" w14:textId="09606319" w:rsidR="00474633" w:rsidRDefault="006A15E0"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sidRPr="00737DEC">
              <w:rPr>
                <w:rFonts w:ascii="Times New Roman" w:hAnsi="Times New Roman" w:cs="Times New Roman"/>
                <w:sz w:val="22"/>
                <w:szCs w:val="22"/>
              </w:rPr>
              <w:t>Focus group</w:t>
            </w:r>
            <w:r w:rsidR="00474633">
              <w:rPr>
                <w:rFonts w:ascii="Times New Roman" w:hAnsi="Times New Roman" w:cs="Times New Roman"/>
                <w:sz w:val="22"/>
                <w:szCs w:val="22"/>
              </w:rPr>
              <w:t xml:space="preserve"> with nurses using </w:t>
            </w:r>
            <w:r w:rsidR="00474633" w:rsidRPr="00461896">
              <w:rPr>
                <w:rFonts w:ascii="Times New Roman" w:hAnsi="Times New Roman" w:cs="Times New Roman"/>
                <w:sz w:val="22"/>
                <w:szCs w:val="22"/>
              </w:rPr>
              <w:t>semi</w:t>
            </w:r>
            <w:r w:rsidR="00474633">
              <w:rPr>
                <w:rFonts w:ascii="Times New Roman" w:hAnsi="Times New Roman" w:cs="Times New Roman"/>
                <w:sz w:val="22"/>
                <w:szCs w:val="22"/>
              </w:rPr>
              <w:t>-</w:t>
            </w:r>
            <w:r w:rsidR="00F93AE8" w:rsidRPr="00461896">
              <w:rPr>
                <w:rFonts w:ascii="Times New Roman" w:hAnsi="Times New Roman" w:cs="Times New Roman"/>
                <w:sz w:val="22"/>
                <w:szCs w:val="22"/>
              </w:rPr>
              <w:t>structured interview</w:t>
            </w:r>
            <w:r w:rsidR="00474633">
              <w:rPr>
                <w:rFonts w:ascii="Times New Roman" w:hAnsi="Times New Roman" w:cs="Times New Roman"/>
                <w:sz w:val="22"/>
                <w:szCs w:val="22"/>
              </w:rPr>
              <w:t xml:space="preserve"> guide</w:t>
            </w:r>
            <w:r w:rsidR="00341783">
              <w:rPr>
                <w:rFonts w:ascii="Times New Roman" w:hAnsi="Times New Roman" w:cs="Times New Roman"/>
                <w:sz w:val="22"/>
                <w:szCs w:val="22"/>
              </w:rPr>
              <w:t>.</w:t>
            </w:r>
          </w:p>
          <w:p w14:paraId="04586245" w14:textId="4C84E993" w:rsidR="00474633" w:rsidRDefault="00474633" w:rsidP="006A15E0">
            <w:pPr>
              <w:rPr>
                <w:rFonts w:ascii="Times New Roman" w:hAnsi="Times New Roman" w:cs="Times New Roman"/>
                <w:sz w:val="22"/>
                <w:szCs w:val="22"/>
              </w:rPr>
            </w:pPr>
          </w:p>
        </w:tc>
        <w:tc>
          <w:tcPr>
            <w:tcW w:w="2693" w:type="dxa"/>
          </w:tcPr>
          <w:p w14:paraId="4DBE951B" w14:textId="77777777" w:rsidR="00474633" w:rsidRDefault="00474633" w:rsidP="00474633">
            <w:pPr>
              <w:rPr>
                <w:rFonts w:ascii="Times New Roman" w:hAnsi="Times New Roman" w:cs="Times New Roman"/>
                <w:sz w:val="22"/>
                <w:szCs w:val="22"/>
              </w:rPr>
            </w:pPr>
          </w:p>
          <w:p w14:paraId="0F6EBA62" w14:textId="11A6F154" w:rsidR="00B63BF4" w:rsidRDefault="00474633" w:rsidP="00B63BF4">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9C51E0">
              <w:rPr>
                <w:rFonts w:ascii="Times New Roman" w:hAnsi="Times New Roman" w:cs="Times New Roman"/>
                <w:sz w:val="22"/>
                <w:szCs w:val="22"/>
              </w:rPr>
              <w:t xml:space="preserve"> </w:t>
            </w:r>
            <w:r w:rsidRPr="00076324">
              <w:rPr>
                <w:rFonts w:ascii="Times New Roman" w:hAnsi="Times New Roman" w:cs="Times New Roman"/>
                <w:sz w:val="22"/>
                <w:szCs w:val="22"/>
              </w:rPr>
              <w:t>Implement a model of shared care</w:t>
            </w:r>
            <w:r>
              <w:rPr>
                <w:rFonts w:ascii="Times New Roman" w:hAnsi="Times New Roman" w:cs="Times New Roman"/>
                <w:sz w:val="22"/>
                <w:szCs w:val="22"/>
              </w:rPr>
              <w:t xml:space="preserve"> in 15 months through </w:t>
            </w:r>
            <w:r w:rsidR="006A15E0">
              <w:rPr>
                <w:rFonts w:ascii="Times New Roman" w:hAnsi="Times New Roman" w:cs="Times New Roman"/>
                <w:sz w:val="22"/>
                <w:szCs w:val="22"/>
              </w:rPr>
              <w:t>practiced-based</w:t>
            </w:r>
            <w:r w:rsidR="006A15E0" w:rsidRPr="004B451F">
              <w:rPr>
                <w:rFonts w:ascii="Times New Roman" w:hAnsi="Times New Roman" w:cs="Times New Roman"/>
                <w:sz w:val="22"/>
                <w:szCs w:val="22"/>
              </w:rPr>
              <w:t xml:space="preserve"> educational multi</w:t>
            </w:r>
            <w:r w:rsidR="006A15E0">
              <w:rPr>
                <w:rFonts w:ascii="Times New Roman" w:hAnsi="Times New Roman" w:cs="Times New Roman"/>
                <w:sz w:val="22"/>
                <w:szCs w:val="22"/>
              </w:rPr>
              <w:t>-</w:t>
            </w:r>
            <w:r w:rsidR="006A15E0" w:rsidRPr="004B451F">
              <w:rPr>
                <w:rFonts w:ascii="Times New Roman" w:hAnsi="Times New Roman" w:cs="Times New Roman"/>
                <w:sz w:val="22"/>
                <w:szCs w:val="22"/>
              </w:rPr>
              <w:t>disciplinary</w:t>
            </w:r>
            <w:r w:rsidR="006A15E0">
              <w:rPr>
                <w:rFonts w:ascii="Times New Roman" w:hAnsi="Times New Roman" w:cs="Times New Roman"/>
                <w:sz w:val="22"/>
                <w:szCs w:val="22"/>
              </w:rPr>
              <w:t xml:space="preserve"> sessions in</w:t>
            </w:r>
            <w:r>
              <w:rPr>
                <w:rFonts w:ascii="Times New Roman" w:hAnsi="Times New Roman" w:cs="Times New Roman"/>
                <w:sz w:val="22"/>
                <w:szCs w:val="22"/>
              </w:rPr>
              <w:t xml:space="preserve"> coordination with multi-professional palliative care specialists</w:t>
            </w:r>
            <w:r w:rsidR="00B63BF4">
              <w:rPr>
                <w:rFonts w:ascii="Times New Roman" w:hAnsi="Times New Roman" w:cs="Times New Roman"/>
                <w:sz w:val="22"/>
                <w:szCs w:val="22"/>
              </w:rPr>
              <w:t xml:space="preserve"> ( The Enhanced Palliative Care Teams– EPCT)</w:t>
            </w:r>
            <w:r w:rsidR="006A15E0">
              <w:rPr>
                <w:rFonts w:ascii="Times New Roman" w:hAnsi="Times New Roman" w:cs="Times New Roman"/>
                <w:sz w:val="22"/>
                <w:szCs w:val="22"/>
              </w:rPr>
              <w:t xml:space="preserve"> by office visits, patient home visits and telephone calls</w:t>
            </w:r>
            <w:r w:rsidR="006A15E0" w:rsidRPr="00076324">
              <w:rPr>
                <w:rFonts w:ascii="Times New Roman" w:hAnsi="Times New Roman" w:cs="Times New Roman"/>
                <w:sz w:val="22"/>
                <w:szCs w:val="22"/>
              </w:rPr>
              <w:t xml:space="preserve"> to enhance family physicians’ ability to</w:t>
            </w:r>
            <w:r w:rsidR="006A15E0">
              <w:rPr>
                <w:rFonts w:ascii="Times New Roman" w:hAnsi="Times New Roman" w:cs="Times New Roman"/>
                <w:sz w:val="22"/>
                <w:szCs w:val="22"/>
              </w:rPr>
              <w:t xml:space="preserve"> deliver palliative home care in a </w:t>
            </w:r>
            <w:r w:rsidR="006A15E0" w:rsidRPr="00076324">
              <w:rPr>
                <w:rFonts w:ascii="Times New Roman" w:hAnsi="Times New Roman" w:cs="Times New Roman"/>
                <w:sz w:val="22"/>
                <w:szCs w:val="22"/>
              </w:rPr>
              <w:t>community-based setting</w:t>
            </w:r>
            <w:r w:rsidR="006A15E0">
              <w:rPr>
                <w:rFonts w:ascii="Times New Roman" w:hAnsi="Times New Roman" w:cs="Times New Roman"/>
                <w:sz w:val="22"/>
                <w:szCs w:val="22"/>
              </w:rPr>
              <w:t>.</w:t>
            </w:r>
          </w:p>
          <w:p w14:paraId="5E0A2788" w14:textId="7932E6AB" w:rsidR="00474633" w:rsidRDefault="00474633" w:rsidP="006A15E0">
            <w:pPr>
              <w:rPr>
                <w:rFonts w:ascii="Times New Roman" w:hAnsi="Times New Roman" w:cs="Times New Roman"/>
                <w:sz w:val="22"/>
                <w:szCs w:val="22"/>
              </w:rPr>
            </w:pPr>
          </w:p>
        </w:tc>
        <w:tc>
          <w:tcPr>
            <w:tcW w:w="1984" w:type="dxa"/>
          </w:tcPr>
          <w:p w14:paraId="469B808C" w14:textId="77777777" w:rsidR="00474633" w:rsidRDefault="00474633" w:rsidP="00474633">
            <w:pPr>
              <w:rPr>
                <w:rFonts w:ascii="Times New Roman" w:hAnsi="Times New Roman" w:cs="Times New Roman"/>
                <w:sz w:val="22"/>
                <w:szCs w:val="22"/>
              </w:rPr>
            </w:pPr>
          </w:p>
          <w:p w14:paraId="569F432A" w14:textId="77777777" w:rsidR="00474633" w:rsidRDefault="00474633" w:rsidP="00474633">
            <w:pPr>
              <w:rPr>
                <w:rFonts w:ascii="Times New Roman" w:hAnsi="Times New Roman" w:cs="Times New Roman"/>
                <w:sz w:val="22"/>
                <w:szCs w:val="22"/>
              </w:rPr>
            </w:pPr>
          </w:p>
          <w:p w14:paraId="36E086F6" w14:textId="77777777" w:rsidR="00474633" w:rsidRDefault="00474633" w:rsidP="00474633">
            <w:pPr>
              <w:rPr>
                <w:rFonts w:ascii="Times New Roman" w:hAnsi="Times New Roman" w:cs="Times New Roman"/>
                <w:sz w:val="22"/>
                <w:szCs w:val="22"/>
              </w:rPr>
            </w:pPr>
          </w:p>
          <w:p w14:paraId="5EA66A00"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22 family physicians, 36 nurses and other staff</w:t>
            </w:r>
          </w:p>
        </w:tc>
        <w:tc>
          <w:tcPr>
            <w:tcW w:w="5245" w:type="dxa"/>
          </w:tcPr>
          <w:p w14:paraId="313D6BA6" w14:textId="77777777" w:rsidR="00474633" w:rsidRDefault="00474633" w:rsidP="00474633">
            <w:pPr>
              <w:rPr>
                <w:rFonts w:ascii="Times New Roman" w:hAnsi="Times New Roman" w:cs="Times New Roman"/>
                <w:sz w:val="22"/>
                <w:szCs w:val="22"/>
              </w:rPr>
            </w:pPr>
          </w:p>
          <w:p w14:paraId="1C579D7E" w14:textId="77777777" w:rsidR="00474633" w:rsidRDefault="00474633" w:rsidP="00474633">
            <w:pPr>
              <w:rPr>
                <w:rFonts w:ascii="Times New Roman" w:hAnsi="Times New Roman" w:cs="Times New Roman"/>
                <w:sz w:val="22"/>
                <w:szCs w:val="22"/>
              </w:rPr>
            </w:pPr>
          </w:p>
          <w:p w14:paraId="6841AA9C" w14:textId="77777777" w:rsidR="00474633" w:rsidRDefault="00474633" w:rsidP="00474633">
            <w:pPr>
              <w:rPr>
                <w:rFonts w:ascii="Times New Roman" w:hAnsi="Times New Roman" w:cs="Times New Roman"/>
                <w:sz w:val="22"/>
                <w:szCs w:val="22"/>
              </w:rPr>
            </w:pPr>
          </w:p>
          <w:p w14:paraId="3A3B1995" w14:textId="268548D3" w:rsidR="00474633" w:rsidRDefault="00474633" w:rsidP="00474633">
            <w:pPr>
              <w:rPr>
                <w:rFonts w:ascii="Times New Roman" w:hAnsi="Times New Roman" w:cs="Times New Roman"/>
                <w:color w:val="000000"/>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Pr="00737DEC">
              <w:rPr>
                <w:rFonts w:ascii="Times New Roman" w:hAnsi="Times New Roman" w:cs="Times New Roman"/>
                <w:color w:val="000000"/>
                <w:sz w:val="22"/>
                <w:szCs w:val="22"/>
              </w:rPr>
              <w:t>Physicians felt that the project</w:t>
            </w:r>
            <w:r>
              <w:rPr>
                <w:rFonts w:ascii="Times New Roman" w:hAnsi="Times New Roman" w:cs="Times New Roman"/>
                <w:color w:val="000000"/>
                <w:sz w:val="22"/>
                <w:szCs w:val="22"/>
              </w:rPr>
              <w:t xml:space="preserve"> i</w:t>
            </w:r>
            <w:r w:rsidRPr="00737DEC">
              <w:rPr>
                <w:rFonts w:ascii="Times New Roman" w:hAnsi="Times New Roman" w:cs="Times New Roman"/>
                <w:color w:val="000000"/>
                <w:sz w:val="22"/>
                <w:szCs w:val="22"/>
              </w:rPr>
              <w:t>mproved quality, communication, coordination, continuity, and integration of care</w:t>
            </w:r>
          </w:p>
          <w:p w14:paraId="08514D16" w14:textId="115FE29D" w:rsidR="00474633" w:rsidRDefault="00474633" w:rsidP="00474633">
            <w:pPr>
              <w:rPr>
                <w:rFonts w:ascii="Times New Roman" w:hAnsi="Times New Roman" w:cs="Times New Roman"/>
                <w:color w:val="000000"/>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Pr>
                <w:rFonts w:ascii="Times New Roman" w:hAnsi="Times New Roman" w:cs="Times New Roman"/>
                <w:color w:val="000000"/>
                <w:sz w:val="22"/>
                <w:szCs w:val="22"/>
              </w:rPr>
              <w:t>Community nurses were more confident in discussing treatment plans, handling complex issues and making decisions.</w:t>
            </w:r>
          </w:p>
          <w:p w14:paraId="3207044F" w14:textId="68757A2C" w:rsidR="00474633" w:rsidRDefault="00474633" w:rsidP="00474633">
            <w:pPr>
              <w:rPr>
                <w:rFonts w:ascii="Times New Roman" w:hAnsi="Times New Roman" w:cs="Times New Roman"/>
                <w:color w:val="000000"/>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C7794E">
              <w:rPr>
                <w:rFonts w:ascii="Times New Roman" w:hAnsi="Times New Roman" w:cs="Times New Roman"/>
                <w:sz w:val="22"/>
                <w:szCs w:val="22"/>
              </w:rPr>
              <w:t xml:space="preserve">An </w:t>
            </w:r>
            <w:r w:rsidR="00C7794E">
              <w:rPr>
                <w:rFonts w:ascii="Times New Roman" w:hAnsi="Times New Roman" w:cs="Times New Roman"/>
                <w:color w:val="000000"/>
                <w:sz w:val="22"/>
                <w:szCs w:val="22"/>
              </w:rPr>
              <w:t>increase</w:t>
            </w:r>
            <w:r w:rsidR="00C96246">
              <w:rPr>
                <w:rFonts w:ascii="Times New Roman" w:hAnsi="Times New Roman" w:cs="Times New Roman"/>
                <w:color w:val="000000"/>
                <w:sz w:val="22"/>
                <w:szCs w:val="22"/>
              </w:rPr>
              <w:t xml:space="preserve"> by 40%</w:t>
            </w:r>
            <w:r w:rsidRPr="0063527F">
              <w:rPr>
                <w:rFonts w:ascii="Times New Roman" w:hAnsi="Times New Roman" w:cs="Times New Roman"/>
                <w:color w:val="000000"/>
                <w:sz w:val="22"/>
                <w:szCs w:val="22"/>
              </w:rPr>
              <w:t xml:space="preserve"> in referrals</w:t>
            </w:r>
            <w:r>
              <w:rPr>
                <w:rFonts w:ascii="Times New Roman" w:hAnsi="Times New Roman" w:cs="Times New Roman"/>
                <w:color w:val="000000"/>
                <w:sz w:val="22"/>
                <w:szCs w:val="22"/>
              </w:rPr>
              <w:t>.</w:t>
            </w:r>
          </w:p>
          <w:p w14:paraId="523D10D5" w14:textId="6E381C16" w:rsidR="00474633" w:rsidRPr="006A6178" w:rsidRDefault="00474633" w:rsidP="00C96246">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00C96246">
              <w:rPr>
                <w:rFonts w:ascii="Times New Roman" w:hAnsi="Times New Roman" w:cs="Times New Roman"/>
                <w:color w:val="000000"/>
                <w:sz w:val="22"/>
                <w:szCs w:val="22"/>
              </w:rPr>
              <w:t>55%</w:t>
            </w:r>
            <w:r w:rsidRPr="004B451F">
              <w:rPr>
                <w:rFonts w:ascii="Times New Roman" w:hAnsi="Times New Roman" w:cs="Times New Roman"/>
                <w:color w:val="000000"/>
                <w:sz w:val="22"/>
                <w:szCs w:val="22"/>
              </w:rPr>
              <w:t xml:space="preserve"> of </w:t>
            </w:r>
            <w:r>
              <w:rPr>
                <w:rFonts w:ascii="Times New Roman" w:hAnsi="Times New Roman" w:cs="Times New Roman"/>
                <w:color w:val="000000"/>
                <w:sz w:val="22"/>
                <w:szCs w:val="22"/>
              </w:rPr>
              <w:t xml:space="preserve">recruited </w:t>
            </w:r>
            <w:r w:rsidRPr="004B451F">
              <w:rPr>
                <w:rFonts w:ascii="Times New Roman" w:hAnsi="Times New Roman" w:cs="Times New Roman"/>
                <w:color w:val="000000"/>
                <w:sz w:val="22"/>
                <w:szCs w:val="22"/>
              </w:rPr>
              <w:t>palliative patients</w:t>
            </w:r>
            <w:r>
              <w:rPr>
                <w:rFonts w:ascii="Times New Roman" w:hAnsi="Times New Roman" w:cs="Times New Roman"/>
                <w:color w:val="000000"/>
                <w:sz w:val="22"/>
                <w:szCs w:val="22"/>
              </w:rPr>
              <w:t xml:space="preserve"> </w:t>
            </w:r>
            <w:r w:rsidRPr="004B451F">
              <w:rPr>
                <w:rFonts w:ascii="Times New Roman" w:hAnsi="Times New Roman" w:cs="Times New Roman"/>
                <w:color w:val="000000"/>
                <w:sz w:val="22"/>
                <w:szCs w:val="22"/>
              </w:rPr>
              <w:t>die</w:t>
            </w:r>
            <w:r>
              <w:rPr>
                <w:rFonts w:ascii="Times New Roman" w:hAnsi="Times New Roman" w:cs="Times New Roman"/>
                <w:color w:val="000000"/>
                <w:sz w:val="22"/>
                <w:szCs w:val="22"/>
              </w:rPr>
              <w:t>d</w:t>
            </w:r>
            <w:r w:rsidRPr="004B451F">
              <w:rPr>
                <w:rFonts w:ascii="Times New Roman" w:hAnsi="Times New Roman" w:cs="Times New Roman"/>
                <w:color w:val="000000"/>
                <w:sz w:val="22"/>
                <w:szCs w:val="22"/>
              </w:rPr>
              <w:t xml:space="preserve"> at home, compared</w:t>
            </w:r>
            <w:r>
              <w:rPr>
                <w:rFonts w:ascii="Times New Roman" w:hAnsi="Times New Roman" w:cs="Times New Roman"/>
                <w:color w:val="000000"/>
                <w:sz w:val="22"/>
                <w:szCs w:val="22"/>
              </w:rPr>
              <w:t xml:space="preserve"> </w:t>
            </w:r>
            <w:r w:rsidRPr="004B451F">
              <w:rPr>
                <w:rFonts w:ascii="Times New Roman" w:hAnsi="Times New Roman" w:cs="Times New Roman"/>
                <w:color w:val="000000"/>
                <w:sz w:val="22"/>
                <w:szCs w:val="22"/>
              </w:rPr>
              <w:t>with 28% before the project</w:t>
            </w:r>
            <w:r>
              <w:rPr>
                <w:rFonts w:ascii="Times New Roman" w:hAnsi="Times New Roman" w:cs="Times New Roman"/>
                <w:color w:val="000000"/>
                <w:sz w:val="22"/>
                <w:szCs w:val="22"/>
              </w:rPr>
              <w:t>.</w:t>
            </w:r>
          </w:p>
        </w:tc>
      </w:tr>
      <w:tr w:rsidR="00474633" w:rsidRPr="006A6178" w14:paraId="68975E64" w14:textId="77777777" w:rsidTr="00E70D86">
        <w:tc>
          <w:tcPr>
            <w:tcW w:w="1526" w:type="dxa"/>
          </w:tcPr>
          <w:p w14:paraId="366F55FB" w14:textId="77777777" w:rsidR="00474633" w:rsidRDefault="00474633" w:rsidP="00474633">
            <w:pPr>
              <w:jc w:val="center"/>
              <w:rPr>
                <w:rFonts w:ascii="Times New Roman" w:hAnsi="Times New Roman" w:cs="Times New Roman"/>
                <w:color w:val="000000"/>
                <w:sz w:val="22"/>
                <w:szCs w:val="22"/>
              </w:rPr>
            </w:pPr>
          </w:p>
          <w:p w14:paraId="68425CF7" w14:textId="77777777" w:rsidR="00474633" w:rsidRDefault="00474633" w:rsidP="00474633">
            <w:pPr>
              <w:jc w:val="center"/>
              <w:rPr>
                <w:rFonts w:ascii="Times New Roman" w:hAnsi="Times New Roman" w:cs="Times New Roman"/>
                <w:color w:val="000000"/>
                <w:sz w:val="22"/>
                <w:szCs w:val="22"/>
              </w:rPr>
            </w:pPr>
          </w:p>
          <w:p w14:paraId="54F56751" w14:textId="77777777" w:rsidR="00474633" w:rsidRDefault="00474633" w:rsidP="00474633">
            <w:pPr>
              <w:jc w:val="center"/>
              <w:rPr>
                <w:rFonts w:ascii="Times New Roman" w:hAnsi="Times New Roman" w:cs="Times New Roman"/>
                <w:color w:val="000000"/>
                <w:sz w:val="22"/>
                <w:szCs w:val="22"/>
              </w:rPr>
            </w:pPr>
          </w:p>
          <w:p w14:paraId="6589645E" w14:textId="77777777" w:rsidR="00474633" w:rsidRDefault="00474633" w:rsidP="00474633">
            <w:pPr>
              <w:jc w:val="center"/>
              <w:rPr>
                <w:rFonts w:ascii="Times New Roman" w:hAnsi="Times New Roman" w:cs="Times New Roman"/>
                <w:color w:val="000000"/>
                <w:sz w:val="22"/>
                <w:szCs w:val="22"/>
              </w:rPr>
            </w:pPr>
          </w:p>
          <w:p w14:paraId="62DC5119"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Mitchell et al. (2008)</w:t>
            </w:r>
          </w:p>
          <w:p w14:paraId="39201BF3" w14:textId="77777777" w:rsidR="00474633" w:rsidRDefault="00474633" w:rsidP="00474633">
            <w:pPr>
              <w:jc w:val="center"/>
              <w:rPr>
                <w:rFonts w:ascii="Times New Roman" w:hAnsi="Times New Roman" w:cs="Times New Roman"/>
                <w:color w:val="000000"/>
                <w:sz w:val="22"/>
                <w:szCs w:val="22"/>
              </w:rPr>
            </w:pPr>
          </w:p>
          <w:p w14:paraId="1FDD1A63" w14:textId="77777777" w:rsidR="00474633" w:rsidRDefault="00474633" w:rsidP="00474633">
            <w:pPr>
              <w:jc w:val="center"/>
              <w:rPr>
                <w:rFonts w:ascii="Times New Roman" w:hAnsi="Times New Roman" w:cs="Times New Roman"/>
                <w:color w:val="000000"/>
                <w:sz w:val="22"/>
                <w:szCs w:val="22"/>
              </w:rPr>
            </w:pPr>
          </w:p>
          <w:p w14:paraId="004A0B08" w14:textId="77777777" w:rsidR="00474633" w:rsidRDefault="00474633" w:rsidP="00474633">
            <w:pPr>
              <w:jc w:val="center"/>
              <w:rPr>
                <w:rFonts w:ascii="Times New Roman" w:hAnsi="Times New Roman" w:cs="Times New Roman"/>
                <w:color w:val="000000"/>
                <w:sz w:val="22"/>
                <w:szCs w:val="22"/>
              </w:rPr>
            </w:pPr>
          </w:p>
          <w:p w14:paraId="3395D4D3" w14:textId="77777777" w:rsidR="00474633" w:rsidRDefault="00474633" w:rsidP="00474633">
            <w:pPr>
              <w:jc w:val="center"/>
              <w:rPr>
                <w:rFonts w:ascii="Times New Roman" w:hAnsi="Times New Roman" w:cs="Times New Roman"/>
                <w:color w:val="000000"/>
                <w:sz w:val="22"/>
                <w:szCs w:val="22"/>
              </w:rPr>
            </w:pPr>
          </w:p>
          <w:p w14:paraId="16126EDC" w14:textId="77777777" w:rsidR="00474633" w:rsidRDefault="00474633" w:rsidP="00474633">
            <w:pPr>
              <w:jc w:val="center"/>
              <w:rPr>
                <w:rFonts w:ascii="Times New Roman" w:hAnsi="Times New Roman" w:cs="Times New Roman"/>
                <w:color w:val="000000"/>
                <w:sz w:val="22"/>
                <w:szCs w:val="22"/>
              </w:rPr>
            </w:pPr>
          </w:p>
          <w:p w14:paraId="5C33A55E" w14:textId="77777777" w:rsidR="00474633" w:rsidRDefault="00474633" w:rsidP="00474633">
            <w:pPr>
              <w:jc w:val="center"/>
              <w:rPr>
                <w:rFonts w:ascii="Times New Roman" w:hAnsi="Times New Roman" w:cs="Times New Roman"/>
                <w:color w:val="000000"/>
                <w:sz w:val="22"/>
                <w:szCs w:val="22"/>
              </w:rPr>
            </w:pPr>
          </w:p>
          <w:p w14:paraId="445BF0DF" w14:textId="77777777" w:rsidR="00474633" w:rsidRDefault="00474633" w:rsidP="00474633">
            <w:pPr>
              <w:jc w:val="center"/>
              <w:rPr>
                <w:rFonts w:ascii="Times New Roman" w:hAnsi="Times New Roman" w:cs="Times New Roman"/>
                <w:color w:val="000000"/>
                <w:sz w:val="22"/>
                <w:szCs w:val="22"/>
              </w:rPr>
            </w:pPr>
          </w:p>
          <w:p w14:paraId="1634802B"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Australia</w:t>
            </w:r>
          </w:p>
        </w:tc>
        <w:tc>
          <w:tcPr>
            <w:tcW w:w="2410" w:type="dxa"/>
          </w:tcPr>
          <w:p w14:paraId="4371A9AB" w14:textId="77777777" w:rsidR="00B238BF" w:rsidRDefault="00B238BF" w:rsidP="00341783">
            <w:pPr>
              <w:rPr>
                <w:rFonts w:ascii="Times New Roman" w:hAnsi="Times New Roman" w:cs="Times New Roman"/>
                <w:sz w:val="22"/>
                <w:szCs w:val="22"/>
              </w:rPr>
            </w:pPr>
          </w:p>
          <w:p w14:paraId="66671ABD" w14:textId="51CB87ED" w:rsidR="00341783" w:rsidRDefault="00341783" w:rsidP="0034178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Whether </w:t>
            </w:r>
            <w:r w:rsidRPr="00341783">
              <w:rPr>
                <w:rFonts w:ascii="Times New Roman" w:hAnsi="Times New Roman" w:cs="Times New Roman"/>
                <w:sz w:val="22"/>
                <w:szCs w:val="22"/>
              </w:rPr>
              <w:t xml:space="preserve">case </w:t>
            </w:r>
            <w:r>
              <w:rPr>
                <w:rFonts w:ascii="Times New Roman" w:hAnsi="Times New Roman" w:cs="Times New Roman"/>
                <w:sz w:val="22"/>
                <w:szCs w:val="22"/>
              </w:rPr>
              <w:t>confer</w:t>
            </w:r>
            <w:r w:rsidRPr="00341783">
              <w:rPr>
                <w:rFonts w:ascii="Times New Roman" w:hAnsi="Times New Roman" w:cs="Times New Roman"/>
                <w:sz w:val="22"/>
                <w:szCs w:val="22"/>
              </w:rPr>
              <w:t xml:space="preserve">ences </w:t>
            </w:r>
            <w:r>
              <w:rPr>
                <w:rFonts w:ascii="Times New Roman" w:hAnsi="Times New Roman" w:cs="Times New Roman"/>
                <w:sz w:val="22"/>
                <w:szCs w:val="22"/>
              </w:rPr>
              <w:t>improve</w:t>
            </w:r>
            <w:r w:rsidRPr="00341783">
              <w:rPr>
                <w:rFonts w:ascii="Times New Roman" w:hAnsi="Times New Roman" w:cs="Times New Roman"/>
                <w:sz w:val="22"/>
                <w:szCs w:val="22"/>
              </w:rPr>
              <w:t xml:space="preserve"> patients’ qu</w:t>
            </w:r>
            <w:r>
              <w:rPr>
                <w:rFonts w:ascii="Times New Roman" w:hAnsi="Times New Roman" w:cs="Times New Roman"/>
                <w:sz w:val="22"/>
                <w:szCs w:val="22"/>
              </w:rPr>
              <w:t>ality of life (QoL), and reduce</w:t>
            </w:r>
            <w:r w:rsidRPr="00341783">
              <w:rPr>
                <w:rFonts w:ascii="Times New Roman" w:hAnsi="Times New Roman" w:cs="Times New Roman"/>
                <w:sz w:val="22"/>
                <w:szCs w:val="22"/>
              </w:rPr>
              <w:t xml:space="preserve"> the strain of</w:t>
            </w:r>
            <w:r>
              <w:rPr>
                <w:rFonts w:ascii="Times New Roman" w:hAnsi="Times New Roman" w:cs="Times New Roman"/>
                <w:sz w:val="22"/>
                <w:szCs w:val="22"/>
              </w:rPr>
              <w:t xml:space="preserve"> </w:t>
            </w:r>
            <w:r w:rsidRPr="00341783">
              <w:rPr>
                <w:rFonts w:ascii="Times New Roman" w:hAnsi="Times New Roman" w:cs="Times New Roman"/>
                <w:sz w:val="22"/>
                <w:szCs w:val="22"/>
              </w:rPr>
              <w:t>caring for the primary caregivers</w:t>
            </w:r>
          </w:p>
          <w:p w14:paraId="7A86D01F" w14:textId="77777777" w:rsidR="00B238BF" w:rsidRDefault="00B238BF" w:rsidP="00341783">
            <w:pPr>
              <w:rPr>
                <w:rFonts w:ascii="Times New Roman" w:hAnsi="Times New Roman" w:cs="Times New Roman"/>
                <w:sz w:val="22"/>
                <w:szCs w:val="22"/>
              </w:rPr>
            </w:pPr>
          </w:p>
          <w:p w14:paraId="477B6F74" w14:textId="6D845A55" w:rsidR="002A61A5" w:rsidRPr="00341783" w:rsidRDefault="002A61A5" w:rsidP="0034178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Pr="000175A8">
              <w:rPr>
                <w:rFonts w:ascii="Times New Roman" w:hAnsi="Times New Roman" w:cs="Times New Roman"/>
                <w:sz w:val="22"/>
                <w:szCs w:val="22"/>
              </w:rPr>
              <w:t>Multi-centre</w:t>
            </w:r>
            <w:r>
              <w:rPr>
                <w:rFonts w:ascii="Times New Roman" w:hAnsi="Times New Roman" w:cs="Times New Roman"/>
                <w:sz w:val="22"/>
                <w:szCs w:val="22"/>
              </w:rPr>
              <w:t>d RCT.</w:t>
            </w:r>
          </w:p>
          <w:p w14:paraId="34022165" w14:textId="50D892A2" w:rsidR="00B63BF4" w:rsidRDefault="00474633" w:rsidP="00B63BF4">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Pr="00BB43A9">
              <w:rPr>
                <w:rFonts w:ascii="Times New Roman" w:hAnsi="Times New Roman" w:cs="Times New Roman"/>
                <w:sz w:val="22"/>
                <w:szCs w:val="22"/>
              </w:rPr>
              <w:t>Primary out</w:t>
            </w:r>
            <w:r>
              <w:rPr>
                <w:rFonts w:ascii="Times New Roman" w:hAnsi="Times New Roman" w:cs="Times New Roman"/>
                <w:sz w:val="22"/>
                <w:szCs w:val="22"/>
              </w:rPr>
              <w:t xml:space="preserve">comes on patients were measured using the global </w:t>
            </w:r>
            <w:r w:rsidR="002A61A5">
              <w:rPr>
                <w:rFonts w:ascii="Times New Roman" w:hAnsi="Times New Roman" w:cs="Times New Roman"/>
                <w:sz w:val="22"/>
                <w:szCs w:val="22"/>
              </w:rPr>
              <w:t>QoL</w:t>
            </w:r>
            <w:r w:rsidRPr="00BB43A9">
              <w:rPr>
                <w:rFonts w:ascii="Times New Roman" w:hAnsi="Times New Roman" w:cs="Times New Roman"/>
                <w:sz w:val="22"/>
                <w:szCs w:val="22"/>
              </w:rPr>
              <w:t xml:space="preserve"> scores</w:t>
            </w:r>
            <w:r>
              <w:rPr>
                <w:rFonts w:ascii="Times New Roman" w:hAnsi="Times New Roman" w:cs="Times New Roman"/>
                <w:sz w:val="22"/>
                <w:szCs w:val="22"/>
              </w:rPr>
              <w:t xml:space="preserve"> including the Assessment of QoL</w:t>
            </w:r>
            <w:r w:rsidRPr="004B124E">
              <w:rPr>
                <w:rFonts w:ascii="Times New Roman" w:hAnsi="Times New Roman" w:cs="Times New Roman"/>
                <w:sz w:val="22"/>
                <w:szCs w:val="22"/>
              </w:rPr>
              <w:t xml:space="preserve"> at the End </w:t>
            </w:r>
            <w:r w:rsidR="00F93AE8" w:rsidRPr="004B124E">
              <w:rPr>
                <w:rFonts w:ascii="Times New Roman" w:hAnsi="Times New Roman" w:cs="Times New Roman"/>
                <w:sz w:val="22"/>
                <w:szCs w:val="22"/>
              </w:rPr>
              <w:t>of Life</w:t>
            </w:r>
            <w:r w:rsidRPr="004B124E">
              <w:rPr>
                <w:rFonts w:ascii="Times New Roman" w:hAnsi="Times New Roman" w:cs="Times New Roman"/>
                <w:sz w:val="22"/>
                <w:szCs w:val="22"/>
              </w:rPr>
              <w:t xml:space="preserve"> (A</w:t>
            </w:r>
            <w:r>
              <w:rPr>
                <w:rFonts w:ascii="Times New Roman" w:hAnsi="Times New Roman" w:cs="Times New Roman"/>
                <w:sz w:val="22"/>
                <w:szCs w:val="22"/>
              </w:rPr>
              <w:t>QEL), the McGill QoL</w:t>
            </w:r>
            <w:r w:rsidRPr="004B124E">
              <w:rPr>
                <w:rFonts w:ascii="Times New Roman" w:hAnsi="Times New Roman" w:cs="Times New Roman"/>
                <w:sz w:val="22"/>
                <w:szCs w:val="22"/>
              </w:rPr>
              <w:t xml:space="preserve"> </w:t>
            </w:r>
            <w:r w:rsidR="00F93AE8" w:rsidRPr="004B124E">
              <w:rPr>
                <w:rFonts w:ascii="Times New Roman" w:hAnsi="Times New Roman" w:cs="Times New Roman"/>
                <w:sz w:val="22"/>
                <w:szCs w:val="22"/>
              </w:rPr>
              <w:t>Questionnaire and</w:t>
            </w:r>
            <w:r w:rsidRPr="004B124E">
              <w:rPr>
                <w:rFonts w:ascii="Times New Roman" w:hAnsi="Times New Roman" w:cs="Times New Roman"/>
                <w:sz w:val="22"/>
                <w:szCs w:val="22"/>
              </w:rPr>
              <w:t xml:space="preserve"> the Subjective Wellbeing Scale</w:t>
            </w:r>
            <w:r>
              <w:rPr>
                <w:rFonts w:ascii="Times New Roman" w:hAnsi="Times New Roman" w:cs="Times New Roman"/>
                <w:sz w:val="22"/>
                <w:szCs w:val="22"/>
              </w:rPr>
              <w:t xml:space="preserve"> </w:t>
            </w:r>
          </w:p>
          <w:p w14:paraId="6AA952BF" w14:textId="2809109C" w:rsidR="00474633" w:rsidRPr="000175A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BB43A9">
              <w:rPr>
                <w:rFonts w:ascii="Times New Roman" w:hAnsi="Times New Roman" w:cs="Times New Roman"/>
                <w:sz w:val="22"/>
                <w:szCs w:val="22"/>
              </w:rPr>
              <w:t>Secondary measures included subscale QoL scores and carer burden</w:t>
            </w:r>
            <w:r>
              <w:rPr>
                <w:rFonts w:ascii="Times New Roman" w:hAnsi="Times New Roman" w:cs="Times New Roman"/>
                <w:sz w:val="22"/>
                <w:szCs w:val="22"/>
              </w:rPr>
              <w:t xml:space="preserve"> using </w:t>
            </w:r>
            <w:r w:rsidRPr="004B124E">
              <w:rPr>
                <w:rFonts w:ascii="Times New Roman" w:hAnsi="Times New Roman" w:cs="Times New Roman"/>
                <w:sz w:val="22"/>
                <w:szCs w:val="22"/>
              </w:rPr>
              <w:t>the Caregiver Re</w:t>
            </w:r>
            <w:r>
              <w:rPr>
                <w:rFonts w:ascii="Times New Roman" w:hAnsi="Times New Roman" w:cs="Times New Roman"/>
                <w:sz w:val="22"/>
                <w:szCs w:val="22"/>
              </w:rPr>
              <w:t xml:space="preserve">action </w:t>
            </w:r>
            <w:r w:rsidRPr="004B124E">
              <w:rPr>
                <w:rFonts w:ascii="Times New Roman" w:hAnsi="Times New Roman" w:cs="Times New Roman"/>
                <w:sz w:val="22"/>
                <w:szCs w:val="22"/>
              </w:rPr>
              <w:t>Assessment</w:t>
            </w:r>
          </w:p>
          <w:p w14:paraId="7CD858F4" w14:textId="77777777" w:rsidR="00474633" w:rsidRDefault="00474633" w:rsidP="00474633">
            <w:pPr>
              <w:rPr>
                <w:rFonts w:ascii="Times New Roman" w:hAnsi="Times New Roman" w:cs="Times New Roman"/>
                <w:sz w:val="22"/>
                <w:szCs w:val="22"/>
              </w:rPr>
            </w:pPr>
          </w:p>
        </w:tc>
        <w:tc>
          <w:tcPr>
            <w:tcW w:w="2693" w:type="dxa"/>
          </w:tcPr>
          <w:p w14:paraId="12D9743E" w14:textId="77777777" w:rsidR="00474633" w:rsidRDefault="00474633" w:rsidP="00474633">
            <w:pPr>
              <w:rPr>
                <w:rFonts w:ascii="Times New Roman" w:hAnsi="Times New Roman" w:cs="Times New Roman"/>
                <w:sz w:val="22"/>
                <w:szCs w:val="22"/>
              </w:rPr>
            </w:pPr>
          </w:p>
          <w:p w14:paraId="3B4D1BB5" w14:textId="77777777" w:rsidR="00474633" w:rsidRDefault="00474633" w:rsidP="00474633">
            <w:pPr>
              <w:rPr>
                <w:rFonts w:ascii="Times New Roman" w:hAnsi="Times New Roman" w:cs="Times New Roman"/>
                <w:sz w:val="22"/>
                <w:szCs w:val="22"/>
              </w:rPr>
            </w:pPr>
          </w:p>
          <w:p w14:paraId="182CB68A" w14:textId="77777777" w:rsidR="00474633" w:rsidRDefault="00474633" w:rsidP="00474633">
            <w:pPr>
              <w:rPr>
                <w:rFonts w:ascii="Times New Roman" w:hAnsi="Times New Roman" w:cs="Times New Roman"/>
                <w:sz w:val="22"/>
                <w:szCs w:val="22"/>
              </w:rPr>
            </w:pPr>
          </w:p>
          <w:p w14:paraId="77506CB2" w14:textId="2B9FE124" w:rsidR="00341783" w:rsidRPr="00341783" w:rsidRDefault="00474633" w:rsidP="0034178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00341783" w:rsidRPr="00341783">
              <w:rPr>
                <w:rFonts w:ascii="Times New Roman" w:hAnsi="Times New Roman" w:cs="Times New Roman"/>
                <w:sz w:val="22"/>
                <w:szCs w:val="22"/>
              </w:rPr>
              <w:t xml:space="preserve">Case </w:t>
            </w:r>
            <w:r w:rsidR="00341783">
              <w:rPr>
                <w:rFonts w:ascii="Times New Roman" w:hAnsi="Times New Roman" w:cs="Times New Roman"/>
                <w:sz w:val="22"/>
                <w:szCs w:val="22"/>
              </w:rPr>
              <w:t>confer</w:t>
            </w:r>
            <w:r w:rsidR="00341783" w:rsidRPr="00341783">
              <w:rPr>
                <w:rFonts w:ascii="Times New Roman" w:hAnsi="Times New Roman" w:cs="Times New Roman"/>
                <w:sz w:val="22"/>
                <w:szCs w:val="22"/>
              </w:rPr>
              <w:t>ences between GPs and specialist teams</w:t>
            </w:r>
          </w:p>
          <w:p w14:paraId="06638010" w14:textId="425FD0FC" w:rsidR="00474633" w:rsidRDefault="0034178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sidRPr="001B09D0">
              <w:rPr>
                <w:rFonts w:ascii="Times New Roman" w:hAnsi="Times New Roman" w:cs="Times New Roman"/>
                <w:sz w:val="22"/>
                <w:szCs w:val="22"/>
              </w:rPr>
              <w:t>GP</w:t>
            </w:r>
            <w:r>
              <w:rPr>
                <w:rFonts w:ascii="Times New Roman" w:hAnsi="Times New Roman" w:cs="Times New Roman"/>
                <w:sz w:val="22"/>
                <w:szCs w:val="22"/>
              </w:rPr>
              <w:t>s participated in</w:t>
            </w:r>
            <w:r w:rsidR="00474633" w:rsidRPr="001B09D0">
              <w:rPr>
                <w:rFonts w:ascii="Times New Roman" w:hAnsi="Times New Roman" w:cs="Times New Roman"/>
                <w:sz w:val="22"/>
                <w:szCs w:val="22"/>
              </w:rPr>
              <w:t xml:space="preserve"> by teleconference vs. usual care and communication methods</w:t>
            </w:r>
            <w:r>
              <w:rPr>
                <w:rFonts w:ascii="Times New Roman" w:hAnsi="Times New Roman" w:cs="Times New Roman"/>
                <w:sz w:val="22"/>
                <w:szCs w:val="22"/>
              </w:rPr>
              <w:t>.</w:t>
            </w:r>
          </w:p>
          <w:p w14:paraId="51C66AC2"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Duration 22 months</w:t>
            </w:r>
          </w:p>
          <w:p w14:paraId="32349492" w14:textId="77777777" w:rsidR="00341783" w:rsidRPr="00683DD3" w:rsidRDefault="00341783" w:rsidP="00341783">
            <w:pPr>
              <w:rPr>
                <w:rFonts w:ascii="Times New Roman" w:hAnsi="Times New Roman" w:cs="Times New Roman"/>
                <w:sz w:val="22"/>
                <w:szCs w:val="22"/>
              </w:rPr>
            </w:pPr>
          </w:p>
        </w:tc>
        <w:tc>
          <w:tcPr>
            <w:tcW w:w="1984" w:type="dxa"/>
          </w:tcPr>
          <w:p w14:paraId="263465B4" w14:textId="77777777" w:rsidR="00474633" w:rsidRDefault="00474633" w:rsidP="00474633">
            <w:pPr>
              <w:rPr>
                <w:rFonts w:ascii="Times New Roman" w:hAnsi="Times New Roman" w:cs="Times New Roman"/>
                <w:sz w:val="22"/>
                <w:szCs w:val="22"/>
              </w:rPr>
            </w:pPr>
          </w:p>
          <w:p w14:paraId="432E7ADD" w14:textId="77777777" w:rsidR="00474633" w:rsidRDefault="00474633" w:rsidP="00474633">
            <w:pPr>
              <w:rPr>
                <w:rFonts w:ascii="Times New Roman" w:hAnsi="Times New Roman" w:cs="Times New Roman"/>
                <w:sz w:val="22"/>
                <w:szCs w:val="22"/>
              </w:rPr>
            </w:pPr>
          </w:p>
          <w:p w14:paraId="692C4D45" w14:textId="77777777" w:rsidR="00474633" w:rsidRDefault="00474633" w:rsidP="00474633">
            <w:pPr>
              <w:rPr>
                <w:rFonts w:ascii="Times New Roman" w:hAnsi="Times New Roman" w:cs="Times New Roman"/>
                <w:sz w:val="22"/>
                <w:szCs w:val="22"/>
              </w:rPr>
            </w:pPr>
          </w:p>
          <w:p w14:paraId="24530EB4" w14:textId="77777777" w:rsidR="00474633" w:rsidRDefault="00474633" w:rsidP="00474633">
            <w:pPr>
              <w:rPr>
                <w:rFonts w:ascii="Times New Roman" w:hAnsi="Times New Roman" w:cs="Times New Roman"/>
                <w:sz w:val="22"/>
                <w:szCs w:val="22"/>
              </w:rPr>
            </w:pPr>
          </w:p>
          <w:p w14:paraId="2167CBDC" w14:textId="77777777" w:rsidR="00474633" w:rsidRDefault="00474633" w:rsidP="00474633">
            <w:pPr>
              <w:rPr>
                <w:rFonts w:ascii="Times New Roman" w:hAnsi="Times New Roman" w:cs="Times New Roman"/>
                <w:sz w:val="22"/>
                <w:szCs w:val="22"/>
              </w:rPr>
            </w:pPr>
          </w:p>
          <w:p w14:paraId="260480CE" w14:textId="77777777" w:rsidR="00474633" w:rsidRPr="001B09D0"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101 </w:t>
            </w:r>
            <w:r w:rsidRPr="001B09D0">
              <w:rPr>
                <w:rFonts w:ascii="Times New Roman" w:hAnsi="Times New Roman" w:cs="Times New Roman"/>
                <w:sz w:val="22"/>
                <w:szCs w:val="22"/>
              </w:rPr>
              <w:t>GPs</w:t>
            </w:r>
          </w:p>
          <w:p w14:paraId="15CE1610" w14:textId="77777777" w:rsidR="00474633" w:rsidRDefault="00474633" w:rsidP="00474633">
            <w:pPr>
              <w:rPr>
                <w:rFonts w:ascii="Times New Roman" w:hAnsi="Times New Roman" w:cs="Times New Roman"/>
                <w:sz w:val="22"/>
                <w:szCs w:val="22"/>
              </w:rPr>
            </w:pPr>
            <w:r w:rsidRPr="001B09D0">
              <w:rPr>
                <w:rFonts w:ascii="Times New Roman" w:hAnsi="Times New Roman" w:cs="Times New Roman"/>
                <w:sz w:val="22"/>
                <w:szCs w:val="22"/>
              </w:rPr>
              <w:t>159 patients</w:t>
            </w:r>
          </w:p>
        </w:tc>
        <w:tc>
          <w:tcPr>
            <w:tcW w:w="5245" w:type="dxa"/>
          </w:tcPr>
          <w:p w14:paraId="5B96AC38" w14:textId="77777777" w:rsidR="00474633" w:rsidRDefault="00474633" w:rsidP="00474633">
            <w:pPr>
              <w:rPr>
                <w:rFonts w:ascii="Times New Roman" w:hAnsi="Times New Roman" w:cs="Times New Roman"/>
                <w:sz w:val="22"/>
                <w:szCs w:val="22"/>
              </w:rPr>
            </w:pPr>
          </w:p>
          <w:p w14:paraId="3E59C14D"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Outcomes on patients in </w:t>
            </w:r>
            <w:r w:rsidRPr="00BB43A9">
              <w:rPr>
                <w:rFonts w:ascii="Times New Roman" w:hAnsi="Times New Roman" w:cs="Times New Roman"/>
                <w:sz w:val="22"/>
                <w:szCs w:val="22"/>
              </w:rPr>
              <w:t xml:space="preserve">case conference </w:t>
            </w:r>
            <w:r>
              <w:rPr>
                <w:rFonts w:ascii="Times New Roman" w:hAnsi="Times New Roman" w:cs="Times New Roman"/>
                <w:sz w:val="22"/>
                <w:szCs w:val="22"/>
              </w:rPr>
              <w:t>arm:</w:t>
            </w:r>
          </w:p>
          <w:p w14:paraId="14598277" w14:textId="0A465A88"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Pr="00BB43A9">
              <w:rPr>
                <w:rFonts w:ascii="Times New Roman" w:hAnsi="Times New Roman" w:cs="Times New Roman"/>
                <w:sz w:val="22"/>
                <w:szCs w:val="22"/>
              </w:rPr>
              <w:t>Improve</w:t>
            </w:r>
            <w:r>
              <w:rPr>
                <w:rFonts w:ascii="Times New Roman" w:hAnsi="Times New Roman" w:cs="Times New Roman"/>
                <w:sz w:val="22"/>
                <w:szCs w:val="22"/>
              </w:rPr>
              <w:t>d</w:t>
            </w:r>
            <w:r w:rsidRPr="00BB43A9">
              <w:rPr>
                <w:rFonts w:ascii="Times New Roman" w:hAnsi="Times New Roman" w:cs="Times New Roman"/>
                <w:sz w:val="22"/>
                <w:szCs w:val="22"/>
              </w:rPr>
              <w:t xml:space="preserve"> clinical relationships and care plans at referral</w:t>
            </w:r>
          </w:p>
          <w:p w14:paraId="48EEBA64" w14:textId="6DBD17C9" w:rsidR="00474633" w:rsidRDefault="00474633" w:rsidP="00474633">
            <w:pPr>
              <w:ind w:left="176" w:hanging="176"/>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Pr>
                <w:rFonts w:ascii="Times New Roman" w:hAnsi="Times New Roman" w:cs="Times New Roman"/>
                <w:sz w:val="22"/>
                <w:szCs w:val="22"/>
              </w:rPr>
              <w:t>No difference</w:t>
            </w:r>
            <w:r w:rsidRPr="00BB43A9">
              <w:rPr>
                <w:rFonts w:ascii="Times New Roman" w:hAnsi="Times New Roman" w:cs="Times New Roman"/>
                <w:sz w:val="22"/>
                <w:szCs w:val="22"/>
              </w:rPr>
              <w:t xml:space="preserve"> in global QoL measures from baseline to any time before </w:t>
            </w:r>
            <w:r>
              <w:rPr>
                <w:rFonts w:ascii="Times New Roman" w:hAnsi="Times New Roman" w:cs="Times New Roman"/>
                <w:sz w:val="22"/>
                <w:szCs w:val="22"/>
              </w:rPr>
              <w:t xml:space="preserve">patients’ </w:t>
            </w:r>
            <w:r w:rsidRPr="00BB43A9">
              <w:rPr>
                <w:rFonts w:ascii="Times New Roman" w:hAnsi="Times New Roman" w:cs="Times New Roman"/>
                <w:sz w:val="22"/>
                <w:szCs w:val="22"/>
              </w:rPr>
              <w:t>death</w:t>
            </w:r>
            <w:r>
              <w:rPr>
                <w:rFonts w:ascii="Times New Roman" w:hAnsi="Times New Roman" w:cs="Times New Roman"/>
                <w:sz w:val="22"/>
                <w:szCs w:val="22"/>
              </w:rPr>
              <w:t xml:space="preserve">, except </w:t>
            </w:r>
            <w:r w:rsidRPr="00BB43A9">
              <w:rPr>
                <w:rFonts w:ascii="Times New Roman" w:hAnsi="Times New Roman" w:cs="Times New Roman"/>
                <w:sz w:val="22"/>
                <w:szCs w:val="22"/>
              </w:rPr>
              <w:t>some physical a</w:t>
            </w:r>
            <w:r>
              <w:rPr>
                <w:rFonts w:ascii="Times New Roman" w:hAnsi="Times New Roman" w:cs="Times New Roman"/>
                <w:sz w:val="22"/>
                <w:szCs w:val="22"/>
              </w:rPr>
              <w:t>nd mental health items of the AQEL</w:t>
            </w:r>
            <w:r w:rsidRPr="00BB43A9">
              <w:rPr>
                <w:rFonts w:ascii="Times New Roman" w:hAnsi="Times New Roman" w:cs="Times New Roman"/>
                <w:sz w:val="22"/>
                <w:szCs w:val="22"/>
              </w:rPr>
              <w:t xml:space="preserve"> in the 35 days before </w:t>
            </w:r>
            <w:r>
              <w:rPr>
                <w:rFonts w:ascii="Times New Roman" w:hAnsi="Times New Roman" w:cs="Times New Roman"/>
                <w:sz w:val="22"/>
                <w:szCs w:val="22"/>
              </w:rPr>
              <w:t xml:space="preserve">patients’ </w:t>
            </w:r>
            <w:r w:rsidRPr="00BB43A9">
              <w:rPr>
                <w:rFonts w:ascii="Times New Roman" w:hAnsi="Times New Roman" w:cs="Times New Roman"/>
                <w:sz w:val="22"/>
                <w:szCs w:val="22"/>
              </w:rPr>
              <w:t>death</w:t>
            </w:r>
          </w:p>
          <w:p w14:paraId="097159C9" w14:textId="62478B6F" w:rsidR="00474633" w:rsidRPr="00091F8D" w:rsidRDefault="00474633" w:rsidP="00474633">
            <w:pPr>
              <w:widowControl w:val="0"/>
              <w:autoSpaceDE w:val="0"/>
              <w:autoSpaceDN w:val="0"/>
              <w:adjustRightInd w:val="0"/>
              <w:ind w:left="176" w:hanging="176"/>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6A15E0">
              <w:rPr>
                <w:rFonts w:ascii="Times New Roman" w:hAnsi="Times New Roman" w:cs="Times New Roman"/>
                <w:sz w:val="22"/>
                <w:szCs w:val="22"/>
              </w:rPr>
              <w:t xml:space="preserve"> </w:t>
            </w:r>
            <w:r w:rsidRPr="0000099F">
              <w:rPr>
                <w:rFonts w:ascii="Times New Roman" w:hAnsi="Times New Roman" w:cs="Times New Roman"/>
                <w:sz w:val="22"/>
                <w:szCs w:val="22"/>
              </w:rPr>
              <w:t>Reduced the strain of caring for patients’ primary carers in two of the five domains, but only in 5-week point.</w:t>
            </w:r>
          </w:p>
          <w:p w14:paraId="5C8E241F" w14:textId="77777777" w:rsidR="00474633" w:rsidRDefault="00474633" w:rsidP="00474633">
            <w:pPr>
              <w:ind w:left="176" w:hanging="176"/>
              <w:rPr>
                <w:rFonts w:ascii="Times New Roman" w:hAnsi="Times New Roman" w:cs="Times New Roman"/>
                <w:sz w:val="22"/>
                <w:szCs w:val="22"/>
              </w:rPr>
            </w:pPr>
            <w:r>
              <w:rPr>
                <w:rFonts w:ascii="Times New Roman" w:hAnsi="Times New Roman" w:cs="Times New Roman"/>
                <w:sz w:val="22"/>
                <w:szCs w:val="22"/>
              </w:rPr>
              <w:t>Outcomes on patients in control arm:</w:t>
            </w:r>
          </w:p>
          <w:p w14:paraId="540CAAA1" w14:textId="77777777" w:rsidR="00474633" w:rsidRDefault="00474633" w:rsidP="00474633">
            <w:pPr>
              <w:ind w:left="176" w:hanging="176"/>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Higher scores in some physical items when patients approached to death</w:t>
            </w:r>
          </w:p>
          <w:p w14:paraId="4F60CAC7" w14:textId="77777777" w:rsidR="00474633" w:rsidRDefault="00474633" w:rsidP="00474633">
            <w:pPr>
              <w:rPr>
                <w:rFonts w:ascii="Times New Roman" w:hAnsi="Times New Roman" w:cs="Times New Roman"/>
                <w:sz w:val="22"/>
                <w:szCs w:val="22"/>
              </w:rPr>
            </w:pPr>
          </w:p>
          <w:p w14:paraId="3EA138A3" w14:textId="77777777" w:rsidR="00C96246" w:rsidRDefault="00C96246" w:rsidP="00474633">
            <w:pPr>
              <w:rPr>
                <w:rFonts w:ascii="Times New Roman" w:hAnsi="Times New Roman" w:cs="Times New Roman"/>
                <w:sz w:val="22"/>
                <w:szCs w:val="22"/>
              </w:rPr>
            </w:pPr>
          </w:p>
          <w:p w14:paraId="4F5006CA" w14:textId="77777777" w:rsidR="00474633" w:rsidRDefault="00474633" w:rsidP="00067D12">
            <w:pPr>
              <w:widowControl w:val="0"/>
              <w:autoSpaceDE w:val="0"/>
              <w:autoSpaceDN w:val="0"/>
              <w:adjustRightInd w:val="0"/>
              <w:ind w:left="176" w:hanging="176"/>
              <w:rPr>
                <w:rFonts w:ascii="Times New Roman" w:hAnsi="Times New Roman" w:cs="Times New Roman"/>
                <w:sz w:val="22"/>
                <w:szCs w:val="22"/>
              </w:rPr>
            </w:pPr>
            <w:r>
              <w:rPr>
                <w:rFonts w:ascii="Times New Roman" w:hAnsi="Times New Roman" w:cs="Times New Roman"/>
                <w:sz w:val="22"/>
                <w:szCs w:val="22"/>
              </w:rPr>
              <w:t xml:space="preserve">Overall, </w:t>
            </w:r>
            <w:r w:rsidRPr="0000099F">
              <w:rPr>
                <w:rFonts w:ascii="Times New Roman" w:hAnsi="Times New Roman" w:cs="Times New Roman"/>
                <w:sz w:val="22"/>
                <w:szCs w:val="22"/>
              </w:rPr>
              <w:t xml:space="preserve">the teleconference </w:t>
            </w:r>
            <w:r>
              <w:rPr>
                <w:rFonts w:ascii="Times New Roman" w:hAnsi="Times New Roman" w:cs="Times New Roman"/>
                <w:sz w:val="22"/>
                <w:szCs w:val="22"/>
              </w:rPr>
              <w:t xml:space="preserve">had </w:t>
            </w:r>
            <w:r w:rsidRPr="0000099F">
              <w:rPr>
                <w:rFonts w:ascii="Times New Roman" w:hAnsi="Times New Roman" w:cs="Times New Roman"/>
                <w:sz w:val="22"/>
                <w:szCs w:val="22"/>
              </w:rPr>
              <w:t>inherent weaknesses compared with normal communication</w:t>
            </w:r>
            <w:r>
              <w:rPr>
                <w:rFonts w:ascii="Times New Roman" w:hAnsi="Times New Roman" w:cs="Times New Roman"/>
                <w:sz w:val="22"/>
                <w:szCs w:val="22"/>
              </w:rPr>
              <w:t xml:space="preserve"> </w:t>
            </w:r>
            <w:r w:rsidRPr="0000099F">
              <w:rPr>
                <w:rFonts w:ascii="Times New Roman" w:hAnsi="Times New Roman" w:cs="Times New Roman"/>
                <w:sz w:val="22"/>
                <w:szCs w:val="22"/>
              </w:rPr>
              <w:t>methods in the short term</w:t>
            </w:r>
            <w:r>
              <w:rPr>
                <w:rFonts w:ascii="Times New Roman" w:hAnsi="Times New Roman" w:cs="Times New Roman"/>
                <w:sz w:val="22"/>
                <w:szCs w:val="22"/>
              </w:rPr>
              <w:t>.</w:t>
            </w:r>
          </w:p>
          <w:p w14:paraId="4C214CB2" w14:textId="03775B2C" w:rsidR="00474633" w:rsidRPr="00091F8D" w:rsidRDefault="00474633" w:rsidP="00474633">
            <w:pPr>
              <w:widowControl w:val="0"/>
              <w:autoSpaceDE w:val="0"/>
              <w:autoSpaceDN w:val="0"/>
              <w:adjustRightInd w:val="0"/>
              <w:ind w:left="176" w:hanging="176"/>
              <w:rPr>
                <w:rFonts w:ascii="Times New Roman" w:hAnsi="Times New Roman" w:cs="Times New Roman"/>
                <w:sz w:val="22"/>
                <w:szCs w:val="22"/>
              </w:rPr>
            </w:pPr>
            <w:r w:rsidRPr="00091F8D">
              <w:rPr>
                <w:rFonts w:ascii="Times New Roman" w:hAnsi="Times New Roman" w:cs="Times New Roman"/>
                <w:sz w:val="22"/>
                <w:szCs w:val="22"/>
              </w:rPr>
              <w:t>Case conferences</w:t>
            </w:r>
            <w:r>
              <w:rPr>
                <w:rFonts w:ascii="Times New Roman" w:hAnsi="Times New Roman" w:cs="Times New Roman"/>
                <w:sz w:val="22"/>
                <w:szCs w:val="22"/>
              </w:rPr>
              <w:t xml:space="preserve"> </w:t>
            </w:r>
            <w:r w:rsidR="00067D12">
              <w:rPr>
                <w:rFonts w:ascii="Times New Roman" w:hAnsi="Times New Roman" w:cs="Times New Roman"/>
                <w:sz w:val="22"/>
                <w:szCs w:val="22"/>
              </w:rPr>
              <w:t xml:space="preserve">GPs and specialist may improve </w:t>
            </w:r>
            <w:r w:rsidRPr="00091F8D">
              <w:rPr>
                <w:rFonts w:ascii="Times New Roman" w:hAnsi="Times New Roman" w:cs="Times New Roman"/>
                <w:sz w:val="22"/>
                <w:szCs w:val="22"/>
              </w:rPr>
              <w:t>clinical relations</w:t>
            </w:r>
            <w:r>
              <w:rPr>
                <w:rFonts w:ascii="Times New Roman" w:hAnsi="Times New Roman" w:cs="Times New Roman"/>
                <w:sz w:val="22"/>
                <w:szCs w:val="22"/>
              </w:rPr>
              <w:t>hips and care plans at referral when</w:t>
            </w:r>
            <w:r w:rsidRPr="00091F8D">
              <w:rPr>
                <w:rFonts w:ascii="Times New Roman" w:hAnsi="Times New Roman" w:cs="Times New Roman"/>
                <w:sz w:val="22"/>
                <w:szCs w:val="22"/>
              </w:rPr>
              <w:t xml:space="preserve"> severe symptoms develop</w:t>
            </w:r>
            <w:r>
              <w:rPr>
                <w:rFonts w:ascii="Times New Roman" w:hAnsi="Times New Roman" w:cs="Times New Roman"/>
                <w:sz w:val="22"/>
                <w:szCs w:val="22"/>
              </w:rPr>
              <w:t>.</w:t>
            </w:r>
          </w:p>
          <w:p w14:paraId="34883649" w14:textId="77777777" w:rsidR="00474633" w:rsidRPr="006A6178" w:rsidRDefault="00474633" w:rsidP="00474633">
            <w:pPr>
              <w:rPr>
                <w:rFonts w:ascii="Times New Roman" w:hAnsi="Times New Roman" w:cs="Times New Roman"/>
                <w:sz w:val="22"/>
                <w:szCs w:val="22"/>
              </w:rPr>
            </w:pPr>
          </w:p>
        </w:tc>
      </w:tr>
      <w:tr w:rsidR="00474633" w:rsidRPr="006A6178" w14:paraId="656D5FDD" w14:textId="77777777" w:rsidTr="00E70D86">
        <w:tc>
          <w:tcPr>
            <w:tcW w:w="1526" w:type="dxa"/>
          </w:tcPr>
          <w:p w14:paraId="120D144C" w14:textId="701C148E" w:rsidR="00474633" w:rsidRDefault="00474633" w:rsidP="00474633">
            <w:pPr>
              <w:jc w:val="center"/>
              <w:rPr>
                <w:rFonts w:ascii="Times New Roman" w:hAnsi="Times New Roman" w:cs="Times New Roman"/>
                <w:color w:val="000000"/>
                <w:sz w:val="22"/>
                <w:szCs w:val="22"/>
              </w:rPr>
            </w:pPr>
          </w:p>
          <w:p w14:paraId="1AD065A7" w14:textId="77777777" w:rsidR="00474633" w:rsidRDefault="00474633" w:rsidP="00474633">
            <w:pPr>
              <w:jc w:val="center"/>
              <w:rPr>
                <w:rFonts w:ascii="Times New Roman" w:hAnsi="Times New Roman" w:cs="Times New Roman"/>
                <w:color w:val="000000"/>
                <w:sz w:val="22"/>
                <w:szCs w:val="22"/>
              </w:rPr>
            </w:pPr>
          </w:p>
          <w:p w14:paraId="47D87A6E"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Mitchell et al. (2005)</w:t>
            </w:r>
          </w:p>
          <w:p w14:paraId="56DDA1BB" w14:textId="77777777" w:rsidR="00474633" w:rsidRDefault="00474633" w:rsidP="00474633">
            <w:pPr>
              <w:jc w:val="center"/>
              <w:rPr>
                <w:rFonts w:ascii="Times New Roman" w:hAnsi="Times New Roman" w:cs="Times New Roman"/>
                <w:color w:val="000000"/>
                <w:sz w:val="22"/>
                <w:szCs w:val="22"/>
              </w:rPr>
            </w:pPr>
          </w:p>
          <w:p w14:paraId="0F925FA0" w14:textId="77777777" w:rsidR="00474633" w:rsidRDefault="00474633" w:rsidP="00474633">
            <w:pPr>
              <w:jc w:val="center"/>
              <w:rPr>
                <w:rFonts w:ascii="Times New Roman" w:hAnsi="Times New Roman" w:cs="Times New Roman"/>
                <w:color w:val="000000"/>
                <w:sz w:val="22"/>
                <w:szCs w:val="22"/>
              </w:rPr>
            </w:pPr>
          </w:p>
          <w:p w14:paraId="7D6B24AF" w14:textId="77777777" w:rsidR="00474633" w:rsidRDefault="00474633" w:rsidP="00474633">
            <w:pPr>
              <w:jc w:val="center"/>
              <w:rPr>
                <w:rFonts w:ascii="Times New Roman" w:hAnsi="Times New Roman" w:cs="Times New Roman"/>
                <w:color w:val="000000"/>
                <w:sz w:val="22"/>
                <w:szCs w:val="22"/>
              </w:rPr>
            </w:pPr>
          </w:p>
          <w:p w14:paraId="126B4A2F" w14:textId="77777777" w:rsidR="00474633" w:rsidRDefault="00474633" w:rsidP="00474633">
            <w:pPr>
              <w:jc w:val="center"/>
              <w:rPr>
                <w:rFonts w:ascii="Times New Roman" w:hAnsi="Times New Roman" w:cs="Times New Roman"/>
                <w:color w:val="000000"/>
                <w:sz w:val="22"/>
                <w:szCs w:val="22"/>
              </w:rPr>
            </w:pPr>
          </w:p>
          <w:p w14:paraId="3909A340" w14:textId="77777777" w:rsidR="00474633" w:rsidRDefault="00474633" w:rsidP="00474633">
            <w:pPr>
              <w:jc w:val="center"/>
              <w:rPr>
                <w:rFonts w:ascii="Times New Roman" w:hAnsi="Times New Roman" w:cs="Times New Roman"/>
                <w:color w:val="000000"/>
                <w:sz w:val="22"/>
                <w:szCs w:val="22"/>
              </w:rPr>
            </w:pPr>
          </w:p>
          <w:p w14:paraId="41C88E3D" w14:textId="77777777" w:rsidR="00474633" w:rsidRDefault="00474633" w:rsidP="00474633">
            <w:pPr>
              <w:jc w:val="center"/>
              <w:rPr>
                <w:rFonts w:ascii="Times New Roman" w:hAnsi="Times New Roman" w:cs="Times New Roman"/>
                <w:color w:val="000000"/>
                <w:sz w:val="22"/>
                <w:szCs w:val="22"/>
              </w:rPr>
            </w:pPr>
          </w:p>
          <w:p w14:paraId="460598A5" w14:textId="77777777" w:rsidR="00474633" w:rsidRDefault="00474633" w:rsidP="00474633">
            <w:pPr>
              <w:jc w:val="center"/>
              <w:rPr>
                <w:rFonts w:ascii="Times New Roman" w:hAnsi="Times New Roman" w:cs="Times New Roman"/>
                <w:color w:val="000000"/>
                <w:sz w:val="22"/>
                <w:szCs w:val="22"/>
              </w:rPr>
            </w:pPr>
          </w:p>
          <w:p w14:paraId="5FBDCDA7"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Australia</w:t>
            </w:r>
          </w:p>
        </w:tc>
        <w:tc>
          <w:tcPr>
            <w:tcW w:w="2410" w:type="dxa"/>
          </w:tcPr>
          <w:p w14:paraId="0F876619" w14:textId="77777777" w:rsidR="00474633" w:rsidRDefault="00474633" w:rsidP="00474633">
            <w:pPr>
              <w:rPr>
                <w:rFonts w:ascii="Times New Roman" w:hAnsi="Times New Roman" w:cs="Times New Roman"/>
                <w:sz w:val="22"/>
                <w:szCs w:val="22"/>
              </w:rPr>
            </w:pPr>
          </w:p>
          <w:p w14:paraId="736284BC" w14:textId="7650F435" w:rsidR="00B63BF4" w:rsidRDefault="002A61A5"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Pr="002A61A5">
              <w:rPr>
                <w:rFonts w:ascii="Times New Roman" w:hAnsi="Times New Roman" w:cs="Times New Roman"/>
                <w:sz w:val="22"/>
                <w:szCs w:val="22"/>
              </w:rPr>
              <w:t xml:space="preserve">Describe the utility and acceptability to </w:t>
            </w:r>
            <w:r>
              <w:rPr>
                <w:rFonts w:ascii="Times New Roman" w:hAnsi="Times New Roman" w:cs="Times New Roman"/>
                <w:sz w:val="22"/>
                <w:szCs w:val="22"/>
              </w:rPr>
              <w:t>GPs</w:t>
            </w:r>
            <w:r w:rsidRPr="002A61A5">
              <w:rPr>
                <w:rFonts w:ascii="Times New Roman" w:hAnsi="Times New Roman" w:cs="Times New Roman"/>
                <w:sz w:val="22"/>
                <w:szCs w:val="22"/>
              </w:rPr>
              <w:t xml:space="preserve"> and palliative care staff of case conferences </w:t>
            </w:r>
            <w:r>
              <w:rPr>
                <w:rFonts w:ascii="Times New Roman" w:hAnsi="Times New Roman" w:cs="Times New Roman"/>
                <w:sz w:val="22"/>
                <w:szCs w:val="22"/>
              </w:rPr>
              <w:t>above</w:t>
            </w:r>
          </w:p>
          <w:p w14:paraId="1AB59ED3" w14:textId="77777777" w:rsidR="002A61A5" w:rsidRDefault="002A61A5" w:rsidP="00474633">
            <w:pPr>
              <w:rPr>
                <w:rFonts w:ascii="Times New Roman" w:hAnsi="Times New Roman" w:cs="Times New Roman"/>
                <w:sz w:val="22"/>
                <w:szCs w:val="22"/>
              </w:rPr>
            </w:pPr>
          </w:p>
          <w:p w14:paraId="24624B94" w14:textId="140FB6B7" w:rsidR="00474633" w:rsidRDefault="002A61A5"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Pr>
                <w:rFonts w:ascii="Times New Roman" w:hAnsi="Times New Roman" w:cs="Times New Roman"/>
                <w:sz w:val="22"/>
                <w:szCs w:val="22"/>
              </w:rPr>
              <w:t>Qualitative research.</w:t>
            </w:r>
          </w:p>
          <w:p w14:paraId="06EC7FE5" w14:textId="39E13C4F" w:rsidR="00474633" w:rsidRDefault="002A61A5"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sidRPr="001B09D0">
              <w:rPr>
                <w:rFonts w:ascii="Times New Roman" w:hAnsi="Times New Roman" w:cs="Times New Roman"/>
                <w:sz w:val="22"/>
                <w:szCs w:val="22"/>
              </w:rPr>
              <w:t>Tel</w:t>
            </w:r>
            <w:r w:rsidR="00474633">
              <w:rPr>
                <w:rFonts w:ascii="Times New Roman" w:hAnsi="Times New Roman" w:cs="Times New Roman"/>
                <w:sz w:val="22"/>
                <w:szCs w:val="22"/>
              </w:rPr>
              <w:t xml:space="preserve">ephone </w:t>
            </w:r>
            <w:r w:rsidR="00A84FEF">
              <w:rPr>
                <w:rFonts w:ascii="Times New Roman" w:hAnsi="Times New Roman" w:cs="Times New Roman"/>
                <w:sz w:val="22"/>
                <w:szCs w:val="22"/>
              </w:rPr>
              <w:t xml:space="preserve">interviews </w:t>
            </w:r>
            <w:r w:rsidR="00A84FEF" w:rsidRPr="001B09D0">
              <w:rPr>
                <w:rFonts w:ascii="Times New Roman" w:hAnsi="Times New Roman" w:cs="Times New Roman"/>
                <w:sz w:val="22"/>
                <w:szCs w:val="22"/>
              </w:rPr>
              <w:t>with</w:t>
            </w:r>
            <w:r w:rsidR="00474633" w:rsidRPr="001B09D0">
              <w:rPr>
                <w:rFonts w:ascii="Times New Roman" w:hAnsi="Times New Roman" w:cs="Times New Roman"/>
                <w:sz w:val="22"/>
                <w:szCs w:val="22"/>
              </w:rPr>
              <w:t xml:space="preserve"> all GPs who </w:t>
            </w:r>
            <w:r w:rsidR="00474633">
              <w:rPr>
                <w:rFonts w:ascii="Times New Roman" w:hAnsi="Times New Roman" w:cs="Times New Roman"/>
                <w:sz w:val="22"/>
                <w:szCs w:val="22"/>
              </w:rPr>
              <w:t xml:space="preserve">had </w:t>
            </w:r>
            <w:r w:rsidR="00474633" w:rsidRPr="001B09D0">
              <w:rPr>
                <w:rFonts w:ascii="Times New Roman" w:hAnsi="Times New Roman" w:cs="Times New Roman"/>
                <w:sz w:val="22"/>
                <w:szCs w:val="22"/>
              </w:rPr>
              <w:t xml:space="preserve">participated in a </w:t>
            </w:r>
            <w:r>
              <w:rPr>
                <w:rFonts w:ascii="Times New Roman" w:hAnsi="Times New Roman" w:cs="Times New Roman"/>
                <w:sz w:val="22"/>
                <w:szCs w:val="22"/>
              </w:rPr>
              <w:t>pre</w:t>
            </w:r>
            <w:r w:rsidR="00F93AE8">
              <w:rPr>
                <w:rFonts w:ascii="Times New Roman" w:hAnsi="Times New Roman" w:cs="Times New Roman"/>
                <w:sz w:val="22"/>
                <w:szCs w:val="22"/>
              </w:rPr>
              <w:t>vious</w:t>
            </w:r>
            <w:r w:rsidR="00F93AE8" w:rsidRPr="001B09D0">
              <w:rPr>
                <w:rFonts w:ascii="Times New Roman" w:hAnsi="Times New Roman" w:cs="Times New Roman"/>
                <w:sz w:val="22"/>
                <w:szCs w:val="22"/>
              </w:rPr>
              <w:t xml:space="preserve"> case</w:t>
            </w:r>
            <w:r w:rsidR="00474633" w:rsidRPr="001B09D0">
              <w:rPr>
                <w:rFonts w:ascii="Times New Roman" w:hAnsi="Times New Roman" w:cs="Times New Roman"/>
                <w:sz w:val="22"/>
                <w:szCs w:val="22"/>
              </w:rPr>
              <w:t xml:space="preserve"> conference using a semi</w:t>
            </w:r>
            <w:r w:rsidR="00474633">
              <w:rPr>
                <w:rFonts w:ascii="Times New Roman" w:hAnsi="Times New Roman" w:cs="Times New Roman"/>
                <w:sz w:val="22"/>
                <w:szCs w:val="22"/>
              </w:rPr>
              <w:t>-structured interview guide.</w:t>
            </w:r>
          </w:p>
          <w:p w14:paraId="39F31E3A" w14:textId="1B29F9A5" w:rsidR="00474633" w:rsidRPr="00445782" w:rsidRDefault="002A61A5" w:rsidP="00474633">
            <w:pPr>
              <w:rPr>
                <w:rFonts w:ascii="Times New Roman" w:hAnsi="Times New Roman" w:cs="Times New Roman"/>
                <w:sz w:val="22"/>
                <w:szCs w:val="22"/>
              </w:rPr>
            </w:pPr>
            <w:r>
              <w:rPr>
                <w:rFonts w:ascii="Times New Roman" w:hAnsi="Times New Roman" w:cs="Times New Roman"/>
                <w:sz w:val="22"/>
                <w:szCs w:val="22"/>
              </w:rPr>
              <w:t xml:space="preserve">+ </w:t>
            </w:r>
            <w:r w:rsidR="00474633" w:rsidRPr="001B09D0">
              <w:rPr>
                <w:rFonts w:ascii="Times New Roman" w:hAnsi="Times New Roman" w:cs="Times New Roman"/>
                <w:sz w:val="22"/>
                <w:szCs w:val="22"/>
              </w:rPr>
              <w:t>Focus groups were conducted with palliative care staff</w:t>
            </w:r>
          </w:p>
        </w:tc>
        <w:tc>
          <w:tcPr>
            <w:tcW w:w="2693" w:type="dxa"/>
          </w:tcPr>
          <w:p w14:paraId="3EDB6D17" w14:textId="77777777" w:rsidR="00474633" w:rsidRDefault="00474633" w:rsidP="00474633">
            <w:pPr>
              <w:rPr>
                <w:rFonts w:ascii="Times New Roman" w:hAnsi="Times New Roman" w:cs="Times New Roman"/>
                <w:sz w:val="22"/>
                <w:szCs w:val="22"/>
              </w:rPr>
            </w:pPr>
          </w:p>
          <w:p w14:paraId="02F4D2EB" w14:textId="77777777" w:rsidR="00474633" w:rsidRDefault="00474633" w:rsidP="00474633">
            <w:pPr>
              <w:rPr>
                <w:rFonts w:ascii="Times New Roman" w:hAnsi="Times New Roman" w:cs="Times New Roman"/>
                <w:sz w:val="22"/>
                <w:szCs w:val="22"/>
              </w:rPr>
            </w:pPr>
          </w:p>
          <w:p w14:paraId="054C2065" w14:textId="77777777" w:rsidR="00474633" w:rsidRDefault="00474633" w:rsidP="00474633">
            <w:pPr>
              <w:rPr>
                <w:rFonts w:ascii="Times New Roman" w:hAnsi="Times New Roman" w:cs="Times New Roman"/>
                <w:sz w:val="22"/>
                <w:szCs w:val="22"/>
              </w:rPr>
            </w:pPr>
          </w:p>
          <w:p w14:paraId="429A6DB8" w14:textId="77777777" w:rsidR="00B63BF4" w:rsidRDefault="00B63BF4" w:rsidP="00474633">
            <w:pPr>
              <w:rPr>
                <w:rFonts w:ascii="Times New Roman" w:hAnsi="Times New Roman" w:cs="Times New Roman"/>
                <w:sz w:val="22"/>
                <w:szCs w:val="22"/>
              </w:rPr>
            </w:pPr>
          </w:p>
          <w:p w14:paraId="397005E9" w14:textId="77777777" w:rsidR="00B63BF4" w:rsidRDefault="00B63BF4" w:rsidP="00474633">
            <w:pPr>
              <w:rPr>
                <w:rFonts w:ascii="Times New Roman" w:hAnsi="Times New Roman" w:cs="Times New Roman"/>
                <w:sz w:val="22"/>
                <w:szCs w:val="22"/>
              </w:rPr>
            </w:pPr>
          </w:p>
          <w:p w14:paraId="199F7BDC" w14:textId="77777777" w:rsidR="00B63BF4" w:rsidRDefault="00B63BF4" w:rsidP="00474633">
            <w:pPr>
              <w:rPr>
                <w:rFonts w:ascii="Times New Roman" w:hAnsi="Times New Roman" w:cs="Times New Roman"/>
                <w:sz w:val="22"/>
                <w:szCs w:val="22"/>
              </w:rPr>
            </w:pPr>
          </w:p>
          <w:p w14:paraId="46B2FD17" w14:textId="77777777" w:rsidR="00B238BF" w:rsidRDefault="00B238BF" w:rsidP="00474633">
            <w:pPr>
              <w:rPr>
                <w:rFonts w:ascii="Times New Roman" w:hAnsi="Times New Roman" w:cs="Times New Roman"/>
                <w:sz w:val="22"/>
                <w:szCs w:val="22"/>
              </w:rPr>
            </w:pPr>
          </w:p>
          <w:p w14:paraId="165F73F3" w14:textId="77777777" w:rsidR="00B63BF4" w:rsidRDefault="00B63BF4" w:rsidP="00474633">
            <w:pPr>
              <w:rPr>
                <w:rFonts w:ascii="Times New Roman" w:hAnsi="Times New Roman" w:cs="Times New Roman"/>
                <w:sz w:val="22"/>
                <w:szCs w:val="22"/>
              </w:rPr>
            </w:pPr>
          </w:p>
          <w:p w14:paraId="54837DD0" w14:textId="77777777" w:rsidR="00474633" w:rsidRDefault="00474633" w:rsidP="00474633">
            <w:pPr>
              <w:rPr>
                <w:rFonts w:ascii="Times New Roman" w:hAnsi="Times New Roman" w:cs="Times New Roman"/>
                <w:sz w:val="22"/>
                <w:szCs w:val="22"/>
              </w:rPr>
            </w:pPr>
          </w:p>
          <w:p w14:paraId="537E6B18" w14:textId="77777777" w:rsidR="00474633" w:rsidRPr="0080347A" w:rsidRDefault="00474633" w:rsidP="00474633">
            <w:pPr>
              <w:widowControl w:val="0"/>
              <w:autoSpaceDE w:val="0"/>
              <w:autoSpaceDN w:val="0"/>
              <w:adjustRightInd w:val="0"/>
              <w:rPr>
                <w:rFonts w:ascii="Times New Roman" w:hAnsi="Times New Roman" w:cs="Times New Roman"/>
                <w:color w:val="131313"/>
                <w:sz w:val="22"/>
                <w:szCs w:val="22"/>
              </w:rPr>
            </w:pPr>
            <w:r w:rsidRPr="001B09D0">
              <w:rPr>
                <w:rFonts w:ascii="Times New Roman" w:hAnsi="Times New Roman" w:cs="Times New Roman"/>
                <w:sz w:val="22"/>
                <w:szCs w:val="22"/>
              </w:rPr>
              <w:t>Specialist- GP case conferences through telephoning</w:t>
            </w:r>
          </w:p>
        </w:tc>
        <w:tc>
          <w:tcPr>
            <w:tcW w:w="1984" w:type="dxa"/>
          </w:tcPr>
          <w:p w14:paraId="33DF60C5" w14:textId="77777777" w:rsidR="00474633" w:rsidRDefault="00474633" w:rsidP="00474633">
            <w:pPr>
              <w:rPr>
                <w:rFonts w:ascii="Times New Roman" w:hAnsi="Times New Roman" w:cs="Times New Roman"/>
                <w:sz w:val="22"/>
                <w:szCs w:val="22"/>
              </w:rPr>
            </w:pPr>
          </w:p>
          <w:p w14:paraId="5270CA22" w14:textId="77777777" w:rsidR="00B63BF4" w:rsidRDefault="00B63BF4" w:rsidP="00474633">
            <w:pPr>
              <w:rPr>
                <w:rFonts w:ascii="Times New Roman" w:hAnsi="Times New Roman" w:cs="Times New Roman"/>
                <w:sz w:val="22"/>
                <w:szCs w:val="22"/>
              </w:rPr>
            </w:pPr>
          </w:p>
          <w:p w14:paraId="4C075E61" w14:textId="77777777" w:rsidR="00B63BF4" w:rsidRDefault="00B63BF4" w:rsidP="00474633">
            <w:pPr>
              <w:rPr>
                <w:rFonts w:ascii="Times New Roman" w:hAnsi="Times New Roman" w:cs="Times New Roman"/>
                <w:sz w:val="22"/>
                <w:szCs w:val="22"/>
              </w:rPr>
            </w:pPr>
          </w:p>
          <w:p w14:paraId="51BC9BE2" w14:textId="77777777" w:rsidR="00B63BF4" w:rsidRDefault="00B63BF4" w:rsidP="00474633">
            <w:pPr>
              <w:rPr>
                <w:rFonts w:ascii="Times New Roman" w:hAnsi="Times New Roman" w:cs="Times New Roman"/>
                <w:sz w:val="22"/>
                <w:szCs w:val="22"/>
              </w:rPr>
            </w:pPr>
          </w:p>
          <w:p w14:paraId="4BB5157A" w14:textId="77777777" w:rsidR="00B63BF4" w:rsidRDefault="00B63BF4" w:rsidP="00474633">
            <w:pPr>
              <w:rPr>
                <w:rFonts w:ascii="Times New Roman" w:hAnsi="Times New Roman" w:cs="Times New Roman"/>
                <w:sz w:val="22"/>
                <w:szCs w:val="22"/>
              </w:rPr>
            </w:pPr>
          </w:p>
          <w:p w14:paraId="7D05C421" w14:textId="77777777" w:rsidR="00B63BF4" w:rsidRDefault="00B63BF4" w:rsidP="00474633">
            <w:pPr>
              <w:rPr>
                <w:rFonts w:ascii="Times New Roman" w:hAnsi="Times New Roman" w:cs="Times New Roman"/>
                <w:sz w:val="22"/>
                <w:szCs w:val="22"/>
              </w:rPr>
            </w:pPr>
          </w:p>
          <w:p w14:paraId="61422BE2" w14:textId="77777777" w:rsidR="00B63BF4" w:rsidRDefault="00B63BF4" w:rsidP="00474633">
            <w:pPr>
              <w:rPr>
                <w:rFonts w:ascii="Times New Roman" w:hAnsi="Times New Roman" w:cs="Times New Roman"/>
                <w:sz w:val="22"/>
                <w:szCs w:val="22"/>
              </w:rPr>
            </w:pPr>
          </w:p>
          <w:p w14:paraId="1B90325F" w14:textId="77777777" w:rsidR="00474633" w:rsidRDefault="00474633" w:rsidP="00474633">
            <w:pPr>
              <w:rPr>
                <w:rFonts w:ascii="Times New Roman" w:hAnsi="Times New Roman" w:cs="Times New Roman"/>
                <w:sz w:val="22"/>
                <w:szCs w:val="22"/>
              </w:rPr>
            </w:pPr>
            <w:r w:rsidRPr="001B09D0">
              <w:rPr>
                <w:rFonts w:ascii="Times New Roman" w:hAnsi="Times New Roman" w:cs="Times New Roman"/>
                <w:sz w:val="22"/>
                <w:szCs w:val="22"/>
              </w:rPr>
              <w:t xml:space="preserve">41 GPs and </w:t>
            </w:r>
            <w:r w:rsidRPr="001B09D0">
              <w:rPr>
                <w:rFonts w:ascii="Times New Roman" w:hAnsi="Times New Roman" w:cs="Times New Roman"/>
                <w:color w:val="000000"/>
                <w:sz w:val="22"/>
                <w:szCs w:val="22"/>
              </w:rPr>
              <w:t>16 palliative care staff</w:t>
            </w:r>
            <w:r>
              <w:rPr>
                <w:rFonts w:ascii="Times New Roman" w:hAnsi="Times New Roman" w:cs="Times New Roman"/>
                <w:color w:val="000000"/>
                <w:sz w:val="22"/>
                <w:szCs w:val="22"/>
              </w:rPr>
              <w:t xml:space="preserve"> including specialists, nurses, social workers, coordinator and</w:t>
            </w:r>
            <w:r w:rsidRPr="00E70ACD">
              <w:rPr>
                <w:rFonts w:ascii="Times New Roman" w:hAnsi="Times New Roman" w:cs="Times New Roman"/>
                <w:color w:val="000000"/>
                <w:sz w:val="22"/>
                <w:szCs w:val="22"/>
              </w:rPr>
              <w:t xml:space="preserve"> pharmacist</w:t>
            </w:r>
          </w:p>
        </w:tc>
        <w:tc>
          <w:tcPr>
            <w:tcW w:w="5245" w:type="dxa"/>
          </w:tcPr>
          <w:p w14:paraId="2E2F9999" w14:textId="77777777" w:rsidR="00B63BF4" w:rsidRDefault="00B63BF4" w:rsidP="00474633">
            <w:pPr>
              <w:rPr>
                <w:rFonts w:ascii="Times New Roman" w:hAnsi="Times New Roman" w:cs="Times New Roman"/>
                <w:color w:val="000000"/>
                <w:sz w:val="22"/>
                <w:szCs w:val="22"/>
              </w:rPr>
            </w:pPr>
          </w:p>
          <w:p w14:paraId="73244B7C" w14:textId="77777777" w:rsidR="00B63BF4" w:rsidRDefault="00B63BF4" w:rsidP="00474633">
            <w:pPr>
              <w:rPr>
                <w:rFonts w:ascii="Times New Roman" w:hAnsi="Times New Roman" w:cs="Times New Roman"/>
                <w:color w:val="000000"/>
                <w:sz w:val="22"/>
                <w:szCs w:val="22"/>
              </w:rPr>
            </w:pPr>
          </w:p>
          <w:p w14:paraId="05E920F6" w14:textId="77777777" w:rsidR="00474633" w:rsidRPr="00A20A77" w:rsidRDefault="00474633" w:rsidP="00474633">
            <w:pPr>
              <w:rPr>
                <w:rFonts w:ascii="Times New Roman" w:hAnsi="Times New Roman" w:cs="Times New Roman"/>
                <w:color w:val="000000"/>
                <w:sz w:val="22"/>
                <w:szCs w:val="22"/>
              </w:rPr>
            </w:pPr>
            <w:r w:rsidRPr="00A20A77">
              <w:rPr>
                <w:rFonts w:ascii="Times New Roman" w:hAnsi="Times New Roman" w:cs="Times New Roman"/>
                <w:color w:val="000000"/>
                <w:sz w:val="22"/>
                <w:szCs w:val="22"/>
              </w:rPr>
              <w:t xml:space="preserve">General practitioners </w:t>
            </w:r>
          </w:p>
          <w:p w14:paraId="5BA2248E" w14:textId="7ECF05DD" w:rsidR="00474633" w:rsidRPr="00A20A77" w:rsidRDefault="00474633" w:rsidP="00474633">
            <w:pPr>
              <w:rPr>
                <w:rFonts w:ascii="Times New Roman" w:hAnsi="Times New Roman" w:cs="Times New Roman"/>
                <w:color w:val="000000"/>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A20A77">
              <w:rPr>
                <w:rFonts w:ascii="Times New Roman" w:hAnsi="Times New Roman" w:cs="Times New Roman"/>
                <w:color w:val="000000"/>
                <w:sz w:val="22"/>
                <w:szCs w:val="22"/>
              </w:rPr>
              <w:t xml:space="preserve">Being better informed </w:t>
            </w:r>
            <w:r>
              <w:rPr>
                <w:rFonts w:ascii="Times New Roman" w:hAnsi="Times New Roman" w:cs="Times New Roman"/>
                <w:color w:val="000000"/>
                <w:sz w:val="22"/>
                <w:szCs w:val="22"/>
              </w:rPr>
              <w:t>about</w:t>
            </w:r>
            <w:r w:rsidRPr="00A20A77">
              <w:rPr>
                <w:rFonts w:ascii="Times New Roman" w:hAnsi="Times New Roman" w:cs="Times New Roman"/>
                <w:color w:val="000000"/>
                <w:sz w:val="22"/>
                <w:szCs w:val="22"/>
              </w:rPr>
              <w:t xml:space="preserve"> patient’s progress as an inpatient</w:t>
            </w:r>
            <w:r>
              <w:rPr>
                <w:rFonts w:ascii="Times New Roman" w:hAnsi="Times New Roman" w:cs="Times New Roman"/>
                <w:color w:val="000000"/>
                <w:sz w:val="22"/>
                <w:szCs w:val="22"/>
              </w:rPr>
              <w:t xml:space="preserve"> made</w:t>
            </w:r>
            <w:r w:rsidRPr="00A20A77">
              <w:rPr>
                <w:rFonts w:ascii="Times New Roman" w:hAnsi="Times New Roman" w:cs="Times New Roman"/>
                <w:color w:val="000000"/>
                <w:sz w:val="22"/>
                <w:szCs w:val="22"/>
              </w:rPr>
              <w:t xml:space="preserve"> discharge planning easier</w:t>
            </w:r>
          </w:p>
          <w:p w14:paraId="76613559" w14:textId="6720DD47" w:rsidR="00474633" w:rsidRPr="00A20A77" w:rsidRDefault="00474633" w:rsidP="00474633">
            <w:pPr>
              <w:rPr>
                <w:rFonts w:ascii="Times New Roman" w:hAnsi="Times New Roman" w:cs="Times New Roman"/>
                <w:color w:val="000000"/>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A20A77">
              <w:rPr>
                <w:rFonts w:ascii="Times New Roman" w:hAnsi="Times New Roman" w:cs="Times New Roman"/>
                <w:color w:val="000000"/>
                <w:sz w:val="22"/>
                <w:szCs w:val="22"/>
              </w:rPr>
              <w:t>Allowed for clear role delineation between the GP and the palliative care service.</w:t>
            </w:r>
          </w:p>
          <w:p w14:paraId="0A488867" w14:textId="388674CA" w:rsidR="00474633" w:rsidRDefault="00474633" w:rsidP="00474633">
            <w:pPr>
              <w:rPr>
                <w:rFonts w:cs="Univers LT"/>
                <w:color w:val="000000"/>
                <w:sz w:val="18"/>
                <w:szCs w:val="18"/>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00067D12">
              <w:rPr>
                <w:rFonts w:ascii="Times New Roman" w:hAnsi="Times New Roman" w:cs="Times New Roman"/>
                <w:color w:val="000000"/>
                <w:sz w:val="22"/>
                <w:szCs w:val="22"/>
              </w:rPr>
              <w:t xml:space="preserve">Learnt something new (for example </w:t>
            </w:r>
            <w:r w:rsidRPr="00A20A77">
              <w:rPr>
                <w:rFonts w:ascii="Times New Roman" w:hAnsi="Times New Roman" w:cs="Times New Roman"/>
                <w:color w:val="000000"/>
                <w:sz w:val="22"/>
                <w:szCs w:val="22"/>
              </w:rPr>
              <w:t>available drugs and treatment modalities</w:t>
            </w:r>
            <w:r>
              <w:rPr>
                <w:rFonts w:cs="Univers LT"/>
                <w:color w:val="000000"/>
                <w:sz w:val="18"/>
                <w:szCs w:val="18"/>
              </w:rPr>
              <w:t>)</w:t>
            </w:r>
          </w:p>
          <w:p w14:paraId="1BA58EA5"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Specialist palliative care staff</w:t>
            </w:r>
          </w:p>
          <w:p w14:paraId="395DFE66" w14:textId="11EC5B9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Pr>
                <w:rFonts w:ascii="Times New Roman" w:hAnsi="Times New Roman" w:cs="Times New Roman"/>
                <w:sz w:val="22"/>
                <w:szCs w:val="22"/>
              </w:rPr>
              <w:t>Built</w:t>
            </w:r>
            <w:r w:rsidRPr="00A20A77">
              <w:rPr>
                <w:rFonts w:ascii="Times New Roman" w:hAnsi="Times New Roman" w:cs="Times New Roman"/>
                <w:sz w:val="22"/>
                <w:szCs w:val="22"/>
              </w:rPr>
              <w:t xml:space="preserve"> rapport with</w:t>
            </w:r>
            <w:r>
              <w:rPr>
                <w:rFonts w:ascii="Times New Roman" w:hAnsi="Times New Roman" w:cs="Times New Roman"/>
                <w:sz w:val="22"/>
                <w:szCs w:val="22"/>
              </w:rPr>
              <w:t xml:space="preserve"> the GPs</w:t>
            </w:r>
          </w:p>
          <w:p w14:paraId="65F55A35" w14:textId="33826FEC"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A20A77">
              <w:rPr>
                <w:rFonts w:ascii="Times New Roman" w:hAnsi="Times New Roman" w:cs="Times New Roman"/>
                <w:sz w:val="22"/>
                <w:szCs w:val="22"/>
              </w:rPr>
              <w:t>H</w:t>
            </w:r>
            <w:r>
              <w:rPr>
                <w:rFonts w:ascii="Times New Roman" w:hAnsi="Times New Roman" w:cs="Times New Roman"/>
                <w:sz w:val="22"/>
                <w:szCs w:val="22"/>
              </w:rPr>
              <w:t>elped GPs better understand a</w:t>
            </w:r>
            <w:r w:rsidRPr="00A20A77">
              <w:rPr>
                <w:rFonts w:ascii="Times New Roman" w:hAnsi="Times New Roman" w:cs="Times New Roman"/>
                <w:sz w:val="22"/>
                <w:szCs w:val="22"/>
              </w:rPr>
              <w:t xml:space="preserve"> team a</w:t>
            </w:r>
            <w:r>
              <w:rPr>
                <w:rFonts w:ascii="Times New Roman" w:hAnsi="Times New Roman" w:cs="Times New Roman"/>
                <w:sz w:val="22"/>
                <w:szCs w:val="22"/>
              </w:rPr>
              <w:t>pproach to palliative care</w:t>
            </w:r>
          </w:p>
          <w:p w14:paraId="10928437" w14:textId="2E0C6FD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A20A77">
              <w:rPr>
                <w:rFonts w:ascii="Times New Roman" w:hAnsi="Times New Roman" w:cs="Times New Roman"/>
                <w:sz w:val="22"/>
                <w:szCs w:val="22"/>
              </w:rPr>
              <w:t>Helped to reduce professional isolation</w:t>
            </w:r>
          </w:p>
          <w:p w14:paraId="5FE6E71A"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Both groups thought case conferences could be useful if they were </w:t>
            </w:r>
            <w:r w:rsidRPr="00A20A77">
              <w:rPr>
                <w:rFonts w:ascii="Times New Roman" w:hAnsi="Times New Roman" w:cs="Times New Roman"/>
                <w:sz w:val="22"/>
                <w:szCs w:val="22"/>
              </w:rPr>
              <w:t>held at critical points in the patient’s illness: at admission to the service, before discharge home, or when there were complex issues to discuss</w:t>
            </w:r>
          </w:p>
          <w:p w14:paraId="383CC855" w14:textId="77777777" w:rsidR="00474633" w:rsidRDefault="00474633" w:rsidP="00474633">
            <w:pPr>
              <w:rPr>
                <w:rFonts w:ascii="Times New Roman" w:hAnsi="Times New Roman" w:cs="Times New Roman"/>
                <w:sz w:val="22"/>
                <w:szCs w:val="22"/>
              </w:rPr>
            </w:pPr>
          </w:p>
          <w:p w14:paraId="0EDE3056" w14:textId="77777777" w:rsidR="00474633" w:rsidRDefault="00474633" w:rsidP="00474633">
            <w:pPr>
              <w:rPr>
                <w:rFonts w:ascii="Times New Roman" w:hAnsi="Times New Roman" w:cs="Times New Roman"/>
                <w:sz w:val="22"/>
                <w:szCs w:val="22"/>
              </w:rPr>
            </w:pPr>
          </w:p>
          <w:p w14:paraId="7CF10358" w14:textId="77777777" w:rsidR="00474633" w:rsidRDefault="00474633" w:rsidP="00474633">
            <w:pPr>
              <w:rPr>
                <w:rFonts w:ascii="Times New Roman" w:hAnsi="Times New Roman" w:cs="Times New Roman"/>
                <w:sz w:val="22"/>
                <w:szCs w:val="22"/>
              </w:rPr>
            </w:pPr>
          </w:p>
          <w:p w14:paraId="451A3856" w14:textId="77777777" w:rsidR="00474633" w:rsidRDefault="00474633" w:rsidP="00474633">
            <w:pPr>
              <w:rPr>
                <w:rFonts w:ascii="Times New Roman" w:hAnsi="Times New Roman" w:cs="Times New Roman"/>
                <w:sz w:val="22"/>
                <w:szCs w:val="22"/>
              </w:rPr>
            </w:pPr>
          </w:p>
          <w:p w14:paraId="366540A2" w14:textId="77777777" w:rsidR="00474633" w:rsidRDefault="00474633" w:rsidP="00474633">
            <w:pPr>
              <w:rPr>
                <w:rFonts w:ascii="Times New Roman" w:hAnsi="Times New Roman" w:cs="Times New Roman"/>
                <w:sz w:val="22"/>
                <w:szCs w:val="22"/>
              </w:rPr>
            </w:pPr>
          </w:p>
        </w:tc>
      </w:tr>
      <w:tr w:rsidR="00474633" w:rsidRPr="006A6178" w14:paraId="6A33E28A" w14:textId="77777777" w:rsidTr="00E70D86">
        <w:tc>
          <w:tcPr>
            <w:tcW w:w="1526" w:type="dxa"/>
          </w:tcPr>
          <w:p w14:paraId="30039966" w14:textId="77777777" w:rsidR="00474633" w:rsidRDefault="00474633" w:rsidP="00474633">
            <w:pPr>
              <w:jc w:val="center"/>
              <w:rPr>
                <w:rFonts w:ascii="Times New Roman" w:hAnsi="Times New Roman" w:cs="Times New Roman"/>
                <w:color w:val="000000"/>
                <w:sz w:val="22"/>
                <w:szCs w:val="22"/>
              </w:rPr>
            </w:pPr>
          </w:p>
          <w:p w14:paraId="1520980D" w14:textId="77777777" w:rsidR="00474633" w:rsidRDefault="00474633" w:rsidP="00474633">
            <w:pPr>
              <w:jc w:val="center"/>
              <w:rPr>
                <w:rFonts w:ascii="Times New Roman" w:hAnsi="Times New Roman" w:cs="Times New Roman"/>
                <w:color w:val="000000"/>
                <w:sz w:val="22"/>
                <w:szCs w:val="22"/>
              </w:rPr>
            </w:pPr>
          </w:p>
          <w:p w14:paraId="1E75F4D4" w14:textId="77777777" w:rsidR="00474633" w:rsidRDefault="00474633" w:rsidP="00474633">
            <w:pPr>
              <w:jc w:val="center"/>
              <w:rPr>
                <w:rFonts w:ascii="Times New Roman" w:hAnsi="Times New Roman" w:cs="Times New Roman"/>
                <w:color w:val="000000"/>
                <w:sz w:val="22"/>
                <w:szCs w:val="22"/>
              </w:rPr>
            </w:pPr>
          </w:p>
          <w:p w14:paraId="2E3E3525" w14:textId="77777777" w:rsidR="00474633" w:rsidRPr="007F35D9" w:rsidRDefault="00474633"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Pelayo</w:t>
            </w:r>
            <w:r w:rsidRPr="006A6178">
              <w:rPr>
                <w:rFonts w:ascii="Times New Roman" w:hAnsi="Times New Roman" w:cs="Times New Roman"/>
                <w:color w:val="000000"/>
                <w:sz w:val="22"/>
                <w:szCs w:val="22"/>
              </w:rPr>
              <w:t xml:space="preserve"> et al. (2011)</w:t>
            </w:r>
          </w:p>
          <w:p w14:paraId="238994E6" w14:textId="77777777" w:rsidR="00474633" w:rsidRPr="006A6178" w:rsidRDefault="00474633" w:rsidP="00474633">
            <w:pPr>
              <w:jc w:val="center"/>
              <w:rPr>
                <w:rFonts w:ascii="Times New Roman" w:hAnsi="Times New Roman" w:cs="Times New Roman"/>
                <w:color w:val="000000"/>
                <w:sz w:val="22"/>
                <w:szCs w:val="22"/>
              </w:rPr>
            </w:pPr>
          </w:p>
          <w:p w14:paraId="702207D4" w14:textId="77777777" w:rsidR="00474633" w:rsidRDefault="00474633" w:rsidP="00474633">
            <w:pPr>
              <w:jc w:val="center"/>
              <w:rPr>
                <w:rFonts w:ascii="Times New Roman" w:hAnsi="Times New Roman" w:cs="Times New Roman"/>
                <w:color w:val="000000"/>
                <w:sz w:val="22"/>
                <w:szCs w:val="22"/>
              </w:rPr>
            </w:pPr>
            <w:r w:rsidRPr="006A6178">
              <w:rPr>
                <w:rFonts w:ascii="Times New Roman" w:hAnsi="Times New Roman" w:cs="Times New Roman"/>
                <w:color w:val="000000"/>
                <w:sz w:val="22"/>
                <w:szCs w:val="22"/>
              </w:rPr>
              <w:t>Spain</w:t>
            </w:r>
          </w:p>
        </w:tc>
        <w:tc>
          <w:tcPr>
            <w:tcW w:w="2410" w:type="dxa"/>
          </w:tcPr>
          <w:p w14:paraId="57326B6E" w14:textId="77777777" w:rsidR="00F9464D" w:rsidRDefault="00F9464D" w:rsidP="002A61A5">
            <w:pPr>
              <w:rPr>
                <w:rFonts w:ascii="Times New Roman" w:hAnsi="Times New Roman" w:cs="Times New Roman"/>
                <w:sz w:val="22"/>
                <w:szCs w:val="22"/>
              </w:rPr>
            </w:pPr>
          </w:p>
          <w:p w14:paraId="3B900AC3" w14:textId="77777777" w:rsidR="002A61A5" w:rsidRDefault="002A61A5" w:rsidP="002A61A5">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Compare knowledge and attitudes scores on self- administrated questionnaires. </w:t>
            </w:r>
          </w:p>
          <w:p w14:paraId="016AFB13" w14:textId="25AD60DE" w:rsidR="002A61A5" w:rsidRDefault="00474633" w:rsidP="002A61A5">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2A61A5">
              <w:rPr>
                <w:rFonts w:ascii="Times New Roman" w:hAnsi="Times New Roman" w:cs="Times New Roman"/>
                <w:sz w:val="22"/>
                <w:szCs w:val="22"/>
              </w:rPr>
              <w:t xml:space="preserve"> RCT</w:t>
            </w:r>
          </w:p>
          <w:p w14:paraId="6CF0D1D1" w14:textId="0366EBDC" w:rsidR="002A61A5" w:rsidRDefault="002A61A5" w:rsidP="002A61A5">
            <w:pPr>
              <w:rPr>
                <w:rFonts w:ascii="Times New Roman" w:hAnsi="Times New Roman" w:cs="Times New Roman"/>
                <w:sz w:val="22"/>
                <w:szCs w:val="22"/>
              </w:rPr>
            </w:pPr>
            <w:r>
              <w:rPr>
                <w:rFonts w:ascii="Times New Roman" w:hAnsi="Times New Roman" w:cs="Times New Roman"/>
                <w:sz w:val="22"/>
                <w:szCs w:val="22"/>
              </w:rPr>
              <w:t xml:space="preserve">+ </w:t>
            </w:r>
            <w:r w:rsidRPr="006A6178">
              <w:rPr>
                <w:rFonts w:ascii="Times New Roman" w:hAnsi="Times New Roman" w:cs="Times New Roman"/>
                <w:sz w:val="22"/>
                <w:szCs w:val="22"/>
              </w:rPr>
              <w:t xml:space="preserve">Intervention </w:t>
            </w:r>
            <w:r>
              <w:rPr>
                <w:rFonts w:ascii="Times New Roman" w:hAnsi="Times New Roman" w:cs="Times New Roman"/>
                <w:sz w:val="22"/>
                <w:szCs w:val="22"/>
              </w:rPr>
              <w:t xml:space="preserve">group: </w:t>
            </w:r>
            <w:r w:rsidR="00474633">
              <w:rPr>
                <w:rFonts w:ascii="Times New Roman" w:hAnsi="Times New Roman" w:cs="Times New Roman"/>
                <w:sz w:val="22"/>
                <w:szCs w:val="22"/>
              </w:rPr>
              <w:t>Moodle Platform fo</w:t>
            </w:r>
            <w:r>
              <w:rPr>
                <w:rFonts w:ascii="Times New Roman" w:hAnsi="Times New Roman" w:cs="Times New Roman"/>
                <w:sz w:val="22"/>
                <w:szCs w:val="22"/>
              </w:rPr>
              <w:t>r online access with tutorship</w:t>
            </w:r>
            <w:r w:rsidR="00474633">
              <w:rPr>
                <w:rFonts w:ascii="Times New Roman" w:hAnsi="Times New Roman" w:cs="Times New Roman"/>
                <w:sz w:val="22"/>
                <w:szCs w:val="22"/>
              </w:rPr>
              <w:t xml:space="preserve"> </w:t>
            </w:r>
          </w:p>
          <w:p w14:paraId="218E8D99" w14:textId="473AD5C7" w:rsidR="00F9464D" w:rsidRDefault="002A61A5" w:rsidP="00F9464D">
            <w:pPr>
              <w:rPr>
                <w:rFonts w:ascii="Times New Roman" w:hAnsi="Times New Roman" w:cs="Times New Roman"/>
                <w:sz w:val="22"/>
                <w:szCs w:val="22"/>
              </w:rPr>
            </w:pPr>
            <w:r>
              <w:rPr>
                <w:rFonts w:ascii="Times New Roman" w:hAnsi="Times New Roman" w:cs="Times New Roman"/>
                <w:sz w:val="22"/>
                <w:szCs w:val="22"/>
              </w:rPr>
              <w:t xml:space="preserve">+ </w:t>
            </w:r>
            <w:r w:rsidR="00F9464D">
              <w:rPr>
                <w:rFonts w:ascii="Times New Roman" w:hAnsi="Times New Roman" w:cs="Times New Roman"/>
                <w:sz w:val="22"/>
                <w:szCs w:val="22"/>
              </w:rPr>
              <w:t>Control group: hospital rotation, self-study, clinical session and attendance courses.</w:t>
            </w:r>
          </w:p>
          <w:p w14:paraId="30DBB9BE" w14:textId="2106EBBE" w:rsidR="00474633" w:rsidRDefault="00474633" w:rsidP="002A61A5">
            <w:pPr>
              <w:rPr>
                <w:rFonts w:ascii="Times New Roman" w:hAnsi="Times New Roman" w:cs="Times New Roman"/>
                <w:sz w:val="22"/>
                <w:szCs w:val="22"/>
              </w:rPr>
            </w:pPr>
          </w:p>
          <w:p w14:paraId="374508A6" w14:textId="77777777" w:rsidR="00474633" w:rsidRPr="006A6178" w:rsidRDefault="00474633" w:rsidP="002A61A5">
            <w:pPr>
              <w:rPr>
                <w:rFonts w:ascii="Times New Roman" w:hAnsi="Times New Roman" w:cs="Times New Roman"/>
                <w:sz w:val="22"/>
                <w:szCs w:val="22"/>
              </w:rPr>
            </w:pPr>
          </w:p>
        </w:tc>
        <w:tc>
          <w:tcPr>
            <w:tcW w:w="2693" w:type="dxa"/>
          </w:tcPr>
          <w:p w14:paraId="6E69A2E4" w14:textId="77777777" w:rsidR="00474633" w:rsidRDefault="00474633" w:rsidP="00474633">
            <w:pPr>
              <w:rPr>
                <w:rFonts w:ascii="Times New Roman" w:hAnsi="Times New Roman" w:cs="Times New Roman"/>
                <w:sz w:val="22"/>
                <w:szCs w:val="22"/>
              </w:rPr>
            </w:pPr>
          </w:p>
          <w:p w14:paraId="1405E020" w14:textId="77777777" w:rsidR="00F9464D" w:rsidRDefault="00F9464D" w:rsidP="00474633">
            <w:pPr>
              <w:rPr>
                <w:rFonts w:ascii="Times New Roman" w:hAnsi="Times New Roman" w:cs="Times New Roman"/>
                <w:sz w:val="22"/>
                <w:szCs w:val="22"/>
              </w:rPr>
            </w:pPr>
          </w:p>
          <w:p w14:paraId="4073E52C" w14:textId="77777777" w:rsidR="00F9464D" w:rsidRDefault="00F9464D" w:rsidP="00474633">
            <w:pPr>
              <w:rPr>
                <w:rFonts w:ascii="Times New Roman" w:hAnsi="Times New Roman" w:cs="Times New Roman"/>
                <w:sz w:val="22"/>
                <w:szCs w:val="22"/>
              </w:rPr>
            </w:pPr>
          </w:p>
          <w:p w14:paraId="0714DEC6" w14:textId="77777777" w:rsidR="00B238BF" w:rsidRDefault="00B238BF" w:rsidP="00474633">
            <w:pPr>
              <w:rPr>
                <w:rFonts w:ascii="Times New Roman" w:hAnsi="Times New Roman" w:cs="Times New Roman"/>
                <w:sz w:val="22"/>
                <w:szCs w:val="22"/>
              </w:rPr>
            </w:pPr>
          </w:p>
          <w:p w14:paraId="392B8FA4" w14:textId="77777777" w:rsidR="00F9464D" w:rsidRDefault="00F9464D" w:rsidP="00474633">
            <w:pPr>
              <w:rPr>
                <w:rFonts w:ascii="Times New Roman" w:hAnsi="Times New Roman" w:cs="Times New Roman"/>
                <w:sz w:val="22"/>
                <w:szCs w:val="22"/>
              </w:rPr>
            </w:pPr>
          </w:p>
          <w:p w14:paraId="659AF5D1" w14:textId="3727FC46" w:rsidR="00474633" w:rsidRDefault="00F9464D" w:rsidP="00474633">
            <w:pPr>
              <w:rPr>
                <w:rFonts w:ascii="Times New Roman" w:hAnsi="Times New Roman" w:cs="Times New Roman"/>
                <w:sz w:val="22"/>
                <w:szCs w:val="22"/>
              </w:rPr>
            </w:pPr>
            <w:r>
              <w:rPr>
                <w:rFonts w:ascii="Times New Roman" w:hAnsi="Times New Roman" w:cs="Times New Roman"/>
                <w:sz w:val="22"/>
                <w:szCs w:val="22"/>
              </w:rPr>
              <w:t>A 96-hour</w:t>
            </w:r>
            <w:r w:rsidR="00474633" w:rsidRPr="006A6178">
              <w:rPr>
                <w:rFonts w:ascii="Times New Roman" w:hAnsi="Times New Roman" w:cs="Times New Roman"/>
                <w:sz w:val="22"/>
                <w:szCs w:val="22"/>
              </w:rPr>
              <w:t xml:space="preserve"> </w:t>
            </w:r>
            <w:r>
              <w:rPr>
                <w:rFonts w:ascii="Times New Roman" w:hAnsi="Times New Roman" w:cs="Times New Roman"/>
                <w:sz w:val="22"/>
                <w:szCs w:val="22"/>
              </w:rPr>
              <w:t>on</w:t>
            </w:r>
            <w:r w:rsidRPr="00F9464D">
              <w:rPr>
                <w:rFonts w:ascii="Times New Roman" w:hAnsi="Times New Roman" w:cs="Times New Roman"/>
                <w:sz w:val="22"/>
                <w:szCs w:val="22"/>
              </w:rPr>
              <w:t xml:space="preserve">line educational model </w:t>
            </w:r>
            <w:r>
              <w:rPr>
                <w:rFonts w:ascii="Times New Roman" w:hAnsi="Times New Roman" w:cs="Times New Roman"/>
                <w:sz w:val="22"/>
                <w:szCs w:val="22"/>
              </w:rPr>
              <w:t>in</w:t>
            </w:r>
            <w:r w:rsidRPr="00F9464D">
              <w:rPr>
                <w:rFonts w:ascii="Times New Roman" w:hAnsi="Times New Roman" w:cs="Times New Roman"/>
                <w:sz w:val="22"/>
                <w:szCs w:val="22"/>
              </w:rPr>
              <w:t xml:space="preserve"> palliative care</w:t>
            </w:r>
            <w:r>
              <w:rPr>
                <w:rFonts w:ascii="Times New Roman" w:hAnsi="Times New Roman" w:cs="Times New Roman"/>
                <w:sz w:val="22"/>
                <w:szCs w:val="22"/>
              </w:rPr>
              <w:t xml:space="preserve"> </w:t>
            </w:r>
            <w:r w:rsidR="00474633" w:rsidRPr="006A6178">
              <w:rPr>
                <w:rFonts w:ascii="Times New Roman" w:hAnsi="Times New Roman" w:cs="Times New Roman"/>
                <w:sz w:val="22"/>
                <w:szCs w:val="22"/>
              </w:rPr>
              <w:t xml:space="preserve">for </w:t>
            </w:r>
            <w:r>
              <w:rPr>
                <w:rFonts w:ascii="Times New Roman" w:hAnsi="Times New Roman" w:cs="Times New Roman"/>
                <w:sz w:val="22"/>
                <w:szCs w:val="22"/>
              </w:rPr>
              <w:t>primary care physicians</w:t>
            </w:r>
            <w:r w:rsidR="00474633">
              <w:rPr>
                <w:rFonts w:ascii="Times New Roman" w:hAnsi="Times New Roman" w:cs="Times New Roman"/>
                <w:sz w:val="22"/>
                <w:szCs w:val="22"/>
              </w:rPr>
              <w:t>.</w:t>
            </w:r>
          </w:p>
          <w:p w14:paraId="0664705B" w14:textId="77777777" w:rsidR="00474633" w:rsidRPr="006A6178" w:rsidRDefault="00474633" w:rsidP="00F9464D">
            <w:pPr>
              <w:rPr>
                <w:rFonts w:ascii="Times New Roman" w:hAnsi="Times New Roman" w:cs="Times New Roman"/>
                <w:sz w:val="22"/>
                <w:szCs w:val="22"/>
              </w:rPr>
            </w:pPr>
          </w:p>
        </w:tc>
        <w:tc>
          <w:tcPr>
            <w:tcW w:w="1984" w:type="dxa"/>
          </w:tcPr>
          <w:p w14:paraId="5636FB98" w14:textId="77777777" w:rsidR="00474633" w:rsidRDefault="00474633" w:rsidP="00474633">
            <w:pPr>
              <w:rPr>
                <w:rFonts w:ascii="Times New Roman" w:hAnsi="Times New Roman" w:cs="Times New Roman"/>
                <w:sz w:val="22"/>
                <w:szCs w:val="22"/>
              </w:rPr>
            </w:pPr>
          </w:p>
          <w:p w14:paraId="165EDA53" w14:textId="77777777" w:rsidR="00474633" w:rsidRDefault="00474633" w:rsidP="00474633">
            <w:pPr>
              <w:rPr>
                <w:rFonts w:ascii="Times New Roman" w:hAnsi="Times New Roman" w:cs="Times New Roman"/>
                <w:sz w:val="22"/>
                <w:szCs w:val="22"/>
              </w:rPr>
            </w:pPr>
          </w:p>
          <w:p w14:paraId="39DE9F4C" w14:textId="77777777" w:rsidR="00B238BF" w:rsidRDefault="00B238BF" w:rsidP="00474633">
            <w:pPr>
              <w:rPr>
                <w:rFonts w:ascii="Times New Roman" w:hAnsi="Times New Roman" w:cs="Times New Roman"/>
                <w:sz w:val="22"/>
                <w:szCs w:val="22"/>
              </w:rPr>
            </w:pPr>
          </w:p>
          <w:p w14:paraId="2C91EC12" w14:textId="77777777" w:rsidR="00B238BF" w:rsidRDefault="00B238BF" w:rsidP="00474633">
            <w:pPr>
              <w:rPr>
                <w:rFonts w:ascii="Times New Roman" w:hAnsi="Times New Roman" w:cs="Times New Roman"/>
                <w:sz w:val="22"/>
                <w:szCs w:val="22"/>
              </w:rPr>
            </w:pPr>
          </w:p>
          <w:p w14:paraId="751A309F" w14:textId="77777777" w:rsidR="00B238BF" w:rsidRDefault="00B238BF" w:rsidP="00474633">
            <w:pPr>
              <w:rPr>
                <w:rFonts w:ascii="Times New Roman" w:hAnsi="Times New Roman" w:cs="Times New Roman"/>
                <w:sz w:val="22"/>
                <w:szCs w:val="22"/>
              </w:rPr>
            </w:pPr>
          </w:p>
          <w:p w14:paraId="4FEA6F67" w14:textId="77777777" w:rsidR="00474633" w:rsidRDefault="00474633" w:rsidP="00474633">
            <w:pPr>
              <w:rPr>
                <w:rFonts w:ascii="Times New Roman" w:hAnsi="Times New Roman" w:cs="Times New Roman"/>
                <w:sz w:val="22"/>
                <w:szCs w:val="22"/>
              </w:rPr>
            </w:pPr>
          </w:p>
          <w:p w14:paraId="6FC0A6AB"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169 primary care physicians</w:t>
            </w:r>
          </w:p>
        </w:tc>
        <w:tc>
          <w:tcPr>
            <w:tcW w:w="5245" w:type="dxa"/>
          </w:tcPr>
          <w:p w14:paraId="4CC6EFAC" w14:textId="77777777" w:rsidR="00474633" w:rsidRDefault="00474633" w:rsidP="00474633">
            <w:pPr>
              <w:rPr>
                <w:rFonts w:ascii="Times New Roman" w:hAnsi="Times New Roman" w:cs="Times New Roman"/>
                <w:sz w:val="22"/>
                <w:szCs w:val="22"/>
              </w:rPr>
            </w:pPr>
          </w:p>
          <w:p w14:paraId="3F369E02" w14:textId="77777777" w:rsidR="00B238BF" w:rsidRDefault="00B238BF" w:rsidP="00474633">
            <w:pPr>
              <w:rPr>
                <w:rFonts w:ascii="Times New Roman" w:hAnsi="Times New Roman" w:cs="Times New Roman"/>
                <w:sz w:val="22"/>
                <w:szCs w:val="22"/>
              </w:rPr>
            </w:pPr>
          </w:p>
          <w:p w14:paraId="2D5891D0" w14:textId="77777777" w:rsidR="00B238BF" w:rsidRDefault="00B238BF" w:rsidP="00474633">
            <w:pPr>
              <w:rPr>
                <w:rFonts w:ascii="Times New Roman" w:hAnsi="Times New Roman" w:cs="Times New Roman"/>
                <w:sz w:val="22"/>
                <w:szCs w:val="22"/>
              </w:rPr>
            </w:pPr>
          </w:p>
          <w:p w14:paraId="06E57593"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In the intervention group:</w:t>
            </w:r>
            <w:r>
              <w:rPr>
                <w:rFonts w:ascii="Times New Roman" w:hAnsi="Times New Roman" w:cs="Times New Roman"/>
                <w:sz w:val="22"/>
                <w:szCs w:val="22"/>
              </w:rPr>
              <w:t xml:space="preserve"> response rate 73%</w:t>
            </w:r>
          </w:p>
          <w:p w14:paraId="2BDC44F2"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Satisfaction was mostly good and very good.</w:t>
            </w:r>
          </w:p>
          <w:p w14:paraId="3C4DC8C3"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Knowledge increased 14- 20% (p = 0.0001)</w:t>
            </w:r>
          </w:p>
          <w:p w14:paraId="0F1BBA4F"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Confidence in symptom management increased (p = 0.02)</w:t>
            </w:r>
          </w:p>
          <w:p w14:paraId="35C71788"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Confidence in communication increased (p = 0.038)</w:t>
            </w:r>
          </w:p>
          <w:p w14:paraId="31DE840A"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t>In the controlled group:</w:t>
            </w:r>
            <w:r>
              <w:rPr>
                <w:rFonts w:ascii="Times New Roman" w:hAnsi="Times New Roman" w:cs="Times New Roman"/>
                <w:sz w:val="22"/>
                <w:szCs w:val="22"/>
              </w:rPr>
              <w:t xml:space="preserve"> response rate 87%</w:t>
            </w:r>
          </w:p>
          <w:p w14:paraId="407C3FFC"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Knowledge decreased</w:t>
            </w:r>
          </w:p>
          <w:p w14:paraId="79AF83E8" w14:textId="77777777" w:rsidR="00474633" w:rsidRPr="006A617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Pr="006A6178">
              <w:rPr>
                <w:rFonts w:ascii="Times New Roman" w:hAnsi="Times New Roman" w:cs="Times New Roman"/>
                <w:sz w:val="22"/>
                <w:szCs w:val="22"/>
              </w:rPr>
              <w:t xml:space="preserve"> Confidence in symptom management increased</w:t>
            </w:r>
          </w:p>
          <w:p w14:paraId="5D64418F" w14:textId="77777777" w:rsidR="00474633" w:rsidRDefault="00474633" w:rsidP="00474633">
            <w:pPr>
              <w:rPr>
                <w:rFonts w:ascii="Times New Roman" w:hAnsi="Times New Roman" w:cs="Times New Roman"/>
                <w:sz w:val="22"/>
                <w:szCs w:val="22"/>
              </w:rPr>
            </w:pPr>
          </w:p>
        </w:tc>
      </w:tr>
      <w:tr w:rsidR="00474633" w:rsidRPr="006A6178" w14:paraId="7471A0F8" w14:textId="77777777" w:rsidTr="00E70D86">
        <w:tc>
          <w:tcPr>
            <w:tcW w:w="1526" w:type="dxa"/>
          </w:tcPr>
          <w:p w14:paraId="6386AEEF" w14:textId="002EB83C" w:rsidR="00474633" w:rsidRDefault="00474633" w:rsidP="00474633">
            <w:pPr>
              <w:jc w:val="center"/>
              <w:rPr>
                <w:rFonts w:ascii="Times New Roman" w:hAnsi="Times New Roman" w:cs="Times New Roman"/>
                <w:color w:val="000000"/>
                <w:sz w:val="22"/>
                <w:szCs w:val="22"/>
              </w:rPr>
            </w:pPr>
          </w:p>
          <w:p w14:paraId="40F1E8C1" w14:textId="77777777" w:rsidR="00474633" w:rsidRDefault="00474633" w:rsidP="00474633">
            <w:pPr>
              <w:jc w:val="center"/>
              <w:rPr>
                <w:rFonts w:ascii="Times New Roman" w:hAnsi="Times New Roman" w:cs="Times New Roman"/>
                <w:color w:val="000000"/>
                <w:sz w:val="22"/>
                <w:szCs w:val="22"/>
              </w:rPr>
            </w:pPr>
          </w:p>
          <w:p w14:paraId="1B7B1D77" w14:textId="77777777" w:rsidR="00474633" w:rsidRDefault="00474633" w:rsidP="00474633">
            <w:pPr>
              <w:jc w:val="center"/>
              <w:rPr>
                <w:rFonts w:ascii="Times New Roman" w:hAnsi="Times New Roman" w:cs="Times New Roman"/>
                <w:color w:val="000000"/>
                <w:sz w:val="22"/>
                <w:szCs w:val="22"/>
              </w:rPr>
            </w:pPr>
          </w:p>
          <w:p w14:paraId="5D26208A" w14:textId="77777777" w:rsidR="00474633" w:rsidRDefault="00474633" w:rsidP="00474633">
            <w:pPr>
              <w:jc w:val="center"/>
              <w:rPr>
                <w:rFonts w:ascii="Times New Roman" w:hAnsi="Times New Roman" w:cs="Times New Roman"/>
                <w:color w:val="000000"/>
                <w:sz w:val="22"/>
                <w:szCs w:val="22"/>
              </w:rPr>
            </w:pPr>
          </w:p>
          <w:p w14:paraId="1ABB44D2" w14:textId="77777777" w:rsidR="00474633" w:rsidRDefault="00474633" w:rsidP="00474633">
            <w:pPr>
              <w:jc w:val="center"/>
              <w:rPr>
                <w:rFonts w:ascii="Times New Roman" w:hAnsi="Times New Roman" w:cs="Times New Roman"/>
                <w:color w:val="000000"/>
                <w:sz w:val="22"/>
                <w:szCs w:val="22"/>
              </w:rPr>
            </w:pPr>
          </w:p>
          <w:p w14:paraId="1D4BFB57" w14:textId="77777777" w:rsidR="00474633" w:rsidRDefault="00474633" w:rsidP="00474633">
            <w:pPr>
              <w:jc w:val="center"/>
              <w:rPr>
                <w:rFonts w:ascii="Times New Roman" w:hAnsi="Times New Roman" w:cs="Times New Roman"/>
                <w:color w:val="000000"/>
                <w:sz w:val="22"/>
                <w:szCs w:val="22"/>
              </w:rPr>
            </w:pPr>
          </w:p>
          <w:p w14:paraId="06F60449" w14:textId="1C592DAD" w:rsidR="00474633" w:rsidRPr="007F35D9" w:rsidRDefault="006D488F"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Re</w:t>
            </w:r>
            <w:r w:rsidR="00FC76E2">
              <w:rPr>
                <w:rFonts w:ascii="Times New Roman" w:hAnsi="Times New Roman" w:cs="Times New Roman"/>
                <w:color w:val="000000"/>
                <w:sz w:val="22"/>
                <w:szCs w:val="22"/>
              </w:rPr>
              <w:t>ymond et al.</w:t>
            </w:r>
            <w:r w:rsidR="00474633">
              <w:rPr>
                <w:rFonts w:ascii="Times New Roman" w:hAnsi="Times New Roman" w:cs="Times New Roman"/>
                <w:color w:val="000000"/>
                <w:sz w:val="22"/>
                <w:szCs w:val="22"/>
              </w:rPr>
              <w:t xml:space="preserve"> (2005)</w:t>
            </w:r>
          </w:p>
          <w:p w14:paraId="270F2988" w14:textId="77777777" w:rsidR="00474633" w:rsidRDefault="00474633" w:rsidP="00474633">
            <w:pPr>
              <w:jc w:val="center"/>
              <w:rPr>
                <w:rFonts w:ascii="Times New Roman" w:hAnsi="Times New Roman" w:cs="Times New Roman"/>
                <w:color w:val="000000"/>
                <w:sz w:val="22"/>
                <w:szCs w:val="22"/>
              </w:rPr>
            </w:pPr>
          </w:p>
          <w:p w14:paraId="0BB9050D" w14:textId="77777777" w:rsidR="00474633" w:rsidRDefault="00474633" w:rsidP="00474633">
            <w:pPr>
              <w:jc w:val="center"/>
              <w:rPr>
                <w:rFonts w:ascii="Times New Roman" w:hAnsi="Times New Roman" w:cs="Times New Roman"/>
                <w:color w:val="000000"/>
                <w:sz w:val="22"/>
                <w:szCs w:val="22"/>
              </w:rPr>
            </w:pPr>
          </w:p>
          <w:p w14:paraId="54037181" w14:textId="77777777" w:rsidR="00474633" w:rsidRDefault="00474633" w:rsidP="00474633">
            <w:pPr>
              <w:jc w:val="center"/>
              <w:rPr>
                <w:rFonts w:ascii="Times New Roman" w:hAnsi="Times New Roman" w:cs="Times New Roman"/>
                <w:color w:val="000000"/>
                <w:sz w:val="22"/>
                <w:szCs w:val="22"/>
              </w:rPr>
            </w:pPr>
          </w:p>
          <w:p w14:paraId="23263B08"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Australia</w:t>
            </w:r>
          </w:p>
        </w:tc>
        <w:tc>
          <w:tcPr>
            <w:tcW w:w="2410" w:type="dxa"/>
          </w:tcPr>
          <w:p w14:paraId="0CB35B3B" w14:textId="77777777" w:rsidR="00474633" w:rsidRDefault="00474633" w:rsidP="00474633">
            <w:pPr>
              <w:rPr>
                <w:rFonts w:ascii="Times New Roman" w:hAnsi="Times New Roman" w:cs="Times New Roman"/>
                <w:sz w:val="22"/>
                <w:szCs w:val="22"/>
              </w:rPr>
            </w:pPr>
          </w:p>
          <w:p w14:paraId="6C3E344A" w14:textId="69B103F5" w:rsidR="00474633" w:rsidRDefault="00F9464D"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Pr="00F9464D">
              <w:rPr>
                <w:rFonts w:ascii="Times New Roman" w:hAnsi="Times New Roman" w:cs="Times New Roman"/>
                <w:iCs/>
                <w:sz w:val="22"/>
                <w:szCs w:val="22"/>
              </w:rPr>
              <w:t>Pilot and evaluate an intervention aimed at increasing the palliative care capacity of primary health care providers in rural and remote communities</w:t>
            </w:r>
          </w:p>
          <w:p w14:paraId="2968E655" w14:textId="591B08D1" w:rsidR="00474633" w:rsidRPr="00B06408"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B06408">
              <w:rPr>
                <w:rFonts w:ascii="Times New Roman" w:hAnsi="Times New Roman" w:cs="Times New Roman"/>
                <w:sz w:val="22"/>
                <w:szCs w:val="22"/>
              </w:rPr>
              <w:t xml:space="preserve">Pre- </w:t>
            </w:r>
            <w:r w:rsidR="00F9464D">
              <w:rPr>
                <w:rFonts w:ascii="Times New Roman" w:hAnsi="Times New Roman" w:cs="Times New Roman"/>
                <w:sz w:val="22"/>
                <w:szCs w:val="22"/>
              </w:rPr>
              <w:t>&amp;</w:t>
            </w:r>
            <w:r w:rsidRPr="00B06408">
              <w:rPr>
                <w:rFonts w:ascii="Times New Roman" w:hAnsi="Times New Roman" w:cs="Times New Roman"/>
                <w:sz w:val="22"/>
                <w:szCs w:val="22"/>
              </w:rPr>
              <w:t xml:space="preserve"> post-workshop, </w:t>
            </w:r>
            <w:r w:rsidR="00F9464D">
              <w:rPr>
                <w:rFonts w:ascii="Times New Roman" w:hAnsi="Times New Roman" w:cs="Times New Roman"/>
                <w:sz w:val="22"/>
                <w:szCs w:val="22"/>
              </w:rPr>
              <w:t>3 months follow-</w:t>
            </w:r>
            <w:r w:rsidRPr="00B06408">
              <w:rPr>
                <w:rFonts w:ascii="Times New Roman" w:hAnsi="Times New Roman" w:cs="Times New Roman"/>
                <w:sz w:val="22"/>
                <w:szCs w:val="22"/>
              </w:rPr>
              <w:t>up questionnaires, 5-point Likert-typed scale.</w:t>
            </w:r>
          </w:p>
          <w:p w14:paraId="385910A3" w14:textId="19C296AC" w:rsidR="00474633" w:rsidRPr="006A6178" w:rsidRDefault="00474633" w:rsidP="00DD4195">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00DD4195">
              <w:rPr>
                <w:rFonts w:ascii="Times New Roman" w:hAnsi="Times New Roman" w:cs="Times New Roman"/>
                <w:sz w:val="22"/>
                <w:szCs w:val="22"/>
              </w:rPr>
              <w:t>Attend</w:t>
            </w:r>
            <w:r w:rsidRPr="00B06408">
              <w:rPr>
                <w:rFonts w:ascii="Times New Roman" w:hAnsi="Times New Roman" w:cs="Times New Roman"/>
                <w:sz w:val="22"/>
                <w:szCs w:val="22"/>
              </w:rPr>
              <w:t xml:space="preserve"> one of 14 different workshops run over </w:t>
            </w:r>
            <w:r w:rsidR="00DD4195">
              <w:rPr>
                <w:rFonts w:ascii="Times New Roman" w:hAnsi="Times New Roman" w:cs="Times New Roman"/>
                <w:sz w:val="22"/>
                <w:szCs w:val="22"/>
              </w:rPr>
              <w:t>6</w:t>
            </w:r>
            <w:r w:rsidRPr="00B06408">
              <w:rPr>
                <w:rFonts w:ascii="Times New Roman" w:hAnsi="Times New Roman" w:cs="Times New Roman"/>
                <w:sz w:val="22"/>
                <w:szCs w:val="22"/>
              </w:rPr>
              <w:t xml:space="preserve"> months</w:t>
            </w:r>
          </w:p>
        </w:tc>
        <w:tc>
          <w:tcPr>
            <w:tcW w:w="2693" w:type="dxa"/>
          </w:tcPr>
          <w:p w14:paraId="4BE01B2D" w14:textId="77777777" w:rsidR="00474633" w:rsidRDefault="00474633" w:rsidP="00474633">
            <w:pPr>
              <w:widowControl w:val="0"/>
              <w:autoSpaceDE w:val="0"/>
              <w:autoSpaceDN w:val="0"/>
              <w:adjustRightInd w:val="0"/>
              <w:rPr>
                <w:rFonts w:ascii="Times New Roman" w:hAnsi="Times New Roman" w:cs="Times New Roman"/>
                <w:sz w:val="22"/>
                <w:szCs w:val="22"/>
              </w:rPr>
            </w:pPr>
          </w:p>
          <w:p w14:paraId="6F7F5EA4" w14:textId="77777777" w:rsidR="00474633" w:rsidRDefault="00474633" w:rsidP="00474633">
            <w:pPr>
              <w:widowControl w:val="0"/>
              <w:autoSpaceDE w:val="0"/>
              <w:autoSpaceDN w:val="0"/>
              <w:adjustRightInd w:val="0"/>
              <w:rPr>
                <w:rFonts w:ascii="Times New Roman" w:hAnsi="Times New Roman" w:cs="Times New Roman"/>
                <w:sz w:val="22"/>
                <w:szCs w:val="22"/>
              </w:rPr>
            </w:pPr>
          </w:p>
          <w:p w14:paraId="045EBCDB" w14:textId="7190CD9F" w:rsidR="00474633" w:rsidRDefault="00DD4195" w:rsidP="00474633">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Four</w:t>
            </w:r>
            <w:r w:rsidR="00F9464D">
              <w:rPr>
                <w:rFonts w:ascii="Times New Roman" w:hAnsi="Times New Roman" w:cs="Times New Roman"/>
                <w:sz w:val="22"/>
                <w:szCs w:val="22"/>
              </w:rPr>
              <w:t>teen</w:t>
            </w:r>
            <w:r w:rsidR="00474633">
              <w:rPr>
                <w:rFonts w:ascii="Times New Roman" w:hAnsi="Times New Roman" w:cs="Times New Roman"/>
                <w:sz w:val="22"/>
                <w:szCs w:val="22"/>
              </w:rPr>
              <w:t xml:space="preserve"> </w:t>
            </w:r>
            <w:r w:rsidR="00F9464D">
              <w:rPr>
                <w:rFonts w:ascii="Times New Roman" w:hAnsi="Times New Roman" w:cs="Times New Roman"/>
                <w:sz w:val="22"/>
                <w:szCs w:val="22"/>
              </w:rPr>
              <w:t>3</w:t>
            </w:r>
            <w:r>
              <w:rPr>
                <w:rFonts w:ascii="Times New Roman" w:hAnsi="Times New Roman" w:cs="Times New Roman"/>
                <w:sz w:val="22"/>
                <w:szCs w:val="22"/>
              </w:rPr>
              <w:t xml:space="preserve">-h </w:t>
            </w:r>
            <w:r w:rsidR="00474633" w:rsidRPr="00ED618A">
              <w:rPr>
                <w:rFonts w:ascii="Times New Roman" w:hAnsi="Times New Roman" w:cs="Times New Roman"/>
                <w:sz w:val="22"/>
                <w:szCs w:val="22"/>
              </w:rPr>
              <w:t>workshop</w:t>
            </w:r>
            <w:r>
              <w:rPr>
                <w:rFonts w:ascii="Times New Roman" w:hAnsi="Times New Roman" w:cs="Times New Roman"/>
                <w:sz w:val="22"/>
                <w:szCs w:val="22"/>
              </w:rPr>
              <w:t>s –</w:t>
            </w:r>
            <w:r w:rsidR="00474633" w:rsidRPr="00ED618A">
              <w:rPr>
                <w:rFonts w:ascii="Times New Roman" w:hAnsi="Times New Roman" w:cs="Times New Roman"/>
                <w:sz w:val="22"/>
                <w:szCs w:val="22"/>
              </w:rPr>
              <w:t xml:space="preserve">tailored </w:t>
            </w:r>
            <w:r w:rsidR="00474633">
              <w:rPr>
                <w:rFonts w:ascii="Times New Roman" w:hAnsi="Times New Roman" w:cs="Times New Roman"/>
                <w:sz w:val="22"/>
                <w:szCs w:val="22"/>
              </w:rPr>
              <w:t>t</w:t>
            </w:r>
            <w:r>
              <w:rPr>
                <w:rFonts w:ascii="Times New Roman" w:hAnsi="Times New Roman" w:cs="Times New Roman"/>
                <w:sz w:val="22"/>
                <w:szCs w:val="22"/>
              </w:rPr>
              <w:t xml:space="preserve">o participants’ perceived need – </w:t>
            </w:r>
            <w:r w:rsidR="00474633">
              <w:rPr>
                <w:rFonts w:ascii="Times New Roman" w:hAnsi="Times New Roman" w:cs="Times New Roman"/>
                <w:sz w:val="22"/>
                <w:szCs w:val="22"/>
              </w:rPr>
              <w:t xml:space="preserve">consisted of </w:t>
            </w:r>
            <w:r w:rsidR="00474633" w:rsidRPr="00466A81">
              <w:rPr>
                <w:rFonts w:ascii="Times New Roman" w:hAnsi="Times New Roman" w:cs="Times New Roman"/>
                <w:sz w:val="22"/>
                <w:szCs w:val="22"/>
              </w:rPr>
              <w:t>introductory didactic teaching based on participant- nominated topics, small group case management discussions and a session devoted to psychosocial and counselling inputs</w:t>
            </w:r>
          </w:p>
          <w:p w14:paraId="417FDA07" w14:textId="77777777" w:rsidR="00474633" w:rsidRPr="00685537" w:rsidRDefault="00474633" w:rsidP="00474633">
            <w:pPr>
              <w:widowControl w:val="0"/>
              <w:autoSpaceDE w:val="0"/>
              <w:autoSpaceDN w:val="0"/>
              <w:adjustRightInd w:val="0"/>
              <w:rPr>
                <w:rFonts w:ascii="Times New Roman" w:hAnsi="Times New Roman" w:cs="Times New Roman"/>
                <w:sz w:val="22"/>
                <w:szCs w:val="22"/>
              </w:rPr>
            </w:pPr>
          </w:p>
        </w:tc>
        <w:tc>
          <w:tcPr>
            <w:tcW w:w="1984" w:type="dxa"/>
          </w:tcPr>
          <w:p w14:paraId="60DC086C" w14:textId="77777777" w:rsidR="00474633" w:rsidRDefault="00474633" w:rsidP="00474633">
            <w:pPr>
              <w:rPr>
                <w:rFonts w:ascii="Times New Roman" w:hAnsi="Times New Roman" w:cs="Times New Roman"/>
                <w:sz w:val="22"/>
                <w:szCs w:val="22"/>
              </w:rPr>
            </w:pPr>
          </w:p>
          <w:p w14:paraId="743BF4D1" w14:textId="77777777" w:rsidR="00474633" w:rsidRDefault="00474633" w:rsidP="00474633">
            <w:pPr>
              <w:rPr>
                <w:rFonts w:ascii="Times New Roman" w:hAnsi="Times New Roman" w:cs="Times New Roman"/>
                <w:sz w:val="22"/>
                <w:szCs w:val="22"/>
              </w:rPr>
            </w:pPr>
          </w:p>
          <w:p w14:paraId="3B2BF11C" w14:textId="77777777" w:rsidR="00474633" w:rsidRDefault="00474633" w:rsidP="00474633">
            <w:pPr>
              <w:rPr>
                <w:rFonts w:ascii="Times New Roman" w:hAnsi="Times New Roman" w:cs="Times New Roman"/>
                <w:sz w:val="22"/>
                <w:szCs w:val="22"/>
              </w:rPr>
            </w:pPr>
          </w:p>
          <w:p w14:paraId="1FCD8A54" w14:textId="77777777" w:rsidR="00474633" w:rsidRDefault="00474633" w:rsidP="00474633">
            <w:pPr>
              <w:rPr>
                <w:rFonts w:ascii="Times New Roman" w:hAnsi="Times New Roman" w:cs="Times New Roman"/>
                <w:sz w:val="22"/>
                <w:szCs w:val="22"/>
              </w:rPr>
            </w:pPr>
          </w:p>
          <w:p w14:paraId="2B40731C" w14:textId="77777777" w:rsidR="00474633" w:rsidRDefault="00474633" w:rsidP="00474633">
            <w:pPr>
              <w:rPr>
                <w:rFonts w:ascii="Times New Roman" w:hAnsi="Times New Roman" w:cs="Times New Roman"/>
                <w:sz w:val="22"/>
                <w:szCs w:val="22"/>
              </w:rPr>
            </w:pPr>
          </w:p>
          <w:p w14:paraId="628CD4A8"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 xml:space="preserve">149 health care providers including GPs (20), nurses (68), healthcare workers and others </w:t>
            </w:r>
          </w:p>
        </w:tc>
        <w:tc>
          <w:tcPr>
            <w:tcW w:w="5245" w:type="dxa"/>
          </w:tcPr>
          <w:p w14:paraId="4FC728EA" w14:textId="77777777" w:rsidR="00474633" w:rsidRDefault="00474633" w:rsidP="00474633">
            <w:pPr>
              <w:rPr>
                <w:rFonts w:ascii="Times New Roman" w:hAnsi="Times New Roman" w:cs="Times New Roman"/>
                <w:sz w:val="22"/>
                <w:szCs w:val="22"/>
              </w:rPr>
            </w:pPr>
          </w:p>
          <w:p w14:paraId="26798AD3" w14:textId="77777777" w:rsidR="00474633" w:rsidRDefault="00474633" w:rsidP="00474633">
            <w:pPr>
              <w:rPr>
                <w:rFonts w:ascii="Times New Roman" w:hAnsi="Times New Roman" w:cs="Times New Roman"/>
                <w:sz w:val="22"/>
                <w:szCs w:val="22"/>
              </w:rPr>
            </w:pPr>
          </w:p>
          <w:p w14:paraId="1FCF971F" w14:textId="77777777" w:rsidR="00474633" w:rsidRDefault="00474633" w:rsidP="00474633">
            <w:pPr>
              <w:rPr>
                <w:rFonts w:ascii="Times New Roman" w:hAnsi="Times New Roman" w:cs="Times New Roman"/>
                <w:sz w:val="22"/>
                <w:szCs w:val="22"/>
              </w:rPr>
            </w:pPr>
          </w:p>
          <w:p w14:paraId="79E54B43" w14:textId="2E2AC93F"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466A81">
              <w:rPr>
                <w:rFonts w:ascii="Times New Roman" w:hAnsi="Times New Roman" w:cs="Times New Roman"/>
                <w:sz w:val="22"/>
                <w:szCs w:val="22"/>
              </w:rPr>
              <w:t>Average cost per participant – excluding wages – was $271</w:t>
            </w:r>
          </w:p>
          <w:p w14:paraId="6C8542B9"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GP response rate 90% (overall, 78%)</w:t>
            </w:r>
          </w:p>
          <w:p w14:paraId="4F5D96F0"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95</w:t>
            </w:r>
            <w:r w:rsidRPr="00466A81">
              <w:rPr>
                <w:rFonts w:ascii="Times New Roman" w:hAnsi="Times New Roman" w:cs="Times New Roman"/>
                <w:sz w:val="22"/>
                <w:szCs w:val="22"/>
              </w:rPr>
              <w:t xml:space="preserve">% of </w:t>
            </w:r>
            <w:r>
              <w:rPr>
                <w:rFonts w:ascii="Times New Roman" w:hAnsi="Times New Roman" w:cs="Times New Roman"/>
                <w:sz w:val="22"/>
                <w:szCs w:val="22"/>
              </w:rPr>
              <w:t>GPs</w:t>
            </w:r>
            <w:r w:rsidRPr="00466A81">
              <w:rPr>
                <w:rFonts w:ascii="Times New Roman" w:hAnsi="Times New Roman" w:cs="Times New Roman"/>
                <w:sz w:val="22"/>
                <w:szCs w:val="22"/>
              </w:rPr>
              <w:t xml:space="preserve"> reported that the workshops had satisfied their educational learning objectives</w:t>
            </w:r>
            <w:r>
              <w:rPr>
                <w:rFonts w:ascii="Times New Roman" w:hAnsi="Times New Roman" w:cs="Times New Roman"/>
                <w:sz w:val="22"/>
                <w:szCs w:val="22"/>
              </w:rPr>
              <w:t xml:space="preserve"> (others: 91.3%)</w:t>
            </w:r>
          </w:p>
          <w:p w14:paraId="54744609" w14:textId="3A77365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ED618A">
              <w:rPr>
                <w:rFonts w:ascii="Times New Roman" w:hAnsi="Times New Roman" w:cs="Times New Roman"/>
                <w:sz w:val="22"/>
                <w:szCs w:val="22"/>
              </w:rPr>
              <w:t xml:space="preserve">GPs reported significant improvements in </w:t>
            </w:r>
            <w:r>
              <w:rPr>
                <w:rFonts w:ascii="Times New Roman" w:hAnsi="Times New Roman" w:cs="Times New Roman"/>
                <w:sz w:val="22"/>
                <w:szCs w:val="22"/>
              </w:rPr>
              <w:t xml:space="preserve">knowledge, skills and </w:t>
            </w:r>
            <w:r w:rsidRPr="00ED618A">
              <w:rPr>
                <w:rFonts w:ascii="Times New Roman" w:hAnsi="Times New Roman" w:cs="Times New Roman"/>
                <w:sz w:val="22"/>
                <w:szCs w:val="22"/>
              </w:rPr>
              <w:t xml:space="preserve">confidence with respect to </w:t>
            </w:r>
            <w:r>
              <w:rPr>
                <w:rFonts w:ascii="Times New Roman" w:hAnsi="Times New Roman" w:cs="Times New Roman"/>
                <w:sz w:val="22"/>
                <w:szCs w:val="22"/>
              </w:rPr>
              <w:t xml:space="preserve">the </w:t>
            </w:r>
            <w:r w:rsidRPr="00ED618A">
              <w:rPr>
                <w:rFonts w:ascii="Times New Roman" w:hAnsi="Times New Roman" w:cs="Times New Roman"/>
                <w:sz w:val="22"/>
                <w:szCs w:val="22"/>
              </w:rPr>
              <w:t>management of common palliative symptoms.</w:t>
            </w:r>
          </w:p>
          <w:p w14:paraId="0BAFA0BD"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GPs reported that </w:t>
            </w:r>
            <w:r w:rsidRPr="007666DB">
              <w:rPr>
                <w:rFonts w:ascii="Times New Roman" w:hAnsi="Times New Roman" w:cs="Times New Roman"/>
                <w:sz w:val="22"/>
                <w:szCs w:val="22"/>
              </w:rPr>
              <w:t>works</w:t>
            </w:r>
            <w:r>
              <w:rPr>
                <w:rFonts w:ascii="Times New Roman" w:hAnsi="Times New Roman" w:cs="Times New Roman"/>
                <w:sz w:val="22"/>
                <w:szCs w:val="22"/>
              </w:rPr>
              <w:t>hop participation had led to increased confidence and better pain</w:t>
            </w:r>
            <w:r w:rsidRPr="007666DB">
              <w:rPr>
                <w:rFonts w:ascii="Times New Roman" w:hAnsi="Times New Roman" w:cs="Times New Roman"/>
                <w:sz w:val="22"/>
                <w:szCs w:val="22"/>
              </w:rPr>
              <w:t xml:space="preserve"> management</w:t>
            </w:r>
            <w:r>
              <w:rPr>
                <w:rFonts w:ascii="Times New Roman" w:hAnsi="Times New Roman" w:cs="Times New Roman"/>
                <w:sz w:val="22"/>
                <w:szCs w:val="22"/>
              </w:rPr>
              <w:t xml:space="preserve">, and obtained an </w:t>
            </w:r>
            <w:r w:rsidRPr="007666DB">
              <w:rPr>
                <w:rFonts w:ascii="Times New Roman" w:hAnsi="Times New Roman" w:cs="Times New Roman"/>
                <w:sz w:val="22"/>
                <w:szCs w:val="22"/>
              </w:rPr>
              <w:t>Advanced Health Directive</w:t>
            </w:r>
            <w:r>
              <w:rPr>
                <w:rFonts w:ascii="Times New Roman" w:hAnsi="Times New Roman" w:cs="Times New Roman"/>
                <w:sz w:val="22"/>
                <w:szCs w:val="22"/>
              </w:rPr>
              <w:t>.</w:t>
            </w:r>
          </w:p>
          <w:p w14:paraId="6BB6217D" w14:textId="77777777" w:rsidR="00474633" w:rsidRDefault="00474633" w:rsidP="00474633">
            <w:pPr>
              <w:rPr>
                <w:rFonts w:ascii="Times New Roman" w:hAnsi="Times New Roman" w:cs="Times New Roman"/>
                <w:sz w:val="22"/>
                <w:szCs w:val="22"/>
              </w:rPr>
            </w:pPr>
          </w:p>
          <w:p w14:paraId="5C4D5D65" w14:textId="77777777" w:rsidR="00474633" w:rsidRDefault="00474633" w:rsidP="00474633">
            <w:pPr>
              <w:rPr>
                <w:rFonts w:ascii="Times New Roman" w:hAnsi="Times New Roman" w:cs="Times New Roman"/>
                <w:sz w:val="22"/>
                <w:szCs w:val="22"/>
              </w:rPr>
            </w:pPr>
          </w:p>
          <w:p w14:paraId="645A3A0B" w14:textId="77777777" w:rsidR="00474633" w:rsidRPr="00962776" w:rsidRDefault="00474633" w:rsidP="00474633">
            <w:pPr>
              <w:rPr>
                <w:rFonts w:ascii="Times New Roman" w:hAnsi="Times New Roman" w:cs="Times New Roman"/>
                <w:sz w:val="22"/>
                <w:szCs w:val="22"/>
              </w:rPr>
            </w:pPr>
          </w:p>
        </w:tc>
      </w:tr>
      <w:tr w:rsidR="00474633" w:rsidRPr="006A6178" w14:paraId="03E83264" w14:textId="77777777" w:rsidTr="00E70D86">
        <w:tc>
          <w:tcPr>
            <w:tcW w:w="1526" w:type="dxa"/>
          </w:tcPr>
          <w:p w14:paraId="4639364A" w14:textId="77777777" w:rsidR="00474633" w:rsidRDefault="00474633" w:rsidP="00474633">
            <w:pPr>
              <w:jc w:val="center"/>
              <w:rPr>
                <w:rFonts w:ascii="Times New Roman" w:hAnsi="Times New Roman" w:cs="Times New Roman"/>
                <w:color w:val="000000"/>
                <w:sz w:val="22"/>
                <w:szCs w:val="22"/>
              </w:rPr>
            </w:pPr>
          </w:p>
          <w:p w14:paraId="1BE499D0" w14:textId="77777777" w:rsidR="00474633" w:rsidRDefault="00474633" w:rsidP="00474633">
            <w:pPr>
              <w:jc w:val="center"/>
              <w:rPr>
                <w:rFonts w:ascii="Times New Roman" w:hAnsi="Times New Roman" w:cs="Times New Roman"/>
                <w:color w:val="000000"/>
                <w:sz w:val="22"/>
                <w:szCs w:val="22"/>
              </w:rPr>
            </w:pPr>
          </w:p>
          <w:p w14:paraId="2BED8DBD" w14:textId="77777777" w:rsidR="00474633" w:rsidRDefault="00474633" w:rsidP="00474633">
            <w:pPr>
              <w:jc w:val="center"/>
              <w:rPr>
                <w:rFonts w:ascii="Times New Roman" w:hAnsi="Times New Roman" w:cs="Times New Roman"/>
                <w:color w:val="000000"/>
                <w:sz w:val="22"/>
                <w:szCs w:val="22"/>
              </w:rPr>
            </w:pPr>
          </w:p>
          <w:p w14:paraId="536368F2" w14:textId="77777777" w:rsidR="00474633" w:rsidRDefault="00474633" w:rsidP="00474633">
            <w:pPr>
              <w:jc w:val="center"/>
              <w:rPr>
                <w:rFonts w:ascii="Times New Roman" w:hAnsi="Times New Roman" w:cs="Times New Roman"/>
                <w:color w:val="000000"/>
                <w:sz w:val="22"/>
                <w:szCs w:val="22"/>
              </w:rPr>
            </w:pPr>
          </w:p>
          <w:p w14:paraId="27BDEB3A" w14:textId="65030C0C" w:rsidR="00474633" w:rsidRPr="007F35D9" w:rsidRDefault="00F93AE8"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Shelby-James et al. (2007)</w:t>
            </w:r>
          </w:p>
          <w:p w14:paraId="3BF5C558" w14:textId="77777777" w:rsidR="00474633" w:rsidRDefault="00474633" w:rsidP="00474633">
            <w:pPr>
              <w:jc w:val="center"/>
              <w:rPr>
                <w:rFonts w:ascii="Times New Roman" w:hAnsi="Times New Roman" w:cs="Times New Roman"/>
                <w:color w:val="000000"/>
                <w:sz w:val="22"/>
                <w:szCs w:val="22"/>
              </w:rPr>
            </w:pPr>
          </w:p>
          <w:p w14:paraId="5EA0A06D" w14:textId="77777777" w:rsidR="00474633" w:rsidRDefault="00474633" w:rsidP="00474633">
            <w:pPr>
              <w:jc w:val="center"/>
              <w:rPr>
                <w:rFonts w:ascii="Times New Roman" w:hAnsi="Times New Roman" w:cs="Times New Roman"/>
                <w:color w:val="000000"/>
                <w:sz w:val="22"/>
                <w:szCs w:val="22"/>
              </w:rPr>
            </w:pPr>
          </w:p>
          <w:p w14:paraId="53375F2C"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Australia</w:t>
            </w:r>
          </w:p>
        </w:tc>
        <w:tc>
          <w:tcPr>
            <w:tcW w:w="2410" w:type="dxa"/>
          </w:tcPr>
          <w:p w14:paraId="0E4AF234" w14:textId="77777777" w:rsidR="00474633" w:rsidRDefault="00474633" w:rsidP="00474633">
            <w:pPr>
              <w:rPr>
                <w:rFonts w:ascii="Times New Roman" w:hAnsi="Times New Roman" w:cs="Times New Roman"/>
                <w:sz w:val="22"/>
                <w:szCs w:val="22"/>
              </w:rPr>
            </w:pPr>
          </w:p>
          <w:p w14:paraId="1A3B135F" w14:textId="43BCE837" w:rsidR="00474633" w:rsidRDefault="007E733F"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Describe and evaluate impact of case conferences </w:t>
            </w:r>
            <w:r w:rsidR="00C7794E">
              <w:rPr>
                <w:rFonts w:ascii="Times New Roman" w:hAnsi="Times New Roman" w:cs="Times New Roman"/>
                <w:sz w:val="22"/>
                <w:szCs w:val="22"/>
              </w:rPr>
              <w:t>including</w:t>
            </w:r>
            <w:r>
              <w:rPr>
                <w:rFonts w:ascii="Times New Roman" w:hAnsi="Times New Roman" w:cs="Times New Roman"/>
                <w:sz w:val="22"/>
                <w:szCs w:val="22"/>
              </w:rPr>
              <w:t>: performance status,</w:t>
            </w:r>
            <w:r w:rsidRPr="007E733F">
              <w:rPr>
                <w:rFonts w:ascii="Times New Roman" w:hAnsi="Times New Roman" w:cs="Times New Roman"/>
                <w:sz w:val="22"/>
                <w:szCs w:val="22"/>
              </w:rPr>
              <w:t xml:space="preserve"> symptom con</w:t>
            </w:r>
            <w:r>
              <w:rPr>
                <w:rFonts w:ascii="Times New Roman" w:hAnsi="Times New Roman" w:cs="Times New Roman"/>
                <w:sz w:val="22"/>
                <w:szCs w:val="22"/>
              </w:rPr>
              <w:t>trol, palliative phase</w:t>
            </w:r>
            <w:r w:rsidR="00B238BF">
              <w:rPr>
                <w:rFonts w:ascii="Times New Roman" w:hAnsi="Times New Roman" w:cs="Times New Roman"/>
                <w:sz w:val="22"/>
                <w:szCs w:val="22"/>
              </w:rPr>
              <w:t>s</w:t>
            </w:r>
            <w:r>
              <w:rPr>
                <w:rFonts w:ascii="Times New Roman" w:hAnsi="Times New Roman" w:cs="Times New Roman"/>
                <w:sz w:val="22"/>
                <w:szCs w:val="22"/>
              </w:rPr>
              <w:t xml:space="preserve"> </w:t>
            </w:r>
            <w:r w:rsidRPr="007E733F">
              <w:rPr>
                <w:rFonts w:ascii="Times New Roman" w:hAnsi="Times New Roman" w:cs="Times New Roman"/>
                <w:sz w:val="22"/>
                <w:szCs w:val="22"/>
              </w:rPr>
              <w:t>and resource utilisation.</w:t>
            </w:r>
          </w:p>
          <w:p w14:paraId="6762E4C6" w14:textId="410AE57F"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Pr>
                <w:rFonts w:ascii="Times New Roman" w:hAnsi="Times New Roman" w:cs="Times New Roman"/>
                <w:sz w:val="22"/>
                <w:szCs w:val="22"/>
              </w:rPr>
              <w:t>RCT</w:t>
            </w:r>
          </w:p>
          <w:p w14:paraId="57EF61C9" w14:textId="5A130975"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Pr>
                <w:rFonts w:ascii="Times New Roman" w:hAnsi="Times New Roman" w:cs="Times New Roman"/>
                <w:sz w:val="22"/>
                <w:szCs w:val="22"/>
              </w:rPr>
              <w:t>Pa</w:t>
            </w:r>
            <w:r w:rsidRPr="00435F69">
              <w:rPr>
                <w:rFonts w:ascii="Times New Roman" w:hAnsi="Times New Roman" w:cs="Times New Roman"/>
                <w:sz w:val="22"/>
                <w:szCs w:val="22"/>
              </w:rPr>
              <w:t>t</w:t>
            </w:r>
            <w:r>
              <w:rPr>
                <w:rFonts w:ascii="Times New Roman" w:hAnsi="Times New Roman" w:cs="Times New Roman"/>
                <w:sz w:val="22"/>
                <w:szCs w:val="22"/>
              </w:rPr>
              <w:t>ient</w:t>
            </w:r>
            <w:r w:rsidRPr="00435F69">
              <w:rPr>
                <w:rFonts w:ascii="Times New Roman" w:hAnsi="Times New Roman" w:cs="Times New Roman"/>
                <w:sz w:val="22"/>
                <w:szCs w:val="22"/>
              </w:rPr>
              <w:t>s were followed until d</w:t>
            </w:r>
            <w:r>
              <w:rPr>
                <w:rFonts w:ascii="Times New Roman" w:hAnsi="Times New Roman" w:cs="Times New Roman"/>
                <w:sz w:val="22"/>
                <w:szCs w:val="22"/>
              </w:rPr>
              <w:t xml:space="preserve">eath or the study end (Nov., </w:t>
            </w:r>
            <w:r w:rsidRPr="00435F69">
              <w:rPr>
                <w:rFonts w:ascii="Times New Roman" w:hAnsi="Times New Roman" w:cs="Times New Roman"/>
                <w:sz w:val="22"/>
                <w:szCs w:val="22"/>
              </w:rPr>
              <w:t>2004</w:t>
            </w:r>
            <w:r>
              <w:rPr>
                <w:rFonts w:ascii="Times New Roman" w:hAnsi="Times New Roman" w:cs="Times New Roman"/>
                <w:sz w:val="22"/>
                <w:szCs w:val="22"/>
              </w:rPr>
              <w:t>)</w:t>
            </w:r>
          </w:p>
          <w:p w14:paraId="15873E67" w14:textId="1294479D"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BF3618">
              <w:rPr>
                <w:rFonts w:ascii="Times New Roman" w:hAnsi="Times New Roman" w:cs="Times New Roman"/>
                <w:sz w:val="22"/>
                <w:szCs w:val="22"/>
              </w:rPr>
              <w:t>167</w:t>
            </w:r>
            <w:r>
              <w:rPr>
                <w:rFonts w:ascii="Times New Roman" w:hAnsi="Times New Roman" w:cs="Times New Roman"/>
                <w:sz w:val="22"/>
                <w:szCs w:val="22"/>
              </w:rPr>
              <w:t xml:space="preserve"> patients </w:t>
            </w:r>
            <w:r w:rsidRPr="00BF3618">
              <w:rPr>
                <w:rFonts w:ascii="Times New Roman" w:hAnsi="Times New Roman" w:cs="Times New Roman"/>
                <w:sz w:val="22"/>
                <w:szCs w:val="22"/>
              </w:rPr>
              <w:t>received case conference</w:t>
            </w:r>
            <w:r w:rsidR="00067D12">
              <w:rPr>
                <w:rFonts w:ascii="Times New Roman" w:hAnsi="Times New Roman" w:cs="Times New Roman"/>
                <w:sz w:val="22"/>
                <w:szCs w:val="22"/>
              </w:rPr>
              <w:t xml:space="preserve">, </w:t>
            </w:r>
            <w:r>
              <w:rPr>
                <w:rFonts w:ascii="Times New Roman" w:hAnsi="Times New Roman" w:cs="Times New Roman"/>
                <w:sz w:val="22"/>
                <w:szCs w:val="22"/>
              </w:rPr>
              <w:t>191 did not receive.</w:t>
            </w:r>
          </w:p>
          <w:p w14:paraId="0071BBDB" w14:textId="77777777" w:rsidR="00474633" w:rsidRPr="00BF3618" w:rsidRDefault="00474633" w:rsidP="00474633">
            <w:pPr>
              <w:rPr>
                <w:rFonts w:ascii="Times New Roman" w:hAnsi="Times New Roman" w:cs="Times New Roman"/>
                <w:sz w:val="22"/>
                <w:szCs w:val="22"/>
              </w:rPr>
            </w:pPr>
          </w:p>
          <w:p w14:paraId="26406A25" w14:textId="77777777" w:rsidR="00474633" w:rsidRDefault="00474633" w:rsidP="00474633">
            <w:pPr>
              <w:rPr>
                <w:rFonts w:ascii="Times New Roman" w:hAnsi="Times New Roman" w:cs="Times New Roman"/>
                <w:sz w:val="22"/>
                <w:szCs w:val="22"/>
              </w:rPr>
            </w:pPr>
          </w:p>
        </w:tc>
        <w:tc>
          <w:tcPr>
            <w:tcW w:w="2693" w:type="dxa"/>
          </w:tcPr>
          <w:p w14:paraId="1034E004" w14:textId="77777777" w:rsidR="00474633" w:rsidRDefault="00474633" w:rsidP="00474633">
            <w:pPr>
              <w:widowControl w:val="0"/>
              <w:autoSpaceDE w:val="0"/>
              <w:autoSpaceDN w:val="0"/>
              <w:adjustRightInd w:val="0"/>
              <w:rPr>
                <w:rFonts w:ascii="Times New Roman" w:hAnsi="Times New Roman" w:cs="Times New Roman"/>
                <w:sz w:val="22"/>
                <w:szCs w:val="22"/>
              </w:rPr>
            </w:pPr>
          </w:p>
          <w:p w14:paraId="45D9EC30" w14:textId="77777777" w:rsidR="007E733F" w:rsidRDefault="00474633" w:rsidP="00474633">
            <w:pPr>
              <w:widowControl w:val="0"/>
              <w:autoSpaceDE w:val="0"/>
              <w:autoSpaceDN w:val="0"/>
              <w:adjustRightInd w:val="0"/>
              <w:rPr>
                <w:rFonts w:ascii="Times New Roman" w:hAnsi="Times New Roman" w:cs="Times New Roman"/>
                <w:color w:val="131313"/>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435F69">
              <w:rPr>
                <w:rFonts w:ascii="Times New Roman" w:hAnsi="Times New Roman" w:cs="Times New Roman"/>
                <w:color w:val="131313"/>
                <w:sz w:val="22"/>
                <w:szCs w:val="22"/>
              </w:rPr>
              <w:t xml:space="preserve">Case conferences between </w:t>
            </w:r>
            <w:r>
              <w:rPr>
                <w:rFonts w:ascii="Times New Roman" w:hAnsi="Times New Roman" w:cs="Times New Roman"/>
                <w:color w:val="131313"/>
                <w:sz w:val="22"/>
                <w:szCs w:val="22"/>
              </w:rPr>
              <w:t>GPs</w:t>
            </w:r>
            <w:r w:rsidRPr="00435F69">
              <w:rPr>
                <w:rFonts w:ascii="Times New Roman" w:hAnsi="Times New Roman" w:cs="Times New Roman"/>
                <w:color w:val="131313"/>
                <w:sz w:val="22"/>
                <w:szCs w:val="22"/>
              </w:rPr>
              <w:t xml:space="preserve"> and specialised palliative care services (SPCS)</w:t>
            </w:r>
            <w:r>
              <w:rPr>
                <w:rFonts w:ascii="Times New Roman" w:hAnsi="Times New Roman" w:cs="Times New Roman"/>
                <w:color w:val="131313"/>
                <w:sz w:val="22"/>
                <w:szCs w:val="22"/>
              </w:rPr>
              <w:t xml:space="preserve"> at patients’ home or</w:t>
            </w:r>
            <w:r w:rsidR="007E733F">
              <w:rPr>
                <w:rFonts w:ascii="Times New Roman" w:hAnsi="Times New Roman" w:cs="Times New Roman"/>
                <w:color w:val="131313"/>
                <w:sz w:val="22"/>
                <w:szCs w:val="22"/>
              </w:rPr>
              <w:t xml:space="preserve"> through</w:t>
            </w:r>
            <w:r>
              <w:rPr>
                <w:rFonts w:ascii="Times New Roman" w:hAnsi="Times New Roman" w:cs="Times New Roman"/>
                <w:color w:val="131313"/>
                <w:sz w:val="22"/>
                <w:szCs w:val="22"/>
              </w:rPr>
              <w:t xml:space="preserve"> telephone calls. </w:t>
            </w:r>
          </w:p>
          <w:p w14:paraId="3E3C0E95" w14:textId="77777777" w:rsidR="007E733F" w:rsidRDefault="007E733F" w:rsidP="00474633">
            <w:pPr>
              <w:widowControl w:val="0"/>
              <w:autoSpaceDE w:val="0"/>
              <w:autoSpaceDN w:val="0"/>
              <w:adjustRightInd w:val="0"/>
              <w:rPr>
                <w:rFonts w:ascii="Times New Roman" w:hAnsi="Times New Roman" w:cs="Times New Roman"/>
                <w:color w:val="131313"/>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Pr="00BF3618">
              <w:rPr>
                <w:rFonts w:ascii="Times New Roman" w:hAnsi="Times New Roman" w:cs="Times New Roman"/>
                <w:color w:val="131313"/>
                <w:sz w:val="22"/>
                <w:szCs w:val="22"/>
              </w:rPr>
              <w:t xml:space="preserve">Conference </w:t>
            </w:r>
            <w:r>
              <w:rPr>
                <w:rFonts w:ascii="Times New Roman" w:hAnsi="Times New Roman" w:cs="Times New Roman"/>
                <w:color w:val="131313"/>
                <w:sz w:val="22"/>
                <w:szCs w:val="22"/>
              </w:rPr>
              <w:t>minimally includes</w:t>
            </w:r>
            <w:r w:rsidR="00474633" w:rsidRPr="00BF3618">
              <w:rPr>
                <w:rFonts w:ascii="Times New Roman" w:hAnsi="Times New Roman" w:cs="Times New Roman"/>
                <w:color w:val="131313"/>
                <w:sz w:val="22"/>
                <w:szCs w:val="22"/>
              </w:rPr>
              <w:t xml:space="preserve"> the patient or their representative, the GP, a palliative care nurse, and a representative from another clinical agency relevant to the person’s care. </w:t>
            </w:r>
          </w:p>
          <w:p w14:paraId="4DE16929" w14:textId="1C92D645" w:rsidR="00474633" w:rsidRDefault="007E733F" w:rsidP="00474633">
            <w:pPr>
              <w:widowControl w:val="0"/>
              <w:autoSpaceDE w:val="0"/>
              <w:autoSpaceDN w:val="0"/>
              <w:adjustRightInd w:val="0"/>
              <w:rPr>
                <w:rFonts w:ascii="Times New Roman" w:hAnsi="Times New Roman" w:cs="Times New Roman"/>
                <w:color w:val="131313"/>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w:t>
            </w:r>
            <w:r w:rsidR="00474633" w:rsidRPr="00BF3618">
              <w:rPr>
                <w:rFonts w:ascii="Times New Roman" w:hAnsi="Times New Roman" w:cs="Times New Roman"/>
                <w:color w:val="131313"/>
                <w:sz w:val="22"/>
                <w:szCs w:val="22"/>
              </w:rPr>
              <w:t xml:space="preserve">SPCS doctor </w:t>
            </w:r>
            <w:r>
              <w:rPr>
                <w:rFonts w:ascii="Times New Roman" w:hAnsi="Times New Roman" w:cs="Times New Roman"/>
                <w:color w:val="131313"/>
                <w:sz w:val="22"/>
                <w:szCs w:val="22"/>
              </w:rPr>
              <w:t>usually attend</w:t>
            </w:r>
          </w:p>
          <w:p w14:paraId="5B8C1A84" w14:textId="77777777" w:rsidR="00474633" w:rsidRDefault="00474633" w:rsidP="00474633">
            <w:pPr>
              <w:widowControl w:val="0"/>
              <w:autoSpaceDE w:val="0"/>
              <w:autoSpaceDN w:val="0"/>
              <w:adjustRightInd w:val="0"/>
              <w:rPr>
                <w:rFonts w:ascii="Times New Roman" w:hAnsi="Times New Roman" w:cs="Times New Roman"/>
                <w:color w:val="131313"/>
                <w:sz w:val="22"/>
                <w:szCs w:val="22"/>
              </w:rPr>
            </w:pPr>
          </w:p>
        </w:tc>
        <w:tc>
          <w:tcPr>
            <w:tcW w:w="1984" w:type="dxa"/>
          </w:tcPr>
          <w:p w14:paraId="28E224E1" w14:textId="77777777" w:rsidR="00474633" w:rsidRDefault="00474633" w:rsidP="00474633">
            <w:pPr>
              <w:rPr>
                <w:rFonts w:ascii="Times New Roman" w:hAnsi="Times New Roman" w:cs="Times New Roman"/>
                <w:sz w:val="22"/>
                <w:szCs w:val="22"/>
              </w:rPr>
            </w:pPr>
          </w:p>
          <w:p w14:paraId="06AD86EF" w14:textId="77777777" w:rsidR="00474633" w:rsidRDefault="00474633" w:rsidP="00474633">
            <w:pPr>
              <w:rPr>
                <w:rFonts w:ascii="Times New Roman" w:hAnsi="Times New Roman" w:cs="Times New Roman"/>
                <w:sz w:val="22"/>
                <w:szCs w:val="22"/>
              </w:rPr>
            </w:pPr>
          </w:p>
          <w:p w14:paraId="4A1E4555" w14:textId="77777777" w:rsidR="00474633" w:rsidRDefault="00474633" w:rsidP="00474633">
            <w:pPr>
              <w:rPr>
                <w:rFonts w:ascii="Times New Roman" w:hAnsi="Times New Roman" w:cs="Times New Roman"/>
                <w:sz w:val="22"/>
                <w:szCs w:val="22"/>
              </w:rPr>
            </w:pPr>
          </w:p>
          <w:p w14:paraId="0656A4CD" w14:textId="77777777" w:rsidR="00474633" w:rsidRDefault="00474633" w:rsidP="00474633">
            <w:pPr>
              <w:rPr>
                <w:rFonts w:ascii="Times New Roman" w:hAnsi="Times New Roman" w:cs="Times New Roman"/>
                <w:sz w:val="22"/>
                <w:szCs w:val="22"/>
              </w:rPr>
            </w:pPr>
          </w:p>
          <w:p w14:paraId="44FCF48F" w14:textId="77777777" w:rsidR="00474633" w:rsidRDefault="00474633" w:rsidP="00474633">
            <w:pPr>
              <w:rPr>
                <w:rFonts w:ascii="Times New Roman" w:hAnsi="Times New Roman" w:cs="Times New Roman"/>
                <w:sz w:val="22"/>
                <w:szCs w:val="22"/>
              </w:rPr>
            </w:pPr>
          </w:p>
          <w:p w14:paraId="373EF29C"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203 GPs</w:t>
            </w:r>
          </w:p>
          <w:p w14:paraId="04EE0A4A"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358 patients</w:t>
            </w:r>
          </w:p>
        </w:tc>
        <w:tc>
          <w:tcPr>
            <w:tcW w:w="5245" w:type="dxa"/>
          </w:tcPr>
          <w:p w14:paraId="3B0D7487" w14:textId="77777777" w:rsidR="00474633" w:rsidRDefault="00474633" w:rsidP="00474633">
            <w:pPr>
              <w:rPr>
                <w:rFonts w:ascii="Times New Roman" w:hAnsi="Times New Roman" w:cs="Times New Roman"/>
                <w:sz w:val="22"/>
                <w:szCs w:val="22"/>
              </w:rPr>
            </w:pPr>
          </w:p>
          <w:p w14:paraId="0E3C2900" w14:textId="77777777" w:rsidR="00474633" w:rsidRDefault="00474633" w:rsidP="00474633">
            <w:pPr>
              <w:rPr>
                <w:rFonts w:ascii="Times New Roman" w:hAnsi="Times New Roman" w:cs="Times New Roman"/>
                <w:sz w:val="22"/>
                <w:szCs w:val="22"/>
              </w:rPr>
            </w:pPr>
          </w:p>
          <w:p w14:paraId="34FDA331"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Regarding GPs</w:t>
            </w:r>
          </w:p>
          <w:p w14:paraId="016A5F81"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GPs reported satisfaction with </w:t>
            </w:r>
            <w:r>
              <w:rPr>
                <w:rFonts w:ascii="Times" w:hAnsi="Times" w:cs="Times"/>
                <w:sz w:val="22"/>
                <w:szCs w:val="22"/>
              </w:rPr>
              <w:t>the conference organisation.</w:t>
            </w:r>
          </w:p>
          <w:p w14:paraId="68DE7D07" w14:textId="6F013780" w:rsidR="00474633" w:rsidRDefault="00474633" w:rsidP="00474633">
            <w:pPr>
              <w:rPr>
                <w:rFonts w:ascii="Times" w:hAnsi="Times" w:cs="Times"/>
                <w:sz w:val="22"/>
                <w:szCs w:val="22"/>
              </w:rPr>
            </w:pPr>
            <w:r w:rsidRPr="006A6178">
              <w:rPr>
                <w:rFonts w:ascii="Times New Roman" w:hAnsi="Times New Roman" w:cs="Times New Roman"/>
                <w:sz w:val="22"/>
                <w:szCs w:val="22"/>
              </w:rPr>
              <w:sym w:font="Wingdings" w:char="F09F"/>
            </w:r>
            <w:r w:rsidR="007E733F">
              <w:rPr>
                <w:rFonts w:ascii="Times New Roman" w:hAnsi="Times New Roman" w:cs="Times New Roman"/>
                <w:sz w:val="22"/>
                <w:szCs w:val="22"/>
              </w:rPr>
              <w:t xml:space="preserve"> </w:t>
            </w:r>
            <w:r>
              <w:rPr>
                <w:rFonts w:ascii="Times" w:hAnsi="Times" w:cs="Times"/>
                <w:sz w:val="22"/>
                <w:szCs w:val="22"/>
              </w:rPr>
              <w:t>GPs participated 99% of conferences</w:t>
            </w:r>
          </w:p>
          <w:p w14:paraId="3A6F52FB"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Inadequate reimbursement was</w:t>
            </w:r>
            <w:r w:rsidRPr="00962776">
              <w:rPr>
                <w:rFonts w:ascii="Times New Roman" w:hAnsi="Times New Roman" w:cs="Times New Roman"/>
                <w:sz w:val="22"/>
                <w:szCs w:val="22"/>
              </w:rPr>
              <w:t xml:space="preserve"> cited </w:t>
            </w:r>
            <w:r>
              <w:rPr>
                <w:rFonts w:ascii="Times New Roman" w:hAnsi="Times New Roman" w:cs="Times New Roman"/>
                <w:sz w:val="22"/>
                <w:szCs w:val="22"/>
              </w:rPr>
              <w:t>as a barrier (43%)</w:t>
            </w:r>
          </w:p>
          <w:p w14:paraId="5BCF3987"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Regarding to patients</w:t>
            </w:r>
          </w:p>
          <w:p w14:paraId="37DEE1C9"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Patients who </w:t>
            </w:r>
            <w:r w:rsidRPr="00BF3618">
              <w:rPr>
                <w:rFonts w:ascii="Times New Roman" w:hAnsi="Times New Roman" w:cs="Times New Roman"/>
                <w:sz w:val="22"/>
                <w:szCs w:val="22"/>
              </w:rPr>
              <w:t>did not receive a case conference had significantly shorter time from referral to death (p&lt;0.001)</w:t>
            </w:r>
            <w:r>
              <w:rPr>
                <w:rFonts w:ascii="Times New Roman" w:hAnsi="Times New Roman" w:cs="Times New Roman"/>
                <w:sz w:val="22"/>
                <w:szCs w:val="22"/>
              </w:rPr>
              <w:t>.</w:t>
            </w:r>
          </w:p>
          <w:p w14:paraId="7C88AB84" w14:textId="2A9D48DE"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7E733F">
              <w:rPr>
                <w:rFonts w:ascii="Times New Roman" w:hAnsi="Times New Roman" w:cs="Times New Roman"/>
                <w:sz w:val="22"/>
                <w:szCs w:val="22"/>
              </w:rPr>
              <w:t xml:space="preserve"> </w:t>
            </w:r>
            <w:r w:rsidRPr="00962776">
              <w:rPr>
                <w:rFonts w:ascii="Times New Roman" w:hAnsi="Times New Roman" w:cs="Times New Roman"/>
                <w:sz w:val="22"/>
                <w:szCs w:val="22"/>
              </w:rPr>
              <w:t>Deriving the conference agenda directly from patient needs was considered to be a vital aspect of the conference</w:t>
            </w:r>
            <w:r>
              <w:rPr>
                <w:rFonts w:ascii="Times New Roman" w:hAnsi="Times New Roman" w:cs="Times New Roman"/>
                <w:sz w:val="22"/>
                <w:szCs w:val="22"/>
              </w:rPr>
              <w:t>.</w:t>
            </w:r>
          </w:p>
          <w:p w14:paraId="2228DC71" w14:textId="77777777" w:rsidR="00474633" w:rsidRDefault="00474633" w:rsidP="00474633">
            <w:pPr>
              <w:rPr>
                <w:rFonts w:ascii="Times New Roman" w:hAnsi="Times New Roman" w:cs="Times New Roman"/>
                <w:sz w:val="22"/>
                <w:szCs w:val="22"/>
              </w:rPr>
            </w:pPr>
          </w:p>
          <w:p w14:paraId="149DADB3" w14:textId="77777777" w:rsidR="00474633" w:rsidRDefault="00474633" w:rsidP="00474633">
            <w:pPr>
              <w:rPr>
                <w:rFonts w:ascii="Times New Roman" w:hAnsi="Times New Roman" w:cs="Times New Roman"/>
                <w:sz w:val="22"/>
                <w:szCs w:val="22"/>
              </w:rPr>
            </w:pPr>
          </w:p>
          <w:p w14:paraId="001D6CEB" w14:textId="77777777" w:rsidR="00474633" w:rsidRPr="00CB6792" w:rsidRDefault="00474633" w:rsidP="00474633">
            <w:pPr>
              <w:rPr>
                <w:rFonts w:ascii="Times New Roman" w:hAnsi="Times New Roman" w:cs="Times New Roman"/>
                <w:sz w:val="22"/>
                <w:szCs w:val="22"/>
              </w:rPr>
            </w:pPr>
          </w:p>
        </w:tc>
      </w:tr>
      <w:tr w:rsidR="00474633" w:rsidRPr="006A6178" w14:paraId="68FF2F47" w14:textId="77777777" w:rsidTr="00E70D86">
        <w:tc>
          <w:tcPr>
            <w:tcW w:w="1526" w:type="dxa"/>
          </w:tcPr>
          <w:p w14:paraId="7DE1D096" w14:textId="77777777" w:rsidR="00474633" w:rsidRDefault="00474633" w:rsidP="00474633">
            <w:pPr>
              <w:jc w:val="center"/>
              <w:rPr>
                <w:rFonts w:ascii="Times New Roman" w:hAnsi="Times New Roman" w:cs="Times New Roman"/>
                <w:color w:val="000000"/>
                <w:sz w:val="22"/>
                <w:szCs w:val="22"/>
              </w:rPr>
            </w:pPr>
          </w:p>
          <w:p w14:paraId="5B0C03C9" w14:textId="213999F5" w:rsidR="00474633" w:rsidRPr="007F35D9" w:rsidRDefault="00F93AE8" w:rsidP="00474633">
            <w:pPr>
              <w:jc w:val="center"/>
              <w:rPr>
                <w:rFonts w:ascii="Times New Roman" w:hAnsi="Times New Roman" w:cs="Times New Roman"/>
                <w:color w:val="000000"/>
                <w:sz w:val="22"/>
                <w:szCs w:val="22"/>
                <w:vertAlign w:val="superscript"/>
              </w:rPr>
            </w:pPr>
            <w:r>
              <w:rPr>
                <w:rFonts w:ascii="Times New Roman" w:hAnsi="Times New Roman" w:cs="Times New Roman"/>
                <w:color w:val="000000"/>
                <w:sz w:val="22"/>
                <w:szCs w:val="22"/>
              </w:rPr>
              <w:t>van Heest et al. (2007)</w:t>
            </w:r>
          </w:p>
          <w:p w14:paraId="76FA224A" w14:textId="77777777" w:rsidR="00474633" w:rsidRDefault="00474633" w:rsidP="00474633">
            <w:pPr>
              <w:jc w:val="center"/>
              <w:rPr>
                <w:rFonts w:ascii="Times New Roman" w:hAnsi="Times New Roman" w:cs="Times New Roman"/>
                <w:color w:val="000000"/>
                <w:sz w:val="22"/>
                <w:szCs w:val="22"/>
              </w:rPr>
            </w:pPr>
          </w:p>
          <w:p w14:paraId="75025CC7" w14:textId="77777777" w:rsidR="00474633" w:rsidRDefault="00474633" w:rsidP="00474633">
            <w:pPr>
              <w:jc w:val="center"/>
              <w:rPr>
                <w:rFonts w:ascii="Times New Roman" w:hAnsi="Times New Roman" w:cs="Times New Roman"/>
                <w:color w:val="000000"/>
                <w:sz w:val="22"/>
                <w:szCs w:val="22"/>
              </w:rPr>
            </w:pPr>
          </w:p>
          <w:p w14:paraId="76AE2DB5" w14:textId="77777777" w:rsidR="00474633" w:rsidRDefault="00474633" w:rsidP="00474633">
            <w:pPr>
              <w:jc w:val="center"/>
              <w:rPr>
                <w:rFonts w:ascii="Times New Roman" w:hAnsi="Times New Roman" w:cs="Times New Roman"/>
                <w:color w:val="000000"/>
                <w:sz w:val="22"/>
                <w:szCs w:val="22"/>
              </w:rPr>
            </w:pPr>
            <w:r>
              <w:rPr>
                <w:rFonts w:ascii="Times New Roman" w:hAnsi="Times New Roman" w:cs="Times New Roman"/>
                <w:color w:val="000000"/>
                <w:sz w:val="22"/>
                <w:szCs w:val="22"/>
              </w:rPr>
              <w:t>Netherlands</w:t>
            </w:r>
          </w:p>
        </w:tc>
        <w:tc>
          <w:tcPr>
            <w:tcW w:w="2410" w:type="dxa"/>
          </w:tcPr>
          <w:p w14:paraId="131C7CDB" w14:textId="77777777" w:rsidR="00474633" w:rsidRDefault="00474633" w:rsidP="00474633">
            <w:pPr>
              <w:rPr>
                <w:rFonts w:ascii="Times New Roman" w:hAnsi="Times New Roman" w:cs="Times New Roman"/>
                <w:sz w:val="22"/>
                <w:szCs w:val="22"/>
              </w:rPr>
            </w:pPr>
          </w:p>
          <w:p w14:paraId="4A97C86C" w14:textId="35A439B3" w:rsidR="00474633" w:rsidRDefault="00474633" w:rsidP="00474633">
            <w:pPr>
              <w:rPr>
                <w:rFonts w:ascii="Times New Roman" w:hAnsi="Times New Roman" w:cs="Times New Roman"/>
                <w:color w:val="131313"/>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Pr>
                <w:rFonts w:ascii="Times New Roman" w:hAnsi="Times New Roman" w:cs="Times New Roman"/>
                <w:sz w:val="22"/>
                <w:szCs w:val="22"/>
              </w:rPr>
              <w:t>Descr</w:t>
            </w:r>
            <w:r w:rsidR="00B238BF">
              <w:rPr>
                <w:rFonts w:ascii="Times New Roman" w:hAnsi="Times New Roman" w:cs="Times New Roman"/>
                <w:sz w:val="22"/>
                <w:szCs w:val="22"/>
              </w:rPr>
              <w:t xml:space="preserve">ibe </w:t>
            </w:r>
            <w:r>
              <w:rPr>
                <w:rFonts w:ascii="Times New Roman" w:hAnsi="Times New Roman" w:cs="Times New Roman"/>
                <w:sz w:val="22"/>
                <w:szCs w:val="22"/>
              </w:rPr>
              <w:t xml:space="preserve">a </w:t>
            </w:r>
            <w:r w:rsidRPr="00503F09">
              <w:rPr>
                <w:rFonts w:ascii="Times New Roman" w:hAnsi="Times New Roman" w:cs="Times New Roman"/>
                <w:color w:val="131313"/>
                <w:sz w:val="22"/>
                <w:szCs w:val="22"/>
              </w:rPr>
              <w:t>telephone advisory service for GPs</w:t>
            </w:r>
            <w:r w:rsidR="00B238BF" w:rsidRPr="00B238BF">
              <w:rPr>
                <w:rFonts w:ascii="Times New Roman" w:hAnsi="Times New Roman" w:cs="Times New Roman"/>
                <w:color w:val="131313"/>
                <w:sz w:val="22"/>
                <w:szCs w:val="22"/>
              </w:rPr>
              <w:t xml:space="preserve"> caring for patients dying at home</w:t>
            </w:r>
          </w:p>
          <w:p w14:paraId="08F153A7" w14:textId="77777777" w:rsidR="00B63BF4" w:rsidRDefault="00B63BF4" w:rsidP="00B63BF4">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Pretest and posttest</w:t>
            </w:r>
          </w:p>
          <w:p w14:paraId="78466250"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I</w:t>
            </w:r>
            <w:r w:rsidRPr="00503F09">
              <w:rPr>
                <w:rFonts w:ascii="Times New Roman" w:hAnsi="Times New Roman" w:cs="Times New Roman"/>
                <w:sz w:val="22"/>
                <w:szCs w:val="22"/>
              </w:rPr>
              <w:t>mpact of the advice was evaluated by standard questionnaire to the GP after 2–6 weeks.</w:t>
            </w:r>
          </w:p>
          <w:p w14:paraId="3BF0B4D2" w14:textId="77777777" w:rsidR="00B238BF" w:rsidRPr="006A6178" w:rsidRDefault="00B238BF" w:rsidP="00474633">
            <w:pPr>
              <w:rPr>
                <w:rFonts w:ascii="Times New Roman" w:hAnsi="Times New Roman" w:cs="Times New Roman"/>
                <w:sz w:val="22"/>
                <w:szCs w:val="22"/>
              </w:rPr>
            </w:pPr>
          </w:p>
        </w:tc>
        <w:tc>
          <w:tcPr>
            <w:tcW w:w="2693" w:type="dxa"/>
          </w:tcPr>
          <w:p w14:paraId="1C55B11C" w14:textId="77777777" w:rsidR="00474633" w:rsidRDefault="00474633" w:rsidP="00474633">
            <w:pPr>
              <w:widowControl w:val="0"/>
              <w:autoSpaceDE w:val="0"/>
              <w:autoSpaceDN w:val="0"/>
              <w:adjustRightInd w:val="0"/>
              <w:rPr>
                <w:rFonts w:ascii="Times New Roman" w:hAnsi="Times New Roman" w:cs="Times New Roman"/>
                <w:color w:val="131313"/>
                <w:sz w:val="22"/>
                <w:szCs w:val="22"/>
              </w:rPr>
            </w:pPr>
          </w:p>
          <w:p w14:paraId="1E784A54" w14:textId="17EE017A" w:rsidR="00474633" w:rsidRDefault="00474633" w:rsidP="00474633">
            <w:pPr>
              <w:widowControl w:val="0"/>
              <w:autoSpaceDE w:val="0"/>
              <w:autoSpaceDN w:val="0"/>
              <w:adjustRightInd w:val="0"/>
              <w:rPr>
                <w:rFonts w:ascii="Times New Roman" w:hAnsi="Times New Roman" w:cs="Times New Roman"/>
                <w:color w:val="131313"/>
                <w:sz w:val="22"/>
                <w:szCs w:val="22"/>
              </w:rPr>
            </w:pPr>
            <w:r w:rsidRPr="00503F09">
              <w:rPr>
                <w:rFonts w:ascii="Times New Roman" w:hAnsi="Times New Roman" w:cs="Times New Roman"/>
                <w:color w:val="131313"/>
                <w:sz w:val="22"/>
                <w:szCs w:val="22"/>
              </w:rPr>
              <w:t xml:space="preserve">Organise an </w:t>
            </w:r>
            <w:r w:rsidR="00F93AE8" w:rsidRPr="00503F09">
              <w:rPr>
                <w:rFonts w:ascii="Times New Roman" w:hAnsi="Times New Roman" w:cs="Times New Roman"/>
                <w:color w:val="131313"/>
                <w:sz w:val="22"/>
                <w:szCs w:val="22"/>
              </w:rPr>
              <w:t>programme</w:t>
            </w:r>
            <w:r>
              <w:rPr>
                <w:rFonts w:ascii="Times New Roman" w:hAnsi="Times New Roman" w:cs="Times New Roman"/>
                <w:color w:val="131313"/>
                <w:sz w:val="22"/>
                <w:szCs w:val="22"/>
              </w:rPr>
              <w:t xml:space="preserve"> </w:t>
            </w:r>
            <w:r w:rsidRPr="00503F09">
              <w:rPr>
                <w:rFonts w:ascii="Times New Roman" w:hAnsi="Times New Roman" w:cs="Times New Roman"/>
                <w:color w:val="131313"/>
                <w:sz w:val="22"/>
                <w:szCs w:val="22"/>
              </w:rPr>
              <w:t>palliative care advice</w:t>
            </w:r>
            <w:r>
              <w:rPr>
                <w:rFonts w:ascii="Times New Roman" w:hAnsi="Times New Roman" w:cs="Times New Roman"/>
                <w:color w:val="131313"/>
                <w:sz w:val="22"/>
                <w:szCs w:val="22"/>
              </w:rPr>
              <w:t xml:space="preserve"> (multiple topics) through telephone calls </w:t>
            </w:r>
            <w:r w:rsidRPr="00503F09">
              <w:rPr>
                <w:rFonts w:ascii="Times New Roman" w:hAnsi="Times New Roman" w:cs="Times New Roman"/>
                <w:color w:val="131313"/>
                <w:sz w:val="22"/>
                <w:szCs w:val="22"/>
              </w:rPr>
              <w:t>for all GPs caring for patients dying at home, run by GPs with a special interest in palliative care (GPwSIs) in 2000–2003</w:t>
            </w:r>
          </w:p>
          <w:p w14:paraId="07C8331D" w14:textId="77777777" w:rsidR="00474633" w:rsidRPr="00503F09" w:rsidRDefault="00474633" w:rsidP="00474633">
            <w:pPr>
              <w:widowControl w:val="0"/>
              <w:autoSpaceDE w:val="0"/>
              <w:autoSpaceDN w:val="0"/>
              <w:adjustRightInd w:val="0"/>
              <w:rPr>
                <w:rFonts w:ascii="Times New Roman" w:hAnsi="Times New Roman" w:cs="Times New Roman"/>
                <w:color w:val="131313"/>
                <w:sz w:val="22"/>
                <w:szCs w:val="22"/>
              </w:rPr>
            </w:pPr>
          </w:p>
        </w:tc>
        <w:tc>
          <w:tcPr>
            <w:tcW w:w="1984" w:type="dxa"/>
          </w:tcPr>
          <w:p w14:paraId="265D94A9" w14:textId="77777777" w:rsidR="00474633" w:rsidRDefault="00474633" w:rsidP="00474633">
            <w:pPr>
              <w:rPr>
                <w:rFonts w:ascii="Times New Roman" w:hAnsi="Times New Roman" w:cs="Times New Roman"/>
                <w:sz w:val="22"/>
                <w:szCs w:val="22"/>
              </w:rPr>
            </w:pPr>
          </w:p>
          <w:p w14:paraId="6F1CE8EA" w14:textId="77777777" w:rsidR="00474633" w:rsidRDefault="00474633" w:rsidP="00474633">
            <w:pPr>
              <w:rPr>
                <w:rFonts w:ascii="Times New Roman" w:hAnsi="Times New Roman" w:cs="Times New Roman"/>
                <w:sz w:val="22"/>
                <w:szCs w:val="22"/>
              </w:rPr>
            </w:pPr>
          </w:p>
          <w:p w14:paraId="43204AD3" w14:textId="77777777" w:rsidR="00474633" w:rsidRDefault="00474633" w:rsidP="00474633">
            <w:pPr>
              <w:rPr>
                <w:rFonts w:ascii="Times New Roman" w:hAnsi="Times New Roman" w:cs="Times New Roman"/>
                <w:sz w:val="22"/>
                <w:szCs w:val="22"/>
              </w:rPr>
            </w:pPr>
          </w:p>
          <w:p w14:paraId="48E35732" w14:textId="77777777" w:rsidR="00474633" w:rsidRDefault="00474633" w:rsidP="00474633">
            <w:pPr>
              <w:rPr>
                <w:rFonts w:ascii="Times New Roman" w:hAnsi="Times New Roman" w:cs="Times New Roman"/>
                <w:sz w:val="22"/>
                <w:szCs w:val="22"/>
              </w:rPr>
            </w:pPr>
          </w:p>
          <w:p w14:paraId="5494EB22" w14:textId="77777777" w:rsidR="00474633" w:rsidRDefault="00474633" w:rsidP="00474633">
            <w:pPr>
              <w:rPr>
                <w:rFonts w:ascii="Times New Roman" w:hAnsi="Times New Roman" w:cs="Times New Roman"/>
                <w:sz w:val="22"/>
                <w:szCs w:val="22"/>
              </w:rPr>
            </w:pPr>
            <w:r>
              <w:rPr>
                <w:rFonts w:ascii="Times New Roman" w:hAnsi="Times New Roman" w:cs="Times New Roman"/>
                <w:sz w:val="22"/>
                <w:szCs w:val="22"/>
              </w:rPr>
              <w:t>947 GPs</w:t>
            </w:r>
          </w:p>
        </w:tc>
        <w:tc>
          <w:tcPr>
            <w:tcW w:w="5245" w:type="dxa"/>
          </w:tcPr>
          <w:p w14:paraId="700D6C9D" w14:textId="77777777" w:rsidR="00474633" w:rsidRDefault="00474633" w:rsidP="00474633">
            <w:pPr>
              <w:rPr>
                <w:rFonts w:ascii="Times New Roman" w:hAnsi="Times New Roman" w:cs="Times New Roman"/>
                <w:sz w:val="22"/>
                <w:szCs w:val="22"/>
              </w:rPr>
            </w:pPr>
          </w:p>
          <w:p w14:paraId="4E0CA724"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Response rate on</w:t>
            </w:r>
            <w:r w:rsidRPr="00503F09">
              <w:rPr>
                <w:rFonts w:ascii="Times New Roman" w:hAnsi="Times New Roman" w:cs="Times New Roman"/>
                <w:sz w:val="22"/>
                <w:szCs w:val="22"/>
              </w:rPr>
              <w:t xml:space="preserve"> evaluation questionnaires was 68%</w:t>
            </w:r>
          </w:p>
          <w:p w14:paraId="5674DD54" w14:textId="58FE8B03"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503F09">
              <w:rPr>
                <w:rFonts w:ascii="Times New Roman" w:hAnsi="Times New Roman" w:cs="Times New Roman"/>
                <w:sz w:val="22"/>
                <w:szCs w:val="22"/>
              </w:rPr>
              <w:t>Use of subcutaneous infusions at home increased with time from 111 in 2000 to 418 (</w:t>
            </w:r>
            <w:r>
              <w:rPr>
                <w:rFonts w:ascii="Times New Roman" w:hAnsi="Times New Roman" w:cs="Times New Roman"/>
                <w:sz w:val="22"/>
                <w:szCs w:val="22"/>
              </w:rPr>
              <w:t xml:space="preserve">in </w:t>
            </w:r>
            <w:r w:rsidRPr="00503F09">
              <w:rPr>
                <w:rFonts w:ascii="Times New Roman" w:hAnsi="Times New Roman" w:cs="Times New Roman"/>
                <w:sz w:val="22"/>
                <w:szCs w:val="22"/>
              </w:rPr>
              <w:t>three regions) in 2003</w:t>
            </w:r>
          </w:p>
          <w:p w14:paraId="5C5BC3C5" w14:textId="3827CD34"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503F09">
              <w:rPr>
                <w:rFonts w:ascii="Times New Roman" w:hAnsi="Times New Roman" w:cs="Times New Roman"/>
                <w:sz w:val="22"/>
                <w:szCs w:val="22"/>
              </w:rPr>
              <w:t>85% of the cases the advice was followed, and in 11% it was followed in part; 4% did not follow the advice</w:t>
            </w:r>
            <w:r>
              <w:rPr>
                <w:rFonts w:ascii="Times New Roman" w:hAnsi="Times New Roman" w:cs="Times New Roman"/>
                <w:sz w:val="22"/>
                <w:szCs w:val="22"/>
              </w:rPr>
              <w:t>.</w:t>
            </w:r>
          </w:p>
          <w:p w14:paraId="477237C1" w14:textId="77777777"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Pr>
                <w:rFonts w:ascii="Times New Roman" w:hAnsi="Times New Roman" w:cs="Times New Roman"/>
                <w:sz w:val="22"/>
                <w:szCs w:val="22"/>
              </w:rPr>
              <w:t xml:space="preserve"> 86% GPs </w:t>
            </w:r>
            <w:r w:rsidRPr="00503F09">
              <w:rPr>
                <w:rFonts w:ascii="Times New Roman" w:hAnsi="Times New Roman" w:cs="Times New Roman"/>
                <w:sz w:val="22"/>
                <w:szCs w:val="22"/>
              </w:rPr>
              <w:t>thou</w:t>
            </w:r>
            <w:r>
              <w:rPr>
                <w:rFonts w:ascii="Times New Roman" w:hAnsi="Times New Roman" w:cs="Times New Roman"/>
                <w:sz w:val="22"/>
                <w:szCs w:val="22"/>
              </w:rPr>
              <w:t xml:space="preserve">ght the advice was useful. </w:t>
            </w:r>
          </w:p>
          <w:p w14:paraId="03D1C321" w14:textId="69F818EF" w:rsidR="00474633" w:rsidRDefault="00474633" w:rsidP="00474633">
            <w:pPr>
              <w:rPr>
                <w:rFonts w:ascii="Times New Roman" w:hAnsi="Times New Roman" w:cs="Times New Roman"/>
                <w:sz w:val="22"/>
                <w:szCs w:val="22"/>
              </w:rPr>
            </w:pPr>
            <w:r w:rsidRPr="006A6178">
              <w:rPr>
                <w:rFonts w:ascii="Times New Roman" w:hAnsi="Times New Roman" w:cs="Times New Roman"/>
                <w:sz w:val="22"/>
                <w:szCs w:val="22"/>
              </w:rPr>
              <w:sym w:font="Wingdings" w:char="F09F"/>
            </w:r>
            <w:r w:rsidR="00E60D22">
              <w:rPr>
                <w:rFonts w:ascii="Times New Roman" w:hAnsi="Times New Roman" w:cs="Times New Roman"/>
                <w:sz w:val="22"/>
                <w:szCs w:val="22"/>
              </w:rPr>
              <w:t xml:space="preserve"> </w:t>
            </w:r>
            <w:r w:rsidRPr="00503F09">
              <w:rPr>
                <w:rFonts w:ascii="Times New Roman" w:hAnsi="Times New Roman" w:cs="Times New Roman"/>
                <w:sz w:val="22"/>
                <w:szCs w:val="22"/>
              </w:rPr>
              <w:t>84% of responders felt that the advice had improved the quality of palliative care.</w:t>
            </w:r>
            <w:r>
              <w:rPr>
                <w:rFonts w:ascii="Times New Roman" w:hAnsi="Times New Roman" w:cs="Times New Roman"/>
                <w:sz w:val="22"/>
                <w:szCs w:val="22"/>
              </w:rPr>
              <w:t xml:space="preserve"> However, </w:t>
            </w:r>
            <w:r w:rsidRPr="00503F09">
              <w:rPr>
                <w:rFonts w:ascii="Times New Roman" w:hAnsi="Times New Roman" w:cs="Times New Roman"/>
                <w:sz w:val="22"/>
                <w:szCs w:val="22"/>
              </w:rPr>
              <w:t>outcome</w:t>
            </w:r>
            <w:r>
              <w:rPr>
                <w:rFonts w:ascii="Times New Roman" w:hAnsi="Times New Roman" w:cs="Times New Roman"/>
                <w:sz w:val="22"/>
                <w:szCs w:val="22"/>
              </w:rPr>
              <w:t>s</w:t>
            </w:r>
            <w:r w:rsidRPr="00503F09">
              <w:rPr>
                <w:rFonts w:ascii="Times New Roman" w:hAnsi="Times New Roman" w:cs="Times New Roman"/>
                <w:sz w:val="22"/>
                <w:szCs w:val="22"/>
              </w:rPr>
              <w:t xml:space="preserve"> at patient level could not be reliably measured</w:t>
            </w:r>
            <w:r>
              <w:rPr>
                <w:rFonts w:ascii="Times New Roman" w:hAnsi="Times New Roman" w:cs="Times New Roman"/>
                <w:sz w:val="22"/>
                <w:szCs w:val="22"/>
              </w:rPr>
              <w:t>.</w:t>
            </w:r>
          </w:p>
          <w:p w14:paraId="21377E90" w14:textId="77777777" w:rsidR="00474633" w:rsidRPr="006A6178" w:rsidRDefault="00474633" w:rsidP="00474633">
            <w:pPr>
              <w:rPr>
                <w:rFonts w:ascii="Times New Roman" w:hAnsi="Times New Roman" w:cs="Times New Roman"/>
                <w:sz w:val="22"/>
                <w:szCs w:val="22"/>
              </w:rPr>
            </w:pPr>
          </w:p>
        </w:tc>
      </w:tr>
    </w:tbl>
    <w:p w14:paraId="5BED679A" w14:textId="2EEA1F44" w:rsidR="00474633" w:rsidRPr="00C437B6" w:rsidRDefault="00474633" w:rsidP="00C437B6">
      <w:pPr>
        <w:rPr>
          <w:rFonts w:ascii="Times New Roman" w:hAnsi="Times New Roman" w:cs="Times New Roman"/>
          <w:sz w:val="22"/>
          <w:szCs w:val="22"/>
        </w:rPr>
        <w:sectPr w:rsidR="00474633" w:rsidRPr="00C437B6" w:rsidSect="00474633">
          <w:pgSz w:w="16840" w:h="11900" w:orient="landscape"/>
          <w:pgMar w:top="2268" w:right="1134" w:bottom="1134" w:left="1134" w:header="708" w:footer="708" w:gutter="0"/>
          <w:cols w:space="708"/>
          <w:docGrid w:linePitch="360"/>
        </w:sectPr>
      </w:pPr>
    </w:p>
    <w:p w14:paraId="331D0604" w14:textId="2F9AEAAA"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There was a wide range of educational formats </w:t>
      </w:r>
      <w:r w:rsidR="00FB6BB9">
        <w:rPr>
          <w:rFonts w:ascii="Times New Roman" w:eastAsia="SimSun" w:hAnsi="Times New Roman" w:cs="Times New Roman"/>
          <w:lang w:val="en-GB" w:eastAsia="zh-CN"/>
        </w:rPr>
        <w:t>which included organising single</w:t>
      </w:r>
      <w:r>
        <w:rPr>
          <w:rFonts w:ascii="Times New Roman" w:eastAsia="SimSun" w:hAnsi="Times New Roman" w:cs="Times New Roman"/>
          <w:lang w:val="en-GB" w:eastAsia="zh-CN"/>
        </w:rPr>
        <w:t xml:space="preserve"> approach</w:t>
      </w:r>
      <w:r w:rsidR="00FB6BB9">
        <w:rPr>
          <w:rFonts w:ascii="Times New Roman" w:eastAsia="SimSun" w:hAnsi="Times New Roman" w:cs="Times New Roman"/>
          <w:lang w:val="en-GB" w:eastAsia="zh-CN"/>
        </w:rPr>
        <w:t>es</w:t>
      </w:r>
      <w:r>
        <w:rPr>
          <w:rFonts w:ascii="Times New Roman" w:eastAsia="SimSun" w:hAnsi="Times New Roman" w:cs="Times New Roman"/>
          <w:lang w:val="en-GB" w:eastAsia="zh-CN"/>
        </w:rPr>
        <w:t xml:space="preserve"> such as workshop</w:t>
      </w:r>
      <w:r w:rsidR="00FB6BB9">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or CME</w:t>
      </w:r>
      <w:r w:rsidR="00942BA7">
        <w:rPr>
          <w:rFonts w:ascii="Times New Roman" w:eastAsia="SimSun" w:hAnsi="Times New Roman" w:cs="Times New Roman"/>
          <w:lang w:val="en-GB" w:eastAsia="zh-CN"/>
        </w:rPr>
        <w:t xml:space="preserve"> courses with didactic lectures or</w:t>
      </w:r>
      <w:r>
        <w:rPr>
          <w:rFonts w:ascii="Times New Roman" w:eastAsia="SimSun" w:hAnsi="Times New Roman" w:cs="Times New Roman"/>
          <w:lang w:val="en-GB" w:eastAsia="zh-CN"/>
        </w:rPr>
        <w:t xml:space="preserve"> group discussions (</w:t>
      </w:r>
      <w:r w:rsidRPr="00004679">
        <w:rPr>
          <w:rFonts w:ascii="Times New Roman" w:eastAsia="SimSun" w:hAnsi="Times New Roman" w:cs="Times New Roman"/>
          <w:lang w:val="en-GB" w:eastAsia="zh-CN"/>
        </w:rPr>
        <w:t>Ersek et al., 2010</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Leong et al., 2010</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Re</w:t>
      </w:r>
      <w:r w:rsidRPr="00004679">
        <w:rPr>
          <w:rFonts w:ascii="Times New Roman" w:eastAsia="SimSun" w:hAnsi="Times New Roman" w:cs="Times New Roman"/>
          <w:lang w:val="en-GB" w:eastAsia="zh-CN"/>
        </w:rPr>
        <w:t>ymond et al., 2005</w:t>
      </w:r>
      <w:r w:rsidR="00942BA7">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applying</w:t>
      </w:r>
      <w:r w:rsidRPr="002F254E">
        <w:rPr>
          <w:rFonts w:ascii="Times New Roman" w:eastAsia="SimSun" w:hAnsi="Times New Roman" w:cs="Times New Roman"/>
          <w:lang w:val="en-GB" w:eastAsia="zh-CN"/>
        </w:rPr>
        <w:t xml:space="preserve"> model</w:t>
      </w:r>
      <w:r>
        <w:rPr>
          <w:rFonts w:ascii="Times New Roman" w:eastAsia="SimSun" w:hAnsi="Times New Roman" w:cs="Times New Roman"/>
          <w:lang w:val="en-GB" w:eastAsia="zh-CN"/>
        </w:rPr>
        <w:t>s of care to disseminate palliative care information and education</w:t>
      </w:r>
      <w:r w:rsidRPr="002F254E">
        <w:rPr>
          <w:rFonts w:ascii="Times New Roman" w:eastAsia="SimSun" w:hAnsi="Times New Roman" w:cs="Times New Roman"/>
          <w:lang w:val="en-GB" w:eastAsia="zh-CN"/>
        </w:rPr>
        <w:t xml:space="preserve"> to community health professionals</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Marshall et al., 2008;</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McKinley &amp; McBain, 2007</w:t>
      </w:r>
      <w:r w:rsidR="00942BA7">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doing clinical placement at a cosmopolitan specialist centre (</w:t>
      </w:r>
      <w:r w:rsidRPr="00004679">
        <w:rPr>
          <w:rFonts w:ascii="Times New Roman" w:eastAsia="SimSun" w:hAnsi="Times New Roman" w:cs="Times New Roman"/>
          <w:lang w:val="en-GB" w:eastAsia="zh-CN"/>
        </w:rPr>
        <w:t>Hoon et al., 2008</w:t>
      </w:r>
      <w:r w:rsidR="00942BA7">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applying telemedicine principles through case conference telephoning between GPs and specialists (</w:t>
      </w:r>
      <w:r w:rsidRPr="00004679">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Mitchell et al., 2005, Shelby-James et al., 2007,</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van H</w:t>
      </w:r>
      <w:r w:rsidRPr="00004679">
        <w:rPr>
          <w:rFonts w:ascii="Times New Roman" w:eastAsia="SimSun" w:hAnsi="Times New Roman" w:cs="Times New Roman"/>
          <w:lang w:val="en-GB" w:eastAsia="zh-CN"/>
        </w:rPr>
        <w:t>eest et al., 2007</w:t>
      </w:r>
      <w:r>
        <w:rPr>
          <w:rFonts w:ascii="Times New Roman" w:eastAsia="SimSun" w:hAnsi="Times New Roman" w:cs="Times New Roman"/>
          <w:lang w:val="en-GB" w:eastAsia="zh-CN"/>
        </w:rPr>
        <w:t>) or Internet-based learning (</w:t>
      </w:r>
      <w:r w:rsidRPr="00004679">
        <w:rPr>
          <w:rFonts w:ascii="Times New Roman" w:eastAsia="SimSun" w:hAnsi="Times New Roman" w:cs="Times New Roman"/>
          <w:lang w:val="en-GB" w:eastAsia="zh-CN"/>
        </w:rPr>
        <w:t>Pelayo et al., 2011</w:t>
      </w:r>
      <w:r w:rsidR="00FB6BB9">
        <w:rPr>
          <w:rFonts w:ascii="Times New Roman" w:eastAsia="SimSun" w:hAnsi="Times New Roman" w:cs="Times New Roman"/>
          <w:lang w:val="en-GB" w:eastAsia="zh-CN"/>
        </w:rPr>
        <w:t>). Others combined</w:t>
      </w:r>
      <w:r>
        <w:rPr>
          <w:rFonts w:ascii="Times New Roman" w:eastAsia="SimSun" w:hAnsi="Times New Roman" w:cs="Times New Roman"/>
          <w:lang w:val="en-GB" w:eastAsia="zh-CN"/>
        </w:rPr>
        <w:t xml:space="preserve"> two formats </w:t>
      </w:r>
      <w:r w:rsidR="00FB6BB9">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a multi-faceted intervention</w:t>
      </w:r>
      <w:r w:rsidR="00FB6BB9">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such as CME courses coupled with interactive on-line programmes (</w:t>
      </w:r>
      <w:r w:rsidRPr="00004679">
        <w:rPr>
          <w:rFonts w:ascii="Times New Roman" w:eastAsia="SimSun" w:hAnsi="Times New Roman" w:cs="Times New Roman"/>
          <w:lang w:val="en-GB" w:eastAsia="zh-CN"/>
        </w:rPr>
        <w:t>Cox et al., 2012,</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Harris et al., 2008</w:t>
      </w:r>
      <w:r>
        <w:rPr>
          <w:rFonts w:ascii="Times New Roman" w:eastAsia="SimSun" w:hAnsi="Times New Roman" w:cs="Times New Roman"/>
          <w:lang w:val="en-GB" w:eastAsia="zh-CN"/>
        </w:rPr>
        <w:t xml:space="preserve">) or a training course followed by 3-month supervision </w:t>
      </w:r>
      <w:r w:rsidR="00FB6BB9">
        <w:rPr>
          <w:rFonts w:ascii="Times New Roman" w:eastAsia="SimSun" w:hAnsi="Times New Roman" w:cs="Times New Roman"/>
          <w:lang w:val="en-GB" w:eastAsia="zh-CN"/>
        </w:rPr>
        <w:t>by</w:t>
      </w:r>
      <w:r>
        <w:rPr>
          <w:rFonts w:ascii="Times New Roman" w:eastAsia="SimSun" w:hAnsi="Times New Roman" w:cs="Times New Roman"/>
          <w:lang w:val="en-GB" w:eastAsia="zh-CN"/>
        </w:rPr>
        <w:t xml:space="preserve"> specialists (</w:t>
      </w:r>
      <w:r w:rsidRPr="00004679">
        <w:rPr>
          <w:rFonts w:ascii="Times New Roman" w:eastAsia="SimSun" w:hAnsi="Times New Roman" w:cs="Times New Roman"/>
          <w:lang w:val="en-GB" w:eastAsia="zh-CN"/>
        </w:rPr>
        <w:t>Mannix et al., 2006</w:t>
      </w:r>
      <w:r>
        <w:rPr>
          <w:rFonts w:ascii="Times New Roman" w:eastAsia="SimSun" w:hAnsi="Times New Roman" w:cs="Times New Roman"/>
          <w:lang w:val="en-GB" w:eastAsia="zh-CN"/>
        </w:rPr>
        <w:t xml:space="preserve">). </w:t>
      </w:r>
      <w:r w:rsidR="00FB6BB9">
        <w:rPr>
          <w:rFonts w:ascii="Times New Roman" w:eastAsia="SimSun" w:hAnsi="Times New Roman" w:cs="Times New Roman"/>
          <w:lang w:val="en-GB" w:eastAsia="zh-CN"/>
        </w:rPr>
        <w:t>A</w:t>
      </w:r>
      <w:r>
        <w:rPr>
          <w:rFonts w:ascii="Times New Roman" w:eastAsia="SimSun" w:hAnsi="Times New Roman" w:cs="Times New Roman"/>
          <w:lang w:val="en-GB" w:eastAsia="zh-CN"/>
        </w:rPr>
        <w:t xml:space="preserve"> </w:t>
      </w:r>
      <w:r w:rsidRPr="002F254E">
        <w:rPr>
          <w:rFonts w:ascii="Times New Roman" w:eastAsia="SimSun" w:hAnsi="Times New Roman" w:cs="Times New Roman"/>
          <w:lang w:val="en-GB" w:eastAsia="zh-CN"/>
        </w:rPr>
        <w:t>learner-centred methodology</w:t>
      </w:r>
      <w:r>
        <w:rPr>
          <w:rFonts w:ascii="Times New Roman" w:eastAsia="SimSun" w:hAnsi="Times New Roman" w:cs="Times New Roman"/>
          <w:lang w:val="en-GB" w:eastAsia="zh-CN"/>
        </w:rPr>
        <w:t xml:space="preserve"> </w:t>
      </w:r>
      <w:r w:rsidRPr="002F254E">
        <w:rPr>
          <w:rFonts w:ascii="Times New Roman" w:eastAsia="SimSun" w:hAnsi="Times New Roman" w:cs="Times New Roman"/>
          <w:lang w:val="en-GB" w:eastAsia="zh-CN"/>
        </w:rPr>
        <w:t>was specifically cite</w:t>
      </w:r>
      <w:r>
        <w:rPr>
          <w:rFonts w:ascii="Times New Roman" w:eastAsia="SimSun" w:hAnsi="Times New Roman" w:cs="Times New Roman"/>
          <w:lang w:val="en-GB" w:eastAsia="zh-CN"/>
        </w:rPr>
        <w:t>d in three studies (</w:t>
      </w:r>
      <w:r w:rsidRPr="00004679">
        <w:rPr>
          <w:rFonts w:ascii="Times New Roman" w:eastAsia="SimSun" w:hAnsi="Times New Roman" w:cs="Times New Roman"/>
          <w:lang w:val="en-GB" w:eastAsia="zh-CN"/>
        </w:rPr>
        <w:t>Cox et al., 2012</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Harris et al., 2008</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Pelayo et al., 2011</w:t>
      </w:r>
      <w:r w:rsidR="007E31E1">
        <w:rPr>
          <w:rFonts w:ascii="Times New Roman" w:eastAsia="SimSun" w:hAnsi="Times New Roman" w:cs="Times New Roman"/>
          <w:lang w:val="en-GB" w:eastAsia="zh-CN"/>
        </w:rPr>
        <w:t>)</w:t>
      </w:r>
      <w:r w:rsidR="007E31E1" w:rsidRPr="002F254E">
        <w:rPr>
          <w:rFonts w:ascii="Times New Roman" w:eastAsia="SimSun" w:hAnsi="Times New Roman" w:cs="Times New Roman"/>
          <w:lang w:val="en-GB" w:eastAsia="zh-CN"/>
        </w:rPr>
        <w:t>,</w:t>
      </w:r>
      <w:r w:rsidR="009C2DED">
        <w:rPr>
          <w:rFonts w:ascii="Times New Roman" w:eastAsia="SimSun" w:hAnsi="Times New Roman" w:cs="Times New Roman"/>
          <w:lang w:val="en-GB" w:eastAsia="zh-CN"/>
        </w:rPr>
        <w:t xml:space="preserve"> which mentioned</w:t>
      </w:r>
      <w:r>
        <w:rPr>
          <w:rFonts w:ascii="Times New Roman" w:eastAsia="SimSun" w:hAnsi="Times New Roman" w:cs="Times New Roman"/>
          <w:lang w:val="en-GB" w:eastAsia="zh-CN"/>
        </w:rPr>
        <w:t xml:space="preserve"> </w:t>
      </w:r>
      <w:r w:rsidRPr="002F254E">
        <w:rPr>
          <w:rFonts w:ascii="Times New Roman" w:eastAsia="SimSun" w:hAnsi="Times New Roman" w:cs="Times New Roman"/>
          <w:lang w:val="en-GB" w:eastAsia="zh-CN"/>
        </w:rPr>
        <w:t>using an experiential approach, following the principles</w:t>
      </w:r>
      <w:r>
        <w:rPr>
          <w:rFonts w:ascii="Times New Roman" w:eastAsia="SimSun" w:hAnsi="Times New Roman" w:cs="Times New Roman"/>
          <w:lang w:val="en-GB" w:eastAsia="zh-CN"/>
        </w:rPr>
        <w:t xml:space="preserve"> </w:t>
      </w:r>
      <w:r w:rsidRPr="002F254E">
        <w:rPr>
          <w:rFonts w:ascii="Times New Roman" w:eastAsia="SimSun" w:hAnsi="Times New Roman" w:cs="Times New Roman"/>
          <w:lang w:val="en-GB" w:eastAsia="zh-CN"/>
        </w:rPr>
        <w:t>of adult learning, where the learner is part of the active</w:t>
      </w:r>
      <w:r>
        <w:rPr>
          <w:rFonts w:ascii="Times New Roman" w:eastAsia="SimSun" w:hAnsi="Times New Roman" w:cs="Times New Roman"/>
          <w:lang w:val="en-GB" w:eastAsia="zh-CN"/>
        </w:rPr>
        <w:t xml:space="preserve"> educational </w:t>
      </w:r>
      <w:r w:rsidRPr="002F254E">
        <w:rPr>
          <w:rFonts w:ascii="Times New Roman" w:eastAsia="SimSun" w:hAnsi="Times New Roman" w:cs="Times New Roman"/>
          <w:lang w:val="en-GB" w:eastAsia="zh-CN"/>
        </w:rPr>
        <w:t>process</w:t>
      </w:r>
      <w:r>
        <w:rPr>
          <w:rFonts w:ascii="Times New Roman" w:eastAsia="SimSun" w:hAnsi="Times New Roman" w:cs="Times New Roman"/>
          <w:lang w:val="en-GB" w:eastAsia="zh-CN"/>
        </w:rPr>
        <w:t>.</w:t>
      </w:r>
    </w:p>
    <w:p w14:paraId="7B7C959A" w14:textId="071B8FD7"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The </w:t>
      </w:r>
      <w:r w:rsidR="009C2DED" w:rsidRPr="00CE626F">
        <w:rPr>
          <w:rFonts w:ascii="Times New Roman" w:eastAsia="SimSun" w:hAnsi="Times New Roman" w:cs="Times New Roman"/>
          <w:lang w:val="en-GB" w:eastAsia="zh-CN"/>
        </w:rPr>
        <w:t xml:space="preserve">duration </w:t>
      </w:r>
      <w:r w:rsidR="009C2DED">
        <w:rPr>
          <w:rFonts w:ascii="Times New Roman" w:eastAsia="SimSun" w:hAnsi="Times New Roman" w:cs="Times New Roman"/>
          <w:lang w:val="en-GB" w:eastAsia="zh-CN"/>
        </w:rPr>
        <w:t xml:space="preserve">of each </w:t>
      </w:r>
      <w:r>
        <w:rPr>
          <w:rFonts w:ascii="Times New Roman" w:eastAsia="SimSun" w:hAnsi="Times New Roman" w:cs="Times New Roman"/>
          <w:lang w:val="en-GB" w:eastAsia="zh-CN"/>
        </w:rPr>
        <w:t>educational</w:t>
      </w:r>
      <w:r w:rsidRPr="00CE626F">
        <w:rPr>
          <w:rFonts w:ascii="Times New Roman" w:eastAsia="SimSun" w:hAnsi="Times New Roman" w:cs="Times New Roman"/>
          <w:lang w:val="en-GB" w:eastAsia="zh-CN"/>
        </w:rPr>
        <w:t xml:space="preserve"> activity </w:t>
      </w:r>
      <w:r w:rsidR="009C2DED">
        <w:rPr>
          <w:rFonts w:ascii="Times New Roman" w:eastAsia="SimSun" w:hAnsi="Times New Roman" w:cs="Times New Roman"/>
          <w:lang w:val="en-GB" w:eastAsia="zh-CN"/>
        </w:rPr>
        <w:t>varied considerably</w:t>
      </w:r>
      <w:r w:rsidRPr="00CE626F">
        <w:rPr>
          <w:rFonts w:ascii="Times New Roman" w:eastAsia="SimSun" w:hAnsi="Times New Roman" w:cs="Times New Roman"/>
          <w:lang w:val="en-GB" w:eastAsia="zh-CN"/>
        </w:rPr>
        <w:t xml:space="preserve">, from </w:t>
      </w:r>
      <w:r>
        <w:rPr>
          <w:rFonts w:ascii="Times New Roman" w:eastAsia="SimSun" w:hAnsi="Times New Roman" w:cs="Times New Roman"/>
          <w:lang w:val="en-GB" w:eastAsia="zh-CN"/>
        </w:rPr>
        <w:t xml:space="preserve">a 3-hour </w:t>
      </w:r>
      <w:r w:rsidRPr="00CE626F">
        <w:rPr>
          <w:rFonts w:ascii="Times New Roman" w:eastAsia="SimSun" w:hAnsi="Times New Roman" w:cs="Times New Roman"/>
          <w:lang w:val="en-GB" w:eastAsia="zh-CN"/>
        </w:rPr>
        <w:t xml:space="preserve">training </w:t>
      </w:r>
      <w:r>
        <w:rPr>
          <w:rFonts w:ascii="Times New Roman" w:eastAsia="SimSun" w:hAnsi="Times New Roman" w:cs="Times New Roman"/>
          <w:lang w:val="en-GB" w:eastAsia="zh-CN"/>
        </w:rPr>
        <w:t>workshop (</w:t>
      </w:r>
      <w:r w:rsidR="006D488F">
        <w:rPr>
          <w:rFonts w:ascii="Times New Roman" w:eastAsia="SimSun" w:hAnsi="Times New Roman" w:cs="Times New Roman"/>
          <w:lang w:val="en-GB" w:eastAsia="zh-CN"/>
        </w:rPr>
        <w:t>Re</w:t>
      </w:r>
      <w:r w:rsidRPr="00004679">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w:t>
      </w:r>
      <w:r>
        <w:rPr>
          <w:rFonts w:ascii="Times New Roman" w:eastAsia="SimSun" w:hAnsi="Times New Roman" w:cs="Times New Roman"/>
          <w:vertAlign w:val="superscript"/>
          <w:lang w:val="en-GB" w:eastAsia="zh-CN"/>
        </w:rPr>
        <w:t xml:space="preserve"> </w:t>
      </w:r>
      <w:r w:rsidRPr="002570DF">
        <w:rPr>
          <w:rFonts w:ascii="Times New Roman" w:eastAsia="SimSun" w:hAnsi="Times New Roman" w:cs="Times New Roman"/>
          <w:lang w:val="en-GB" w:eastAsia="zh-CN"/>
        </w:rPr>
        <w:t>to</w:t>
      </w:r>
      <w:r w:rsidRPr="00CE626F">
        <w:rPr>
          <w:rFonts w:ascii="Times New Roman" w:eastAsia="SimSun" w:hAnsi="Times New Roman" w:cs="Times New Roman"/>
          <w:lang w:val="en-GB" w:eastAsia="zh-CN"/>
        </w:rPr>
        <w:t xml:space="preserve"> community</w:t>
      </w:r>
      <w:r>
        <w:rPr>
          <w:rFonts w:ascii="Times New Roman" w:eastAsia="SimSun" w:hAnsi="Times New Roman" w:cs="Times New Roman"/>
          <w:lang w:val="en-GB" w:eastAsia="zh-CN"/>
        </w:rPr>
        <w:t xml:space="preserve">-oriented </w:t>
      </w:r>
      <w:r w:rsidRPr="00CE626F">
        <w:rPr>
          <w:rFonts w:ascii="Times New Roman" w:eastAsia="SimSun" w:hAnsi="Times New Roman" w:cs="Times New Roman"/>
          <w:lang w:val="en-GB" w:eastAsia="zh-CN"/>
        </w:rPr>
        <w:t>activities</w:t>
      </w:r>
      <w:r>
        <w:rPr>
          <w:rFonts w:ascii="Times New Roman" w:eastAsia="SimSun" w:hAnsi="Times New Roman" w:cs="Times New Roman"/>
          <w:lang w:val="en-GB" w:eastAsia="zh-CN"/>
        </w:rPr>
        <w:t xml:space="preserve"> </w:t>
      </w:r>
      <w:r w:rsidR="009C2DED">
        <w:rPr>
          <w:rFonts w:ascii="Times New Roman" w:eastAsia="SimSun" w:hAnsi="Times New Roman" w:cs="Times New Roman"/>
          <w:lang w:val="en-GB" w:eastAsia="zh-CN"/>
        </w:rPr>
        <w:t>over</w:t>
      </w:r>
      <w:r>
        <w:rPr>
          <w:rFonts w:ascii="Times New Roman" w:eastAsia="SimSun" w:hAnsi="Times New Roman" w:cs="Times New Roman"/>
          <w:lang w:val="en-GB" w:eastAsia="zh-CN"/>
        </w:rPr>
        <w:t xml:space="preserve"> many</w:t>
      </w:r>
      <w:r w:rsidRPr="00CE626F">
        <w:rPr>
          <w:rFonts w:ascii="Times New Roman" w:eastAsia="SimSun" w:hAnsi="Times New Roman" w:cs="Times New Roman"/>
          <w:lang w:val="en-GB" w:eastAsia="zh-CN"/>
        </w:rPr>
        <w:t xml:space="preserve"> years</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Cox et al., 2012</w:t>
      </w:r>
      <w:r>
        <w:rPr>
          <w:rFonts w:ascii="Times New Roman" w:eastAsia="SimSun" w:hAnsi="Times New Roman" w:cs="Times New Roman"/>
          <w:lang w:val="en-GB" w:eastAsia="zh-CN"/>
        </w:rPr>
        <w:t>)</w:t>
      </w:r>
      <w:r w:rsidRPr="00CE626F">
        <w:rPr>
          <w:rFonts w:ascii="Times New Roman" w:eastAsia="SimSun" w:hAnsi="Times New Roman" w:cs="Times New Roman"/>
          <w:lang w:val="en-GB" w:eastAsia="zh-CN"/>
        </w:rPr>
        <w:t>. Participation of stakeholders in</w:t>
      </w:r>
      <w:r>
        <w:rPr>
          <w:rFonts w:ascii="Times New Roman" w:eastAsia="SimSun" w:hAnsi="Times New Roman" w:cs="Times New Roman"/>
          <w:lang w:val="en-GB" w:eastAsia="zh-CN"/>
        </w:rPr>
        <w:t xml:space="preserve"> the organis</w:t>
      </w:r>
      <w:r w:rsidRPr="00CE626F">
        <w:rPr>
          <w:rFonts w:ascii="Times New Roman" w:eastAsia="SimSun" w:hAnsi="Times New Roman" w:cs="Times New Roman"/>
          <w:lang w:val="en-GB" w:eastAsia="zh-CN"/>
        </w:rPr>
        <w:t xml:space="preserve">ational support was mentioned in </w:t>
      </w:r>
      <w:r>
        <w:rPr>
          <w:rFonts w:ascii="Times New Roman" w:eastAsia="SimSun" w:hAnsi="Times New Roman" w:cs="Times New Roman"/>
          <w:lang w:val="en-GB" w:eastAsia="zh-CN"/>
        </w:rPr>
        <w:t>3 interventions (</w:t>
      </w:r>
      <w:r w:rsidRPr="00004679">
        <w:rPr>
          <w:rFonts w:ascii="Times New Roman" w:eastAsia="SimSun" w:hAnsi="Times New Roman" w:cs="Times New Roman"/>
          <w:lang w:val="en-GB" w:eastAsia="zh-CN"/>
        </w:rPr>
        <w:t>Cox et al., 2012</w:t>
      </w:r>
      <w:r>
        <w:rPr>
          <w:rFonts w:ascii="Times New Roman" w:eastAsia="SimSun" w:hAnsi="Times New Roman" w:cs="Times New Roman"/>
          <w:lang w:val="en-GB" w:eastAsia="zh-CN"/>
        </w:rPr>
        <w:t xml:space="preserve">; </w:t>
      </w:r>
      <w:r w:rsidRPr="00004679">
        <w:rPr>
          <w:rFonts w:ascii="Times New Roman" w:eastAsia="SimSun" w:hAnsi="Times New Roman" w:cs="Times New Roman"/>
          <w:lang w:val="en-GB" w:eastAsia="zh-CN"/>
        </w:rPr>
        <w:t>McKinley &amp; McBain, 2007</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Re</w:t>
      </w:r>
      <w:r w:rsidRPr="00004679">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 xml:space="preserve">Interventions were directed </w:t>
      </w:r>
      <w:r>
        <w:rPr>
          <w:rFonts w:ascii="Times New Roman" w:eastAsia="SimSun" w:hAnsi="Times New Roman" w:cs="Times New Roman"/>
          <w:lang w:val="en-GB" w:eastAsia="zh-CN"/>
        </w:rPr>
        <w:t xml:space="preserve">solely </w:t>
      </w:r>
      <w:r w:rsidR="009C2DED">
        <w:rPr>
          <w:rFonts w:ascii="Times New Roman" w:eastAsia="SimSun" w:hAnsi="Times New Roman" w:cs="Times New Roman"/>
          <w:lang w:val="en-GB" w:eastAsia="zh-CN"/>
        </w:rPr>
        <w:t>to</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 xml:space="preserve">GPs </w:t>
      </w:r>
      <w:r>
        <w:rPr>
          <w:rFonts w:ascii="Times New Roman" w:eastAsia="SimSun" w:hAnsi="Times New Roman" w:cs="Times New Roman"/>
          <w:lang w:val="en-GB" w:eastAsia="zh-CN"/>
        </w:rPr>
        <w:t>in only 2 studies (</w:t>
      </w:r>
      <w:r w:rsidRPr="00D055CB">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Pelayo et al., 2011</w:t>
      </w:r>
      <w:r>
        <w:rPr>
          <w:rFonts w:ascii="Times New Roman" w:eastAsia="SimSun" w:hAnsi="Times New Roman" w:cs="Times New Roman"/>
          <w:lang w:val="en-GB" w:eastAsia="zh-CN"/>
        </w:rPr>
        <w:t>), with the remaining</w:t>
      </w:r>
      <w:r w:rsidR="009C2DED">
        <w:rPr>
          <w:rFonts w:ascii="Times New Roman" w:eastAsia="SimSun" w:hAnsi="Times New Roman" w:cs="Times New Roman"/>
          <w:lang w:val="en-GB" w:eastAsia="zh-CN"/>
        </w:rPr>
        <w:t xml:space="preserve"> directed to a mixed constituency</w:t>
      </w:r>
      <w:r>
        <w:rPr>
          <w:rFonts w:ascii="Times New Roman" w:eastAsia="SimSun" w:hAnsi="Times New Roman" w:cs="Times New Roman"/>
          <w:lang w:val="en-GB" w:eastAsia="zh-CN"/>
        </w:rPr>
        <w:t xml:space="preserve"> of participant</w:t>
      </w:r>
      <w:r w:rsidRPr="00CE626F">
        <w:rPr>
          <w:rFonts w:ascii="Times New Roman" w:eastAsia="SimSun" w:hAnsi="Times New Roman" w:cs="Times New Roman"/>
          <w:lang w:val="en-GB" w:eastAsia="zh-CN"/>
        </w:rPr>
        <w:t xml:space="preserve"> health</w:t>
      </w:r>
      <w:r>
        <w:rPr>
          <w:rFonts w:ascii="Times New Roman" w:eastAsia="SimSun" w:hAnsi="Times New Roman" w:cs="Times New Roman"/>
          <w:lang w:val="en-GB" w:eastAsia="zh-CN"/>
        </w:rPr>
        <w:t xml:space="preserve">care professionals including primary care </w:t>
      </w:r>
      <w:r w:rsidR="009C2DED">
        <w:rPr>
          <w:rFonts w:ascii="Times New Roman" w:eastAsia="SimSun" w:hAnsi="Times New Roman" w:cs="Times New Roman"/>
          <w:lang w:val="en-GB" w:eastAsia="zh-CN"/>
        </w:rPr>
        <w:t>professionals, multiple specialist</w:t>
      </w:r>
      <w:r>
        <w:rPr>
          <w:rFonts w:ascii="Times New Roman" w:eastAsia="SimSun" w:hAnsi="Times New Roman" w:cs="Times New Roman"/>
          <w:lang w:val="en-GB" w:eastAsia="zh-CN"/>
        </w:rPr>
        <w:t xml:space="preserve">s, </w:t>
      </w:r>
      <w:r w:rsidRPr="00CE626F">
        <w:rPr>
          <w:rFonts w:ascii="Times New Roman" w:eastAsia="SimSun" w:hAnsi="Times New Roman" w:cs="Times New Roman"/>
          <w:lang w:val="en-GB" w:eastAsia="zh-CN"/>
        </w:rPr>
        <w:t>nurses</w:t>
      </w:r>
      <w:r w:rsidR="009C2DED">
        <w:rPr>
          <w:rFonts w:ascii="Times New Roman" w:eastAsia="SimSun" w:hAnsi="Times New Roman" w:cs="Times New Roman"/>
          <w:lang w:val="en-GB" w:eastAsia="zh-CN"/>
        </w:rPr>
        <w:t xml:space="preserve"> and allied medical</w:t>
      </w:r>
      <w:r>
        <w:rPr>
          <w:rFonts w:ascii="Times New Roman" w:eastAsia="SimSun" w:hAnsi="Times New Roman" w:cs="Times New Roman"/>
          <w:lang w:val="en-GB" w:eastAsia="zh-CN"/>
        </w:rPr>
        <w:t xml:space="preserve"> </w:t>
      </w:r>
      <w:r w:rsidR="009C2DED">
        <w:rPr>
          <w:rFonts w:ascii="Times New Roman" w:eastAsia="SimSun" w:hAnsi="Times New Roman" w:cs="Times New Roman"/>
          <w:lang w:val="en-GB" w:eastAsia="zh-CN"/>
        </w:rPr>
        <w:t>practitioners</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 xml:space="preserve">Overall, </w:t>
      </w:r>
      <w:r>
        <w:rPr>
          <w:rFonts w:ascii="Times New Roman" w:eastAsia="SimSun" w:hAnsi="Times New Roman" w:cs="Times New Roman"/>
          <w:lang w:val="en-GB" w:eastAsia="zh-CN"/>
        </w:rPr>
        <w:t>2212 healthcare professional</w:t>
      </w:r>
      <w:r w:rsidRPr="00CE626F">
        <w:rPr>
          <w:rFonts w:ascii="Times New Roman" w:eastAsia="SimSun" w:hAnsi="Times New Roman" w:cs="Times New Roman"/>
          <w:lang w:val="en-GB" w:eastAsia="zh-CN"/>
        </w:rPr>
        <w:t>s wer</w:t>
      </w:r>
      <w:r>
        <w:rPr>
          <w:rFonts w:ascii="Times New Roman" w:eastAsia="SimSun" w:hAnsi="Times New Roman" w:cs="Times New Roman"/>
          <w:lang w:val="en-GB" w:eastAsia="zh-CN"/>
        </w:rPr>
        <w:t>e involved in these educational activities. Of the 14 interventions, data for primary healthcare physicians appeared in 6 articles (McKinley</w:t>
      </w:r>
      <w:r w:rsidRPr="00D055CB">
        <w:rPr>
          <w:rFonts w:ascii="Times New Roman" w:eastAsia="SimSun" w:hAnsi="Times New Roman" w:cs="Times New Roman"/>
          <w:lang w:val="en-GB" w:eastAsia="zh-CN"/>
        </w:rPr>
        <w:t xml:space="preserve"> &amp; McBain, 2007</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Mannix et al., 2006</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Pelayo et al., 2011</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Re</w:t>
      </w:r>
      <w:r w:rsidRPr="00D055CB">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Shelby-James et al., 2007</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van H</w:t>
      </w:r>
      <w:r w:rsidRPr="00D055CB">
        <w:rPr>
          <w:rFonts w:ascii="Times New Roman" w:eastAsia="SimSun" w:hAnsi="Times New Roman" w:cs="Times New Roman"/>
          <w:lang w:val="en-GB" w:eastAsia="zh-CN"/>
        </w:rPr>
        <w:t>eest et al., 2007</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and the</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remainder</w:t>
      </w:r>
      <w:r>
        <w:rPr>
          <w:rFonts w:ascii="Times New Roman" w:eastAsia="SimSun" w:hAnsi="Times New Roman" w:cs="Times New Roman"/>
          <w:lang w:val="en-GB" w:eastAsia="zh-CN"/>
        </w:rPr>
        <w:t xml:space="preserve"> reported aggregated data for family physicians</w:t>
      </w:r>
      <w:r w:rsidRPr="00CE626F">
        <w:rPr>
          <w:rFonts w:ascii="Times New Roman" w:eastAsia="SimSun" w:hAnsi="Times New Roman" w:cs="Times New Roman"/>
          <w:lang w:val="en-GB" w:eastAsia="zh-CN"/>
        </w:rPr>
        <w:t xml:space="preserve"> and other</w:t>
      </w:r>
      <w:r>
        <w:rPr>
          <w:rFonts w:ascii="Times New Roman" w:eastAsia="SimSun" w:hAnsi="Times New Roman" w:cs="Times New Roman"/>
          <w:lang w:val="en-GB" w:eastAsia="zh-CN"/>
        </w:rPr>
        <w:t xml:space="preserve"> </w:t>
      </w:r>
      <w:r w:rsidRPr="00CE626F">
        <w:rPr>
          <w:rFonts w:ascii="Times New Roman" w:eastAsia="SimSun" w:hAnsi="Times New Roman" w:cs="Times New Roman"/>
          <w:lang w:val="en-GB" w:eastAsia="zh-CN"/>
        </w:rPr>
        <w:t>healthcare members.</w:t>
      </w:r>
    </w:p>
    <w:p w14:paraId="75842017" w14:textId="60AAABB3" w:rsidR="00474633" w:rsidRPr="00254610" w:rsidRDefault="009C2DED"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Methods used to evaluate </w:t>
      </w:r>
      <w:r w:rsidR="00474633" w:rsidRPr="00254610">
        <w:rPr>
          <w:rFonts w:ascii="Times New Roman" w:eastAsia="SimSun" w:hAnsi="Times New Roman" w:cs="Times New Roman"/>
          <w:lang w:val="en-GB" w:eastAsia="zh-CN"/>
        </w:rPr>
        <w:t>the educational interventions were as</w:t>
      </w:r>
      <w:r w:rsidR="00474633">
        <w:rPr>
          <w:rFonts w:ascii="Times New Roman" w:eastAsia="SimSun" w:hAnsi="Times New Roman" w:cs="Times New Roman"/>
          <w:lang w:val="en-GB" w:eastAsia="zh-CN"/>
        </w:rPr>
        <w:t xml:space="preserve"> </w:t>
      </w:r>
      <w:r w:rsidR="00474633" w:rsidRPr="00254610">
        <w:rPr>
          <w:rFonts w:ascii="Times New Roman" w:eastAsia="SimSun" w:hAnsi="Times New Roman" w:cs="Times New Roman"/>
          <w:lang w:val="en-GB" w:eastAsia="zh-CN"/>
        </w:rPr>
        <w:t>follows:</w:t>
      </w:r>
    </w:p>
    <w:p w14:paraId="68D008F7" w14:textId="1EFA2B94"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sidRPr="00254610">
        <w:rPr>
          <w:rFonts w:ascii="Times New Roman" w:eastAsia="SimSun" w:hAnsi="Times New Roman" w:cs="Times New Roman"/>
          <w:lang w:val="en-GB" w:eastAsia="zh-CN"/>
        </w:rPr>
        <w:t>Self-administered questionnaires were use</w:t>
      </w:r>
      <w:r>
        <w:rPr>
          <w:rFonts w:ascii="Times New Roman" w:eastAsia="SimSun" w:hAnsi="Times New Roman" w:cs="Times New Roman"/>
          <w:lang w:val="en-GB" w:eastAsia="zh-CN"/>
        </w:rPr>
        <w:t>d</w:t>
      </w:r>
      <w:r w:rsidRPr="00254610">
        <w:rPr>
          <w:rFonts w:ascii="Times New Roman" w:eastAsia="SimSun" w:hAnsi="Times New Roman" w:cs="Times New Roman"/>
          <w:lang w:val="en-GB" w:eastAsia="zh-CN"/>
        </w:rPr>
        <w:t xml:space="preserve"> in all</w:t>
      </w:r>
      <w:r>
        <w:rPr>
          <w:rFonts w:ascii="Times New Roman" w:eastAsia="SimSun" w:hAnsi="Times New Roman" w:cs="Times New Roman"/>
          <w:lang w:val="en-GB" w:eastAsia="zh-CN"/>
        </w:rPr>
        <w:t xml:space="preserve"> </w:t>
      </w:r>
      <w:r w:rsidRPr="00254610">
        <w:rPr>
          <w:rFonts w:ascii="Times New Roman" w:eastAsia="SimSun" w:hAnsi="Times New Roman" w:cs="Times New Roman"/>
          <w:lang w:val="en-GB" w:eastAsia="zh-CN"/>
        </w:rPr>
        <w:t xml:space="preserve">studies </w:t>
      </w:r>
      <w:r>
        <w:rPr>
          <w:rFonts w:ascii="Times New Roman" w:eastAsia="SimSun" w:hAnsi="Times New Roman" w:cs="Times New Roman"/>
          <w:lang w:val="en-GB" w:eastAsia="zh-CN"/>
        </w:rPr>
        <w:t xml:space="preserve">to measure perceptions </w:t>
      </w:r>
      <w:r w:rsidR="009C2DED">
        <w:rPr>
          <w:rFonts w:ascii="Times New Roman" w:eastAsia="SimSun" w:hAnsi="Times New Roman" w:cs="Times New Roman"/>
          <w:lang w:val="en-GB" w:eastAsia="zh-CN"/>
        </w:rPr>
        <w:t>of</w:t>
      </w:r>
      <w:r w:rsidRPr="00254610">
        <w:rPr>
          <w:rFonts w:ascii="Times New Roman" w:eastAsia="SimSun" w:hAnsi="Times New Roman" w:cs="Times New Roman"/>
          <w:lang w:val="en-GB" w:eastAsia="zh-CN"/>
        </w:rPr>
        <w:t xml:space="preserve"> knowledge, attitude</w:t>
      </w:r>
      <w:r>
        <w:rPr>
          <w:rFonts w:ascii="Times New Roman" w:eastAsia="SimSun" w:hAnsi="Times New Roman" w:cs="Times New Roman"/>
          <w:lang w:val="en-GB" w:eastAsia="zh-CN"/>
        </w:rPr>
        <w:t xml:space="preserve">s, confidence and behaviour of healthcare participants, </w:t>
      </w:r>
      <w:r w:rsidRPr="00254610">
        <w:rPr>
          <w:rFonts w:ascii="Times New Roman" w:eastAsia="SimSun" w:hAnsi="Times New Roman" w:cs="Times New Roman"/>
          <w:lang w:val="en-GB" w:eastAsia="zh-CN"/>
        </w:rPr>
        <w:t xml:space="preserve">except </w:t>
      </w:r>
      <w:r w:rsidR="009C2DED">
        <w:rPr>
          <w:rFonts w:ascii="Times New Roman" w:eastAsia="SimSun" w:hAnsi="Times New Roman" w:cs="Times New Roman"/>
          <w:lang w:val="en-GB" w:eastAsia="zh-CN"/>
        </w:rPr>
        <w:t>in these reports: McKinley &amp; McBain (</w:t>
      </w:r>
      <w:r w:rsidRPr="00D055CB">
        <w:rPr>
          <w:rFonts w:ascii="Times New Roman" w:eastAsia="SimSun" w:hAnsi="Times New Roman" w:cs="Times New Roman"/>
          <w:lang w:val="en-GB" w:eastAsia="zh-CN"/>
        </w:rPr>
        <w:t>2007</w:t>
      </w:r>
      <w:r w:rsidR="009C2DED">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009C2DED">
        <w:rPr>
          <w:rFonts w:ascii="Times New Roman" w:eastAsia="SimSun" w:hAnsi="Times New Roman" w:cs="Times New Roman"/>
          <w:lang w:val="en-GB" w:eastAsia="zh-CN"/>
        </w:rPr>
        <w:t>Mitchell et al. (</w:t>
      </w:r>
      <w:r w:rsidRPr="00D055CB">
        <w:rPr>
          <w:rFonts w:ascii="Times New Roman" w:eastAsia="SimSun" w:hAnsi="Times New Roman" w:cs="Times New Roman"/>
          <w:lang w:val="en-GB" w:eastAsia="zh-CN"/>
        </w:rPr>
        <w:t>2008</w:t>
      </w:r>
      <w:r w:rsidR="009C2DED">
        <w:rPr>
          <w:rFonts w:ascii="Times New Roman" w:eastAsia="SimSun" w:hAnsi="Times New Roman" w:cs="Times New Roman"/>
          <w:lang w:val="en-GB" w:eastAsia="zh-CN"/>
        </w:rPr>
        <w:t>)</w:t>
      </w:r>
      <w:r w:rsidR="0047279A">
        <w:rPr>
          <w:rFonts w:ascii="Times New Roman" w:eastAsia="SimSun" w:hAnsi="Times New Roman" w:cs="Times New Roman"/>
          <w:lang w:val="en-GB" w:eastAsia="zh-CN"/>
        </w:rPr>
        <w:t>, Mitchell</w:t>
      </w:r>
      <w:r w:rsidRPr="00D055CB">
        <w:rPr>
          <w:rFonts w:ascii="Times New Roman" w:eastAsia="SimSun" w:hAnsi="Times New Roman" w:cs="Times New Roman"/>
          <w:lang w:val="en-GB" w:eastAsia="zh-CN"/>
        </w:rPr>
        <w:t xml:space="preserve"> e</w:t>
      </w:r>
      <w:r w:rsidR="009C2DED">
        <w:rPr>
          <w:rFonts w:ascii="Times New Roman" w:eastAsia="SimSun" w:hAnsi="Times New Roman" w:cs="Times New Roman"/>
          <w:lang w:val="en-GB" w:eastAsia="zh-CN"/>
        </w:rPr>
        <w:t>t al. (</w:t>
      </w:r>
      <w:r w:rsidRPr="00D055CB">
        <w:rPr>
          <w:rFonts w:ascii="Times New Roman" w:eastAsia="SimSun" w:hAnsi="Times New Roman" w:cs="Times New Roman"/>
          <w:lang w:val="en-GB" w:eastAsia="zh-CN"/>
        </w:rPr>
        <w:t>2005</w:t>
      </w:r>
      <w:r w:rsidR="009C2DED">
        <w:rPr>
          <w:rFonts w:ascii="Times New Roman" w:eastAsia="SimSun" w:hAnsi="Times New Roman" w:cs="Times New Roman"/>
          <w:lang w:val="en-GB" w:eastAsia="zh-CN"/>
        </w:rPr>
        <w:t>), and</w:t>
      </w:r>
      <w:r>
        <w:rPr>
          <w:rFonts w:ascii="Times New Roman" w:eastAsia="SimSun" w:hAnsi="Times New Roman" w:cs="Times New Roman"/>
          <w:lang w:val="en-GB" w:eastAsia="zh-CN"/>
        </w:rPr>
        <w:t xml:space="preserve"> </w:t>
      </w:r>
      <w:r w:rsidR="0047279A">
        <w:rPr>
          <w:rFonts w:ascii="Times New Roman" w:eastAsia="SimSun" w:hAnsi="Times New Roman" w:cs="Times New Roman"/>
          <w:lang w:val="en-GB" w:eastAsia="zh-CN"/>
        </w:rPr>
        <w:t>Shelby-James et al. (</w:t>
      </w:r>
      <w:r w:rsidRPr="00D055CB">
        <w:rPr>
          <w:rFonts w:ascii="Times New Roman" w:eastAsia="SimSun" w:hAnsi="Times New Roman" w:cs="Times New Roman"/>
          <w:lang w:val="en-GB" w:eastAsia="zh-CN"/>
        </w:rPr>
        <w:t>2007</w:t>
      </w:r>
      <w:r>
        <w:rPr>
          <w:rFonts w:ascii="Times New Roman" w:eastAsia="SimSun" w:hAnsi="Times New Roman" w:cs="Times New Roman"/>
          <w:lang w:val="en-GB" w:eastAsia="zh-CN"/>
        </w:rPr>
        <w:t>).</w:t>
      </w:r>
    </w:p>
    <w:p w14:paraId="0FF4DA41" w14:textId="421859C7"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Pr>
          <w:rFonts w:ascii="Times New Roman" w:eastAsia="SimSun" w:hAnsi="Times New Roman" w:cs="Times New Roman"/>
          <w:lang w:val="en-GB" w:eastAsia="zh-CN"/>
        </w:rPr>
        <w:t xml:space="preserve">Further </w:t>
      </w:r>
      <w:r w:rsidRPr="00894080">
        <w:rPr>
          <w:rFonts w:ascii="Times New Roman" w:eastAsia="SimSun" w:hAnsi="Times New Roman" w:cs="Times New Roman"/>
          <w:lang w:val="en-GB" w:eastAsia="zh-CN"/>
        </w:rPr>
        <w:t xml:space="preserve">interviews </w:t>
      </w:r>
      <w:r>
        <w:rPr>
          <w:rFonts w:ascii="Times New Roman" w:eastAsia="SimSun" w:hAnsi="Times New Roman" w:cs="Times New Roman"/>
          <w:lang w:val="en-GB" w:eastAsia="zh-CN"/>
        </w:rPr>
        <w:t>with GPs were</w:t>
      </w:r>
      <w:r w:rsidRPr="00894080">
        <w:rPr>
          <w:rFonts w:ascii="Times New Roman" w:eastAsia="SimSun" w:hAnsi="Times New Roman" w:cs="Times New Roman"/>
          <w:lang w:val="en-GB" w:eastAsia="zh-CN"/>
        </w:rPr>
        <w:t xml:space="preserve"> ad</w:t>
      </w:r>
      <w:r>
        <w:rPr>
          <w:rFonts w:ascii="Times New Roman" w:eastAsia="SimSun" w:hAnsi="Times New Roman" w:cs="Times New Roman"/>
          <w:lang w:val="en-GB" w:eastAsia="zh-CN"/>
        </w:rPr>
        <w:t>ded fo</w:t>
      </w:r>
      <w:r w:rsidR="0047279A">
        <w:rPr>
          <w:rFonts w:ascii="Times New Roman" w:eastAsia="SimSun" w:hAnsi="Times New Roman" w:cs="Times New Roman"/>
          <w:lang w:val="en-GB" w:eastAsia="zh-CN"/>
        </w:rPr>
        <w:t>llowing the use of self-report</w:t>
      </w:r>
      <w:r>
        <w:rPr>
          <w:rFonts w:ascii="Times New Roman" w:eastAsia="SimSun" w:hAnsi="Times New Roman" w:cs="Times New Roman"/>
          <w:lang w:val="en-GB" w:eastAsia="zh-CN"/>
        </w:rPr>
        <w:t xml:space="preserve"> questionnaires in three interventions. In these cases, semi-structured interview guides were used to obtain further qualitative data (</w:t>
      </w:r>
      <w:r w:rsidR="006D488F">
        <w:rPr>
          <w:rFonts w:ascii="Times New Roman" w:eastAsia="SimSun" w:hAnsi="Times New Roman" w:cs="Times New Roman"/>
          <w:lang w:val="en-GB" w:eastAsia="zh-CN"/>
        </w:rPr>
        <w:t>Hoon et al., 2009</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Mannix et al., 2006</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Mitchell et al., 2005</w:t>
      </w:r>
      <w:r>
        <w:rPr>
          <w:rFonts w:ascii="Times New Roman" w:eastAsia="SimSun" w:hAnsi="Times New Roman" w:cs="Times New Roman"/>
          <w:lang w:val="en-GB" w:eastAsia="zh-CN"/>
        </w:rPr>
        <w:t xml:space="preserve">). </w:t>
      </w:r>
      <w:r w:rsidR="0047279A">
        <w:rPr>
          <w:rFonts w:ascii="Times New Roman" w:eastAsia="SimSun" w:hAnsi="Times New Roman" w:cs="Times New Roman"/>
          <w:lang w:val="en-GB" w:eastAsia="zh-CN"/>
        </w:rPr>
        <w:t xml:space="preserve">Focus </w:t>
      </w:r>
      <w:r>
        <w:rPr>
          <w:rFonts w:ascii="Times New Roman" w:eastAsia="SimSun" w:hAnsi="Times New Roman" w:cs="Times New Roman"/>
          <w:lang w:val="en-GB" w:eastAsia="zh-CN"/>
        </w:rPr>
        <w:t>group</w:t>
      </w:r>
      <w:r w:rsidR="0047279A">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w:t>
      </w:r>
      <w:r w:rsidR="0047279A">
        <w:rPr>
          <w:rFonts w:ascii="Times New Roman" w:eastAsia="SimSun" w:hAnsi="Times New Roman" w:cs="Times New Roman"/>
          <w:lang w:val="en-GB" w:eastAsia="zh-CN"/>
        </w:rPr>
        <w:t>were</w:t>
      </w:r>
      <w:r>
        <w:rPr>
          <w:rFonts w:ascii="Times New Roman" w:eastAsia="SimSun" w:hAnsi="Times New Roman" w:cs="Times New Roman"/>
          <w:lang w:val="en-GB" w:eastAsia="zh-CN"/>
        </w:rPr>
        <w:t xml:space="preserve"> also conducted with other stakeholders, in particular nurses</w:t>
      </w:r>
      <w:r w:rsidR="0047279A">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in the same projects (</w:t>
      </w:r>
      <w:r w:rsidRPr="00D055CB">
        <w:rPr>
          <w:rFonts w:ascii="Times New Roman" w:eastAsia="SimSun" w:hAnsi="Times New Roman" w:cs="Times New Roman"/>
          <w:lang w:val="en-GB" w:eastAsia="zh-CN"/>
        </w:rPr>
        <w:t>Mannix et al., 2006</w:t>
      </w:r>
      <w:r>
        <w:rPr>
          <w:rFonts w:ascii="Times New Roman" w:eastAsia="SimSun" w:hAnsi="Times New Roman" w:cs="Times New Roman"/>
          <w:lang w:val="en-GB" w:eastAsia="zh-CN"/>
        </w:rPr>
        <w:t xml:space="preserve">; </w:t>
      </w:r>
      <w:r w:rsidRPr="00D055CB">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w:t>
      </w:r>
    </w:p>
    <w:p w14:paraId="3F65A004" w14:textId="5119E829" w:rsidR="00474633" w:rsidRPr="00D055CB"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Pr>
          <w:rFonts w:ascii="Times New Roman" w:eastAsia="SimSun" w:hAnsi="Times New Roman" w:cs="Times New Roman"/>
          <w:lang w:val="en-GB" w:eastAsia="zh-CN"/>
        </w:rPr>
        <w:t>Structured interviews based on existing measure</w:t>
      </w:r>
      <w:r w:rsidR="0047279A">
        <w:rPr>
          <w:rFonts w:ascii="Times New Roman" w:eastAsia="SimSun" w:hAnsi="Times New Roman" w:cs="Times New Roman"/>
          <w:lang w:val="en-GB" w:eastAsia="zh-CN"/>
        </w:rPr>
        <w:t>ment</w:t>
      </w:r>
      <w:r>
        <w:rPr>
          <w:rFonts w:ascii="Times New Roman" w:eastAsia="SimSun" w:hAnsi="Times New Roman" w:cs="Times New Roman"/>
          <w:lang w:val="en-GB" w:eastAsia="zh-CN"/>
        </w:rPr>
        <w:t xml:space="preserve"> tool</w:t>
      </w:r>
      <w:r w:rsidR="0047279A">
        <w:rPr>
          <w:rFonts w:ascii="Times New Roman" w:eastAsia="SimSun" w:hAnsi="Times New Roman" w:cs="Times New Roman"/>
          <w:lang w:val="en-GB" w:eastAsia="zh-CN"/>
        </w:rPr>
        <w:t>s</w:t>
      </w:r>
      <w:r w:rsidRPr="00A65621">
        <w:rPr>
          <w:rFonts w:ascii="Times New Roman" w:eastAsia="SimSun" w:hAnsi="Times New Roman" w:cs="Times New Roman"/>
          <w:lang w:val="en-GB" w:eastAsia="zh-CN"/>
        </w:rPr>
        <w:t xml:space="preserve"> were used to assess</w:t>
      </w:r>
      <w:r>
        <w:rPr>
          <w:rFonts w:ascii="Times New Roman" w:eastAsia="SimSun" w:hAnsi="Times New Roman" w:cs="Times New Roman"/>
          <w:lang w:val="en-GB" w:eastAsia="zh-CN"/>
        </w:rPr>
        <w:t xml:space="preserve"> patients’ quality of life in one intervention (</w:t>
      </w:r>
      <w:r w:rsidRPr="00D055CB">
        <w:rPr>
          <w:rFonts w:ascii="Times New Roman" w:eastAsia="SimSun" w:hAnsi="Times New Roman" w:cs="Times New Roman"/>
          <w:lang w:val="en-GB" w:eastAsia="zh-CN"/>
        </w:rPr>
        <w:t>Mitchell et al., 2008</w:t>
      </w:r>
      <w:r>
        <w:rPr>
          <w:rFonts w:ascii="Times New Roman" w:eastAsia="SimSun" w:hAnsi="Times New Roman" w:cs="Times New Roman"/>
          <w:lang w:val="en-GB" w:eastAsia="zh-CN"/>
        </w:rPr>
        <w:t xml:space="preserve">), and to measure the </w:t>
      </w:r>
      <w:r w:rsidRPr="00A65621">
        <w:rPr>
          <w:rFonts w:ascii="Times New Roman" w:eastAsia="SimSun" w:hAnsi="Times New Roman" w:cs="Times New Roman"/>
          <w:lang w:val="en-GB" w:eastAsia="zh-CN"/>
        </w:rPr>
        <w:t xml:space="preserve">satisfaction </w:t>
      </w:r>
      <w:r>
        <w:rPr>
          <w:rFonts w:ascii="Times New Roman" w:eastAsia="SimSun" w:hAnsi="Times New Roman" w:cs="Times New Roman"/>
          <w:lang w:val="en-GB" w:eastAsia="zh-CN"/>
        </w:rPr>
        <w:t xml:space="preserve">and burden of family </w:t>
      </w:r>
      <w:r w:rsidRPr="00A65621">
        <w:rPr>
          <w:rFonts w:ascii="Times New Roman" w:eastAsia="SimSun" w:hAnsi="Times New Roman" w:cs="Times New Roman"/>
          <w:lang w:val="en-GB" w:eastAsia="zh-CN"/>
        </w:rPr>
        <w:t>carer</w:t>
      </w:r>
      <w:r>
        <w:rPr>
          <w:rFonts w:ascii="Times New Roman" w:eastAsia="SimSun" w:hAnsi="Times New Roman" w:cs="Times New Roman"/>
          <w:lang w:val="en-GB" w:eastAsia="zh-CN"/>
        </w:rPr>
        <w:t xml:space="preserve">s in </w:t>
      </w:r>
      <w:r w:rsidR="0047279A">
        <w:rPr>
          <w:rFonts w:ascii="Times New Roman" w:eastAsia="SimSun" w:hAnsi="Times New Roman" w:cs="Times New Roman"/>
          <w:lang w:val="en-GB" w:eastAsia="zh-CN"/>
        </w:rPr>
        <w:t>the same project.</w:t>
      </w:r>
    </w:p>
    <w:p w14:paraId="38B8A055" w14:textId="26E7140B"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Outcomes were evaluated through </w:t>
      </w:r>
      <w:r w:rsidR="0047279A">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following variables</w:t>
      </w:r>
      <w:r w:rsidR="00C437B6">
        <w:rPr>
          <w:rFonts w:ascii="Times New Roman" w:eastAsia="SimSun" w:hAnsi="Times New Roman" w:cs="Times New Roman"/>
          <w:lang w:val="en-GB" w:eastAsia="zh-CN"/>
        </w:rPr>
        <w:t>:</w:t>
      </w:r>
    </w:p>
    <w:p w14:paraId="734F8ABC" w14:textId="2B30D405"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sidR="00C028CA" w:rsidRPr="00AA30EF">
        <w:rPr>
          <w:rFonts w:ascii="Times New Roman" w:eastAsia="SimSun" w:hAnsi="Times New Roman" w:cs="Times New Roman"/>
          <w:lang w:val="en-GB" w:eastAsia="zh-CN"/>
        </w:rPr>
        <w:t xml:space="preserve">Measures of </w:t>
      </w:r>
      <w:r w:rsidR="00C028CA">
        <w:rPr>
          <w:rFonts w:ascii="Times New Roman" w:eastAsia="SimSun" w:hAnsi="Times New Roman" w:cs="Times New Roman"/>
          <w:lang w:val="en-GB" w:eastAsia="zh-CN"/>
        </w:rPr>
        <w:t xml:space="preserve">response </w:t>
      </w:r>
      <w:r>
        <w:rPr>
          <w:rFonts w:ascii="Times New Roman" w:eastAsia="SimSun" w:hAnsi="Times New Roman" w:cs="Times New Roman"/>
          <w:lang w:val="en-GB" w:eastAsia="zh-CN"/>
        </w:rPr>
        <w:t>rate</w:t>
      </w:r>
      <w:r w:rsidR="00C028CA">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and satisfaction</w:t>
      </w:r>
      <w:r w:rsidR="00C028CA">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Response rates were medium to high in the majority of articles, ranging from 63% (</w:t>
      </w:r>
      <w:r w:rsidRPr="000F6D1B">
        <w:rPr>
          <w:rFonts w:ascii="Times New Roman" w:eastAsia="SimSun" w:hAnsi="Times New Roman" w:cs="Times New Roman"/>
          <w:lang w:val="en-GB" w:eastAsia="zh-CN"/>
        </w:rPr>
        <w:t>Leong et al., 2010</w:t>
      </w:r>
      <w:r>
        <w:rPr>
          <w:rFonts w:ascii="Times New Roman" w:eastAsia="SimSun" w:hAnsi="Times New Roman" w:cs="Times New Roman"/>
          <w:lang w:val="en-GB" w:eastAsia="zh-CN"/>
        </w:rPr>
        <w:t>) to 78% (</w:t>
      </w:r>
      <w:r w:rsidR="006D488F">
        <w:rPr>
          <w:rFonts w:ascii="Times New Roman" w:eastAsia="SimSun" w:hAnsi="Times New Roman" w:cs="Times New Roman"/>
          <w:lang w:val="en-GB" w:eastAsia="zh-CN"/>
        </w:rPr>
        <w:t>Re</w:t>
      </w:r>
      <w:r w:rsidRPr="000F6D1B">
        <w:rPr>
          <w:rFonts w:ascii="Times New Roman" w:eastAsia="SimSun" w:hAnsi="Times New Roman" w:cs="Times New Roman"/>
          <w:lang w:val="en-GB" w:eastAsia="zh-CN"/>
        </w:rPr>
        <w:t>ymond et al., 2005</w:t>
      </w:r>
      <w:r>
        <w:rPr>
          <w:rFonts w:ascii="Times New Roman" w:eastAsia="SimSun" w:hAnsi="Times New Roman" w:cs="Times New Roman"/>
          <w:lang w:val="en-GB" w:eastAsia="zh-CN"/>
        </w:rPr>
        <w:t>). In h</w:t>
      </w:r>
      <w:r w:rsidR="00942BA7">
        <w:rPr>
          <w:rFonts w:ascii="Times New Roman" w:eastAsia="SimSun" w:hAnsi="Times New Roman" w:cs="Times New Roman"/>
          <w:lang w:val="en-GB" w:eastAsia="zh-CN"/>
        </w:rPr>
        <w:t>alf of the papers, the authors</w:t>
      </w:r>
      <w:r>
        <w:rPr>
          <w:rFonts w:ascii="Times New Roman" w:eastAsia="SimSun" w:hAnsi="Times New Roman" w:cs="Times New Roman"/>
          <w:lang w:val="en-GB" w:eastAsia="zh-CN"/>
        </w:rPr>
        <w:t xml:space="preserve"> did not state the response rate clearly. Participant</w:t>
      </w:r>
      <w:r w:rsidRPr="00F6232A">
        <w:rPr>
          <w:rFonts w:ascii="Times New Roman" w:eastAsia="SimSun" w:hAnsi="Times New Roman" w:cs="Times New Roman"/>
          <w:lang w:val="en-GB" w:eastAsia="zh-CN"/>
        </w:rPr>
        <w:t xml:space="preserve"> satisfaction with educational interventions was</w:t>
      </w:r>
      <w:r>
        <w:rPr>
          <w:rFonts w:ascii="Times New Roman" w:eastAsia="SimSun" w:hAnsi="Times New Roman" w:cs="Times New Roman"/>
          <w:lang w:val="en-GB" w:eastAsia="zh-CN"/>
        </w:rPr>
        <w:t xml:space="preserve"> positive in all cases for entire interventions or across separate topics. The exception was that there were some complaints </w:t>
      </w:r>
      <w:r w:rsidR="0047279A">
        <w:rPr>
          <w:rFonts w:ascii="Times New Roman" w:eastAsia="SimSun" w:hAnsi="Times New Roman" w:cs="Times New Roman"/>
          <w:lang w:val="en-GB" w:eastAsia="zh-CN"/>
        </w:rPr>
        <w:t>about</w:t>
      </w:r>
      <w:r w:rsidRPr="00F6232A">
        <w:rPr>
          <w:rFonts w:ascii="Times New Roman" w:eastAsia="SimSun" w:hAnsi="Times New Roman" w:cs="Times New Roman"/>
          <w:lang w:val="en-GB" w:eastAsia="zh-CN"/>
        </w:rPr>
        <w:t xml:space="preserve"> specific parts of</w:t>
      </w:r>
      <w:r>
        <w:rPr>
          <w:rFonts w:ascii="Times New Roman" w:eastAsia="SimSun" w:hAnsi="Times New Roman" w:cs="Times New Roman"/>
          <w:lang w:val="en-GB" w:eastAsia="zh-CN"/>
        </w:rPr>
        <w:t xml:space="preserve"> the programmes, for example </w:t>
      </w:r>
      <w:r w:rsidRPr="00F6232A">
        <w:rPr>
          <w:rFonts w:ascii="Times New Roman" w:eastAsia="SimSun" w:hAnsi="Times New Roman" w:cs="Times New Roman"/>
          <w:lang w:val="en-GB" w:eastAsia="zh-CN"/>
        </w:rPr>
        <w:t>not enough time</w:t>
      </w:r>
      <w:r>
        <w:rPr>
          <w:rFonts w:ascii="Times New Roman" w:eastAsia="SimSun" w:hAnsi="Times New Roman" w:cs="Times New Roman"/>
          <w:lang w:val="en-GB" w:eastAsia="zh-CN"/>
        </w:rPr>
        <w:t xml:space="preserve"> for obtaining </w:t>
      </w:r>
      <w:r w:rsidRPr="00750387">
        <w:rPr>
          <w:rFonts w:ascii="Times New Roman" w:eastAsia="SimSun" w:hAnsi="Times New Roman" w:cs="Times New Roman"/>
          <w:lang w:val="en-GB" w:eastAsia="zh-CN"/>
        </w:rPr>
        <w:t>practice-based clinical experiences and mentor supervision in the placement sites</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Hoon et al., 2009</w:t>
      </w:r>
      <w:r>
        <w:rPr>
          <w:rFonts w:ascii="Times New Roman" w:eastAsia="SimSun" w:hAnsi="Times New Roman" w:cs="Times New Roman"/>
          <w:lang w:val="en-GB" w:eastAsia="zh-CN"/>
        </w:rPr>
        <w:t xml:space="preserve">) or for learning on several ‘under-served’ topics of palliative care </w:t>
      </w:r>
      <w:r w:rsidR="0047279A">
        <w:rPr>
          <w:rFonts w:ascii="Times New Roman" w:eastAsia="SimSun" w:hAnsi="Times New Roman" w:cs="Times New Roman"/>
          <w:lang w:val="en-GB" w:eastAsia="zh-CN"/>
        </w:rPr>
        <w:t xml:space="preserve">in addition to </w:t>
      </w:r>
      <w:r>
        <w:rPr>
          <w:rFonts w:ascii="Times New Roman" w:eastAsia="SimSun" w:hAnsi="Times New Roman" w:cs="Times New Roman"/>
          <w:lang w:val="en-GB" w:eastAsia="zh-CN"/>
        </w:rPr>
        <w:t>pain management (</w:t>
      </w:r>
      <w:r w:rsidRPr="000F6D1B">
        <w:rPr>
          <w:rFonts w:ascii="Times New Roman" w:eastAsia="SimSun" w:hAnsi="Times New Roman" w:cs="Times New Roman"/>
          <w:lang w:val="en-GB" w:eastAsia="zh-CN"/>
        </w:rPr>
        <w:t>Leong et al., 2010</w:t>
      </w:r>
      <w:r>
        <w:rPr>
          <w:rFonts w:ascii="Times New Roman" w:eastAsia="SimSun" w:hAnsi="Times New Roman" w:cs="Times New Roman"/>
          <w:lang w:val="en-GB" w:eastAsia="zh-CN"/>
        </w:rPr>
        <w:t>).</w:t>
      </w:r>
    </w:p>
    <w:p w14:paraId="4D8A3759" w14:textId="1075D85B" w:rsidR="00474633" w:rsidRPr="00067410"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sidR="00C028CA" w:rsidRPr="00AA30EF">
        <w:rPr>
          <w:rFonts w:ascii="Times New Roman" w:eastAsia="SimSun" w:hAnsi="Times New Roman" w:cs="Times New Roman"/>
          <w:lang w:val="en-GB" w:eastAsia="zh-CN"/>
        </w:rPr>
        <w:t xml:space="preserve">Measures of </w:t>
      </w:r>
      <w:r w:rsidR="00C028CA" w:rsidRPr="00AE57F1">
        <w:rPr>
          <w:rFonts w:ascii="Times New Roman" w:eastAsia="SimSun" w:hAnsi="Times New Roman" w:cs="Times New Roman"/>
          <w:lang w:val="en-GB" w:eastAsia="zh-CN"/>
        </w:rPr>
        <w:t>knowledge</w:t>
      </w:r>
      <w:r w:rsidRPr="00AE57F1">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skills and confidence of healthcare professionals after participation. </w:t>
      </w:r>
      <w:r w:rsidR="00FB4DC6" w:rsidRPr="00AE57F1">
        <w:rPr>
          <w:rFonts w:ascii="Times New Roman" w:eastAsia="SimSun" w:hAnsi="Times New Roman" w:cs="Times New Roman"/>
          <w:lang w:val="en-GB" w:eastAsia="zh-CN"/>
        </w:rPr>
        <w:t>Increase</w:t>
      </w:r>
      <w:r w:rsidR="00FB4DC6">
        <w:rPr>
          <w:rFonts w:ascii="Times New Roman" w:eastAsia="SimSun" w:hAnsi="Times New Roman" w:cs="Times New Roman"/>
          <w:lang w:val="en-GB" w:eastAsia="zh-CN"/>
        </w:rPr>
        <w:t>s</w:t>
      </w:r>
      <w:r w:rsidR="00FB4DC6" w:rsidRPr="00AE57F1">
        <w:rPr>
          <w:rFonts w:ascii="Times New Roman" w:eastAsia="SimSun" w:hAnsi="Times New Roman" w:cs="Times New Roman"/>
          <w:lang w:val="en-GB" w:eastAsia="zh-CN"/>
        </w:rPr>
        <w:t xml:space="preserve"> in </w:t>
      </w:r>
      <w:r w:rsidR="00FB4DC6">
        <w:rPr>
          <w:rFonts w:ascii="Times New Roman" w:eastAsia="SimSun" w:hAnsi="Times New Roman" w:cs="Times New Roman"/>
          <w:lang w:val="en-GB" w:eastAsia="zh-CN"/>
        </w:rPr>
        <w:t>knowledge and attitude towards topics of palliative and cancer care were observed in the majority of interventions (</w:t>
      </w:r>
      <w:r w:rsidR="00FB4DC6" w:rsidRPr="000F6D1B">
        <w:rPr>
          <w:rFonts w:ascii="Times New Roman" w:eastAsia="SimSun" w:hAnsi="Times New Roman" w:cs="Times New Roman"/>
          <w:lang w:val="en-GB" w:eastAsia="zh-CN"/>
        </w:rPr>
        <w:t>Cox et al., 2012</w:t>
      </w:r>
      <w:r w:rsidR="00FB4DC6">
        <w:rPr>
          <w:rFonts w:ascii="Times New Roman" w:eastAsia="SimSun" w:hAnsi="Times New Roman" w:cs="Times New Roman"/>
          <w:lang w:val="en-GB" w:eastAsia="zh-CN"/>
        </w:rPr>
        <w:t xml:space="preserve">; </w:t>
      </w:r>
      <w:r w:rsidR="00FB4DC6" w:rsidRPr="000F6D1B">
        <w:rPr>
          <w:rFonts w:ascii="Times New Roman" w:eastAsia="SimSun" w:hAnsi="Times New Roman" w:cs="Times New Roman"/>
          <w:lang w:val="en-GB" w:eastAsia="zh-CN"/>
        </w:rPr>
        <w:t>Ersek et al., 2010</w:t>
      </w:r>
      <w:r w:rsidR="00FB4DC6">
        <w:rPr>
          <w:rFonts w:ascii="Times New Roman" w:eastAsia="SimSun" w:hAnsi="Times New Roman" w:cs="Times New Roman"/>
          <w:lang w:val="en-GB" w:eastAsia="zh-CN"/>
        </w:rPr>
        <w:t xml:space="preserve">; </w:t>
      </w:r>
      <w:r w:rsidR="00FB4DC6" w:rsidRPr="000F6D1B">
        <w:rPr>
          <w:rFonts w:ascii="Times New Roman" w:eastAsia="SimSun" w:hAnsi="Times New Roman" w:cs="Times New Roman"/>
          <w:lang w:val="en-GB" w:eastAsia="zh-CN"/>
        </w:rPr>
        <w:t>McKinley &amp; McBain, 2007</w:t>
      </w:r>
      <w:r w:rsidR="00FB4DC6">
        <w:rPr>
          <w:rFonts w:ascii="Times New Roman" w:eastAsia="SimSun" w:hAnsi="Times New Roman" w:cs="Times New Roman"/>
          <w:lang w:val="en-GB" w:eastAsia="zh-CN"/>
        </w:rPr>
        <w:t xml:space="preserve">; </w:t>
      </w:r>
      <w:r w:rsidR="00FB4DC6" w:rsidRPr="000F6D1B">
        <w:rPr>
          <w:rFonts w:ascii="Times New Roman" w:eastAsia="SimSun" w:hAnsi="Times New Roman" w:cs="Times New Roman"/>
          <w:lang w:val="en-GB" w:eastAsia="zh-CN"/>
        </w:rPr>
        <w:t>Pelayo et al., 2011</w:t>
      </w:r>
      <w:r w:rsidR="00FB4DC6">
        <w:rPr>
          <w:rFonts w:ascii="Times New Roman" w:eastAsia="SimSun" w:hAnsi="Times New Roman" w:cs="Times New Roman"/>
          <w:lang w:val="en-GB" w:eastAsia="zh-CN"/>
        </w:rPr>
        <w:t>; Re</w:t>
      </w:r>
      <w:r w:rsidR="00FB4DC6" w:rsidRPr="000F6D1B">
        <w:rPr>
          <w:rFonts w:ascii="Times New Roman" w:eastAsia="SimSun" w:hAnsi="Times New Roman" w:cs="Times New Roman"/>
          <w:lang w:val="en-GB" w:eastAsia="zh-CN"/>
        </w:rPr>
        <w:t>ymond et al., 2005</w:t>
      </w:r>
      <w:r w:rsidR="00FB4DC6">
        <w:rPr>
          <w:rFonts w:ascii="Times New Roman" w:eastAsia="SimSun" w:hAnsi="Times New Roman" w:cs="Times New Roman"/>
          <w:lang w:val="en-GB" w:eastAsia="zh-CN"/>
        </w:rPr>
        <w:t xml:space="preserve">) or in several special topics such as </w:t>
      </w:r>
      <w:r w:rsidR="00FB4DC6" w:rsidRPr="00AE57F1">
        <w:rPr>
          <w:rFonts w:ascii="Times New Roman" w:eastAsia="SimSun" w:hAnsi="Times New Roman" w:cs="Times New Roman"/>
          <w:lang w:val="en-GB" w:eastAsia="zh-CN"/>
        </w:rPr>
        <w:t>pain management</w:t>
      </w:r>
      <w:r w:rsidR="00FB4DC6">
        <w:rPr>
          <w:rFonts w:ascii="Times New Roman" w:eastAsia="SimSun" w:hAnsi="Times New Roman" w:cs="Times New Roman"/>
          <w:lang w:val="en-GB" w:eastAsia="zh-CN"/>
        </w:rPr>
        <w:t xml:space="preserve"> (</w:t>
      </w:r>
      <w:r w:rsidR="00FB4DC6" w:rsidRPr="000F6D1B">
        <w:rPr>
          <w:rFonts w:ascii="Times New Roman" w:eastAsia="SimSun" w:hAnsi="Times New Roman" w:cs="Times New Roman"/>
          <w:lang w:val="en-GB" w:eastAsia="zh-CN"/>
        </w:rPr>
        <w:t>Harris et al., 2008</w:t>
      </w:r>
      <w:r w:rsidR="00FB4DC6">
        <w:rPr>
          <w:rFonts w:ascii="Times New Roman" w:eastAsia="SimSun" w:hAnsi="Times New Roman" w:cs="Times New Roman"/>
          <w:lang w:val="en-GB" w:eastAsia="zh-CN"/>
        </w:rPr>
        <w:t xml:space="preserve">; </w:t>
      </w:r>
      <w:r w:rsidR="00FB4DC6" w:rsidRPr="000F6D1B">
        <w:rPr>
          <w:rFonts w:ascii="Times New Roman" w:eastAsia="SimSun" w:hAnsi="Times New Roman" w:cs="Times New Roman"/>
          <w:lang w:val="en-GB" w:eastAsia="zh-CN"/>
        </w:rPr>
        <w:t>Leong et al., 2010</w:t>
      </w:r>
      <w:r w:rsidR="00FB4DC6">
        <w:rPr>
          <w:rFonts w:ascii="Times New Roman" w:eastAsia="SimSun" w:hAnsi="Times New Roman" w:cs="Times New Roman"/>
          <w:lang w:val="en-GB" w:eastAsia="zh-CN"/>
        </w:rPr>
        <w:t>), psychological and emotional issues (</w:t>
      </w:r>
      <w:r w:rsidR="00FB4DC6" w:rsidRPr="00246C63">
        <w:rPr>
          <w:rFonts w:ascii="Times New Roman" w:eastAsia="SimSun" w:hAnsi="Times New Roman" w:cs="Times New Roman"/>
          <w:lang w:val="en-GB" w:eastAsia="zh-CN"/>
        </w:rPr>
        <w:t>Mannix et al., 2006</w:t>
      </w:r>
      <w:r w:rsidR="00FB4DC6">
        <w:rPr>
          <w:rFonts w:ascii="Times New Roman" w:eastAsia="SimSun" w:hAnsi="Times New Roman" w:cs="Times New Roman"/>
          <w:lang w:val="en-GB" w:eastAsia="zh-CN"/>
        </w:rPr>
        <w:t>), communication with specialists (Marshall et al., 2008; Mitchell et al., 2005, van H</w:t>
      </w:r>
      <w:r w:rsidR="00FB4DC6" w:rsidRPr="00246C63">
        <w:rPr>
          <w:rFonts w:ascii="Times New Roman" w:eastAsia="SimSun" w:hAnsi="Times New Roman" w:cs="Times New Roman"/>
          <w:lang w:val="en-GB" w:eastAsia="zh-CN"/>
        </w:rPr>
        <w:t>eest et al., 2007</w:t>
      </w:r>
      <w:r w:rsidR="00FB4DC6">
        <w:rPr>
          <w:rFonts w:ascii="Times New Roman" w:eastAsia="SimSun" w:hAnsi="Times New Roman" w:cs="Times New Roman"/>
          <w:lang w:val="en-GB" w:eastAsia="zh-CN"/>
        </w:rPr>
        <w:t>), patients and carers (</w:t>
      </w:r>
      <w:r w:rsidR="00FB4DC6" w:rsidRPr="00246C63">
        <w:rPr>
          <w:rFonts w:ascii="Times New Roman" w:eastAsia="SimSun" w:hAnsi="Times New Roman" w:cs="Times New Roman"/>
          <w:lang w:val="en-GB" w:eastAsia="zh-CN"/>
        </w:rPr>
        <w:t>Mitchell et al., 2008</w:t>
      </w:r>
      <w:r w:rsidR="00FB4DC6">
        <w:rPr>
          <w:rFonts w:ascii="Times New Roman" w:eastAsia="SimSun" w:hAnsi="Times New Roman" w:cs="Times New Roman"/>
          <w:lang w:val="en-GB" w:eastAsia="zh-CN"/>
        </w:rPr>
        <w:t xml:space="preserve">; </w:t>
      </w:r>
      <w:r w:rsidR="00FB4DC6" w:rsidRPr="00246C63">
        <w:rPr>
          <w:rFonts w:ascii="Times New Roman" w:eastAsia="SimSun" w:hAnsi="Times New Roman" w:cs="Times New Roman"/>
          <w:lang w:val="en-GB" w:eastAsia="zh-CN"/>
        </w:rPr>
        <w:t>Shelby-James et al., 2007</w:t>
      </w:r>
      <w:r w:rsidR="00FB4DC6">
        <w:rPr>
          <w:rFonts w:ascii="Times New Roman" w:eastAsia="SimSun" w:hAnsi="Times New Roman" w:cs="Times New Roman"/>
          <w:lang w:val="en-GB" w:eastAsia="zh-CN"/>
        </w:rPr>
        <w:t>).</w:t>
      </w:r>
    </w:p>
    <w:p w14:paraId="4A7A1E48" w14:textId="1CF14578"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sidRPr="00AA30EF">
        <w:rPr>
          <w:rFonts w:ascii="Times New Roman" w:eastAsia="SimSun" w:hAnsi="Times New Roman" w:cs="Times New Roman"/>
          <w:lang w:val="en-GB" w:eastAsia="zh-CN"/>
        </w:rPr>
        <w:t>Measures of change in the learning culture</w:t>
      </w:r>
      <w:r w:rsidR="0047279A">
        <w:rPr>
          <w:rFonts w:ascii="Times New Roman" w:eastAsia="SimSun" w:hAnsi="Times New Roman" w:cs="Times New Roman"/>
          <w:lang w:val="en-GB" w:eastAsia="zh-CN"/>
        </w:rPr>
        <w:t xml:space="preserve"> of physicians</w:t>
      </w:r>
      <w:r w:rsidR="00C028CA">
        <w:rPr>
          <w:rFonts w:ascii="Times New Roman" w:eastAsia="SimSun" w:hAnsi="Times New Roman" w:cs="Times New Roman"/>
          <w:lang w:val="en-GB" w:eastAsia="zh-CN"/>
        </w:rPr>
        <w:t xml:space="preserve">. These </w:t>
      </w:r>
      <w:r w:rsidR="0047279A">
        <w:rPr>
          <w:rFonts w:ascii="Times New Roman" w:eastAsia="SimSun" w:hAnsi="Times New Roman" w:cs="Times New Roman"/>
          <w:lang w:val="en-GB" w:eastAsia="zh-CN"/>
        </w:rPr>
        <w:t xml:space="preserve">were conducted in </w:t>
      </w:r>
      <w:r w:rsidRPr="00AA30EF">
        <w:rPr>
          <w:rFonts w:ascii="Times New Roman" w:eastAsia="SimSun" w:hAnsi="Times New Roman" w:cs="Times New Roman"/>
          <w:lang w:val="en-GB" w:eastAsia="zh-CN"/>
        </w:rPr>
        <w:t>all interventions with multi</w:t>
      </w:r>
      <w:r>
        <w:rPr>
          <w:rFonts w:ascii="Times New Roman" w:eastAsia="SimSun" w:hAnsi="Times New Roman" w:cs="Times New Roman"/>
          <w:lang w:val="en-GB" w:eastAsia="zh-CN"/>
        </w:rPr>
        <w:t>-</w:t>
      </w:r>
      <w:r w:rsidRPr="00AA30EF">
        <w:rPr>
          <w:rFonts w:ascii="Times New Roman" w:eastAsia="SimSun" w:hAnsi="Times New Roman" w:cs="Times New Roman"/>
          <w:lang w:val="en-GB" w:eastAsia="zh-CN"/>
        </w:rPr>
        <w:t>professional participation</w:t>
      </w:r>
      <w:r>
        <w:rPr>
          <w:rFonts w:ascii="Times New Roman" w:eastAsia="SimSun" w:hAnsi="Times New Roman" w:cs="Times New Roman"/>
          <w:lang w:val="en-GB" w:eastAsia="zh-CN"/>
        </w:rPr>
        <w:t xml:space="preserve"> (in particular primary care </w:t>
      </w:r>
      <w:r w:rsidRPr="00AA30EF">
        <w:rPr>
          <w:rFonts w:ascii="Times New Roman" w:eastAsia="SimSun" w:hAnsi="Times New Roman" w:cs="Times New Roman"/>
          <w:lang w:val="en-GB" w:eastAsia="zh-CN"/>
        </w:rPr>
        <w:t>physi</w:t>
      </w:r>
      <w:r>
        <w:rPr>
          <w:rFonts w:ascii="Times New Roman" w:eastAsia="SimSun" w:hAnsi="Times New Roman" w:cs="Times New Roman"/>
          <w:lang w:val="en-GB" w:eastAsia="zh-CN"/>
        </w:rPr>
        <w:t xml:space="preserve">cians with </w:t>
      </w:r>
      <w:r w:rsidR="00F93AE8">
        <w:rPr>
          <w:rFonts w:ascii="Times New Roman" w:eastAsia="SimSun" w:hAnsi="Times New Roman" w:cs="Times New Roman"/>
          <w:lang w:val="en-GB" w:eastAsia="zh-CN"/>
        </w:rPr>
        <w:t>specialists)</w:t>
      </w:r>
      <w:r>
        <w:rPr>
          <w:rFonts w:ascii="Times New Roman" w:eastAsia="SimSun" w:hAnsi="Times New Roman" w:cs="Times New Roman"/>
          <w:lang w:val="en-GB" w:eastAsia="zh-CN"/>
        </w:rPr>
        <w:t xml:space="preserve"> (</w:t>
      </w:r>
      <w:r w:rsidRPr="00246C63">
        <w:rPr>
          <w:rFonts w:ascii="Times New Roman" w:eastAsia="SimSun" w:hAnsi="Times New Roman" w:cs="Times New Roman"/>
          <w:lang w:val="en-GB" w:eastAsia="zh-CN"/>
        </w:rPr>
        <w:t>Harris et al., 2008</w:t>
      </w:r>
      <w:r>
        <w:rPr>
          <w:rFonts w:ascii="Times New Roman" w:eastAsia="SimSun" w:hAnsi="Times New Roman" w:cs="Times New Roman"/>
          <w:lang w:val="en-GB" w:eastAsia="zh-CN"/>
        </w:rPr>
        <w:t xml:space="preserve">; </w:t>
      </w:r>
      <w:r w:rsidRPr="00246C63">
        <w:rPr>
          <w:rFonts w:ascii="Times New Roman" w:eastAsia="SimSun" w:hAnsi="Times New Roman" w:cs="Times New Roman"/>
          <w:lang w:val="en-GB" w:eastAsia="zh-CN"/>
        </w:rPr>
        <w:t>Marshall et al., 2008</w:t>
      </w:r>
      <w:r>
        <w:rPr>
          <w:rFonts w:ascii="Times New Roman" w:eastAsia="SimSun" w:hAnsi="Times New Roman" w:cs="Times New Roman"/>
          <w:lang w:val="en-GB" w:eastAsia="zh-CN"/>
        </w:rPr>
        <w:t>; Mitchell</w:t>
      </w:r>
      <w:r w:rsidRPr="00246C63">
        <w:rPr>
          <w:rFonts w:ascii="Times New Roman" w:eastAsia="SimSun" w:hAnsi="Times New Roman" w:cs="Times New Roman"/>
          <w:lang w:val="en-GB" w:eastAsia="zh-CN"/>
        </w:rPr>
        <w:t xml:space="preserve"> et al., 200</w:t>
      </w:r>
      <w:r>
        <w:rPr>
          <w:rFonts w:ascii="Times New Roman" w:eastAsia="SimSun" w:hAnsi="Times New Roman" w:cs="Times New Roman"/>
          <w:lang w:val="en-GB" w:eastAsia="zh-CN"/>
        </w:rPr>
        <w:t xml:space="preserve">8; </w:t>
      </w:r>
      <w:r w:rsidRPr="00246C63">
        <w:rPr>
          <w:rFonts w:ascii="Times New Roman" w:eastAsia="SimSun" w:hAnsi="Times New Roman" w:cs="Times New Roman"/>
          <w:lang w:val="en-GB" w:eastAsia="zh-CN"/>
        </w:rPr>
        <w:t>Mitchell et al., 2005</w:t>
      </w:r>
      <w:r>
        <w:rPr>
          <w:rFonts w:ascii="Times New Roman" w:eastAsia="SimSun" w:hAnsi="Times New Roman" w:cs="Times New Roman"/>
          <w:lang w:val="en-GB" w:eastAsia="zh-CN"/>
        </w:rPr>
        <w:t xml:space="preserve">; </w:t>
      </w:r>
      <w:r w:rsidRPr="00246C63">
        <w:rPr>
          <w:rFonts w:ascii="Times New Roman" w:eastAsia="SimSun" w:hAnsi="Times New Roman" w:cs="Times New Roman"/>
          <w:lang w:val="en-GB" w:eastAsia="zh-CN"/>
        </w:rPr>
        <w:t>Shelby-James et al., 2007</w:t>
      </w:r>
      <w:r>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van H</w:t>
      </w:r>
      <w:r w:rsidRPr="00246C63">
        <w:rPr>
          <w:rFonts w:ascii="Times New Roman" w:eastAsia="SimSun" w:hAnsi="Times New Roman" w:cs="Times New Roman"/>
          <w:lang w:val="en-GB" w:eastAsia="zh-CN"/>
        </w:rPr>
        <w:t>eest et al., 2007)</w:t>
      </w:r>
      <w:r>
        <w:rPr>
          <w:rFonts w:ascii="Times New Roman" w:eastAsia="SimSun" w:hAnsi="Times New Roman" w:cs="Times New Roman"/>
          <w:lang w:val="en-GB" w:eastAsia="zh-CN"/>
        </w:rPr>
        <w:t xml:space="preserve">. </w:t>
      </w:r>
      <w:r w:rsidRPr="00AA30EF">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high appreciation</w:t>
      </w:r>
      <w:r w:rsidRPr="00AA30EF">
        <w:rPr>
          <w:rFonts w:ascii="Times New Roman" w:eastAsia="SimSun" w:hAnsi="Times New Roman" w:cs="Times New Roman"/>
          <w:lang w:val="en-GB" w:eastAsia="zh-CN"/>
        </w:rPr>
        <w:t xml:space="preserve"> of the professionals was clearly related to</w:t>
      </w:r>
      <w:r>
        <w:rPr>
          <w:rFonts w:ascii="Times New Roman" w:eastAsia="SimSun" w:hAnsi="Times New Roman" w:cs="Times New Roman"/>
          <w:lang w:val="en-GB" w:eastAsia="zh-CN"/>
        </w:rPr>
        <w:t xml:space="preserve"> </w:t>
      </w:r>
      <w:r w:rsidRPr="00AA30EF">
        <w:rPr>
          <w:rFonts w:ascii="Times New Roman" w:eastAsia="SimSun" w:hAnsi="Times New Roman" w:cs="Times New Roman"/>
          <w:lang w:val="en-GB" w:eastAsia="zh-CN"/>
        </w:rPr>
        <w:t>added benefits derived from a greater understanding of</w:t>
      </w:r>
      <w:r>
        <w:rPr>
          <w:rFonts w:ascii="Times New Roman" w:eastAsia="SimSun" w:hAnsi="Times New Roman" w:cs="Times New Roman"/>
          <w:lang w:val="en-GB" w:eastAsia="zh-CN"/>
        </w:rPr>
        <w:t xml:space="preserve"> </w:t>
      </w:r>
      <w:r w:rsidRPr="00AA30EF">
        <w:rPr>
          <w:rFonts w:ascii="Times New Roman" w:eastAsia="SimSun" w:hAnsi="Times New Roman" w:cs="Times New Roman"/>
          <w:lang w:val="en-GB" w:eastAsia="zh-CN"/>
        </w:rPr>
        <w:t>one another’s work, personal knowledge, communication</w:t>
      </w:r>
      <w:r>
        <w:rPr>
          <w:rFonts w:ascii="Times New Roman" w:eastAsia="SimSun" w:hAnsi="Times New Roman" w:cs="Times New Roman"/>
          <w:lang w:val="en-GB" w:eastAsia="zh-CN"/>
        </w:rPr>
        <w:t xml:space="preserve"> </w:t>
      </w:r>
      <w:r w:rsidRPr="00AA30EF">
        <w:rPr>
          <w:rFonts w:ascii="Times New Roman" w:eastAsia="SimSun" w:hAnsi="Times New Roman" w:cs="Times New Roman"/>
          <w:lang w:val="en-GB" w:eastAsia="zh-CN"/>
        </w:rPr>
        <w:t>facilities, or the design of an overall action plan for the</w:t>
      </w:r>
      <w:r>
        <w:rPr>
          <w:rFonts w:ascii="Times New Roman" w:eastAsia="SimSun" w:hAnsi="Times New Roman" w:cs="Times New Roman"/>
          <w:lang w:val="en-GB" w:eastAsia="zh-CN"/>
        </w:rPr>
        <w:t xml:space="preserve"> </w:t>
      </w:r>
      <w:r w:rsidRPr="00AA30EF">
        <w:rPr>
          <w:rFonts w:ascii="Times New Roman" w:eastAsia="SimSun" w:hAnsi="Times New Roman" w:cs="Times New Roman"/>
          <w:lang w:val="en-GB" w:eastAsia="zh-CN"/>
        </w:rPr>
        <w:t>patient and carer.</w:t>
      </w:r>
    </w:p>
    <w:p w14:paraId="49E89EE6" w14:textId="35381F5E" w:rsidR="00474633" w:rsidRPr="000E23D7" w:rsidRDefault="00474633" w:rsidP="00474633">
      <w:pPr>
        <w:spacing w:before="120" w:after="120" w:line="360" w:lineRule="auto"/>
        <w:jc w:val="both"/>
        <w:rPr>
          <w:rFonts w:ascii="Times New Roman" w:hAnsi="Times New Roman" w:cs="Times New Roman"/>
        </w:rPr>
      </w:pPr>
      <w:r>
        <w:rPr>
          <w:rFonts w:ascii="Times New Roman" w:eastAsia="SimSun" w:hAnsi="Times New Roman" w:cs="Times New Roman"/>
          <w:lang w:val="en-GB" w:eastAsia="zh-CN"/>
        </w:rPr>
        <w:tab/>
      </w:r>
      <w:r w:rsidRPr="006A6178">
        <w:rPr>
          <w:rFonts w:ascii="Times New Roman" w:hAnsi="Times New Roman" w:cs="Times New Roman"/>
          <w:sz w:val="22"/>
          <w:szCs w:val="22"/>
        </w:rPr>
        <w:sym w:font="Wingdings" w:char="F09F"/>
      </w:r>
      <w:r w:rsidR="000F6556">
        <w:rPr>
          <w:rFonts w:ascii="Times New Roman" w:hAnsi="Times New Roman" w:cs="Times New Roman"/>
          <w:sz w:val="22"/>
          <w:szCs w:val="22"/>
        </w:rPr>
        <w:t xml:space="preserve"> </w:t>
      </w:r>
      <w:r w:rsidRPr="000E23D7">
        <w:rPr>
          <w:rFonts w:ascii="Times New Roman" w:eastAsia="SimSun" w:hAnsi="Times New Roman" w:cs="Times New Roman"/>
          <w:lang w:val="en-GB" w:eastAsia="zh-CN"/>
        </w:rPr>
        <w:t>Me</w:t>
      </w:r>
      <w:r w:rsidR="0047279A">
        <w:rPr>
          <w:rFonts w:ascii="Times New Roman" w:eastAsia="SimSun" w:hAnsi="Times New Roman" w:cs="Times New Roman"/>
          <w:lang w:val="en-GB" w:eastAsia="zh-CN"/>
        </w:rPr>
        <w:t xml:space="preserve">asures of changes in behaviour and </w:t>
      </w:r>
      <w:r w:rsidRPr="000E23D7">
        <w:rPr>
          <w:rFonts w:ascii="Times New Roman" w:eastAsia="SimSun" w:hAnsi="Times New Roman" w:cs="Times New Roman"/>
          <w:lang w:val="en-GB" w:eastAsia="zh-CN"/>
        </w:rPr>
        <w:t xml:space="preserve">performance </w:t>
      </w:r>
      <w:r>
        <w:rPr>
          <w:rFonts w:ascii="Times New Roman" w:eastAsia="SimSun" w:hAnsi="Times New Roman" w:cs="Times New Roman"/>
          <w:lang w:val="en-GB" w:eastAsia="zh-CN"/>
        </w:rPr>
        <w:t>in</w:t>
      </w:r>
      <w:r w:rsidRPr="000E23D7">
        <w:rPr>
          <w:rFonts w:ascii="Times New Roman" w:eastAsia="SimSun" w:hAnsi="Times New Roman" w:cs="Times New Roman"/>
          <w:lang w:val="en-GB" w:eastAsia="zh-CN"/>
        </w:rPr>
        <w:t xml:space="preserve"> practice of health physicians. </w:t>
      </w:r>
      <w:r>
        <w:rPr>
          <w:rFonts w:ascii="Times New Roman" w:eastAsia="SimSun" w:hAnsi="Times New Roman" w:cs="Times New Roman"/>
          <w:lang w:val="en-GB" w:eastAsia="zh-CN"/>
        </w:rPr>
        <w:t>Five</w:t>
      </w:r>
      <w:r w:rsidRPr="000E23D7">
        <w:rPr>
          <w:rFonts w:ascii="Times New Roman" w:eastAsia="SimSun" w:hAnsi="Times New Roman" w:cs="Times New Roman"/>
          <w:lang w:val="en-GB" w:eastAsia="zh-CN"/>
        </w:rPr>
        <w:t xml:space="preserve"> of the 10 interventions reported changes in participant practice following the</w:t>
      </w:r>
      <w:r w:rsidR="0047279A">
        <w:rPr>
          <w:rFonts w:ascii="Times New Roman" w:eastAsia="SimSun" w:hAnsi="Times New Roman" w:cs="Times New Roman"/>
          <w:lang w:val="en-GB" w:eastAsia="zh-CN"/>
        </w:rPr>
        <w:t>ir</w:t>
      </w:r>
      <w:r w:rsidRPr="000E23D7">
        <w:rPr>
          <w:rFonts w:ascii="Times New Roman" w:eastAsia="SimSun" w:hAnsi="Times New Roman" w:cs="Times New Roman"/>
          <w:lang w:val="en-GB" w:eastAsia="zh-CN"/>
        </w:rPr>
        <w:t xml:space="preserve"> participation </w:t>
      </w:r>
      <w:r w:rsidR="0047279A">
        <w:rPr>
          <w:rFonts w:ascii="Times New Roman" w:eastAsia="SimSun" w:hAnsi="Times New Roman" w:cs="Times New Roman"/>
          <w:lang w:val="en-GB" w:eastAsia="zh-CN"/>
        </w:rPr>
        <w:t xml:space="preserve">in </w:t>
      </w:r>
      <w:r w:rsidRPr="000E23D7">
        <w:rPr>
          <w:rFonts w:ascii="Times New Roman" w:eastAsia="SimSun" w:hAnsi="Times New Roman" w:cs="Times New Roman"/>
          <w:lang w:val="en-GB" w:eastAsia="zh-CN"/>
        </w:rPr>
        <w:t>programmes in some ways</w:t>
      </w:r>
      <w:r w:rsidR="0047279A">
        <w:rPr>
          <w:rFonts w:ascii="Times New Roman" w:eastAsia="SimSun" w:hAnsi="Times New Roman" w:cs="Times New Roman"/>
          <w:lang w:val="en-GB" w:eastAsia="zh-CN"/>
        </w:rPr>
        <w:t>,</w:t>
      </w:r>
      <w:r w:rsidRPr="000E23D7">
        <w:rPr>
          <w:rFonts w:ascii="Times New Roman" w:eastAsia="SimSun" w:hAnsi="Times New Roman" w:cs="Times New Roman"/>
          <w:lang w:val="en-GB" w:eastAsia="zh-CN"/>
        </w:rPr>
        <w:t xml:space="preserve"> such as </w:t>
      </w:r>
      <w:r w:rsidRPr="000E23D7">
        <w:rPr>
          <w:rFonts w:ascii="Times New Roman" w:hAnsi="Times New Roman" w:cs="Times New Roman"/>
        </w:rPr>
        <w:t>more cognitive-behavioral approach, more attention to psycho-spiritual needs of patients</w:t>
      </w:r>
      <w:r>
        <w:rPr>
          <w:rFonts w:ascii="Times New Roman" w:hAnsi="Times New Roman" w:cs="Times New Roman"/>
        </w:rPr>
        <w:t xml:space="preserve"> (Mannix et al., 2006)</w:t>
      </w:r>
      <w:r w:rsidRPr="000E23D7">
        <w:rPr>
          <w:rFonts w:ascii="Times New Roman" w:hAnsi="Times New Roman" w:cs="Times New Roman"/>
        </w:rPr>
        <w:t>, use</w:t>
      </w:r>
      <w:r>
        <w:rPr>
          <w:rFonts w:ascii="Times New Roman" w:hAnsi="Times New Roman" w:cs="Times New Roman"/>
        </w:rPr>
        <w:t xml:space="preserve"> of</w:t>
      </w:r>
      <w:r w:rsidRPr="000E23D7">
        <w:rPr>
          <w:rFonts w:ascii="Times New Roman" w:hAnsi="Times New Roman" w:cs="Times New Roman"/>
        </w:rPr>
        <w:t xml:space="preserve"> more narcotic</w:t>
      </w:r>
      <w:r>
        <w:rPr>
          <w:rFonts w:ascii="Times New Roman" w:hAnsi="Times New Roman" w:cs="Times New Roman"/>
        </w:rPr>
        <w:t>s</w:t>
      </w:r>
      <w:r w:rsidRPr="000E23D7">
        <w:rPr>
          <w:rFonts w:ascii="Times New Roman" w:hAnsi="Times New Roman" w:cs="Times New Roman"/>
        </w:rPr>
        <w:t xml:space="preserve"> and adju</w:t>
      </w:r>
      <w:r>
        <w:rPr>
          <w:rFonts w:ascii="Times New Roman" w:hAnsi="Times New Roman" w:cs="Times New Roman"/>
        </w:rPr>
        <w:t>sting medications with narcotics (</w:t>
      </w:r>
      <w:r w:rsidRPr="00246C63">
        <w:rPr>
          <w:rFonts w:ascii="Times New Roman" w:hAnsi="Times New Roman" w:cs="Times New Roman"/>
        </w:rPr>
        <w:t>Leong et al., 2010</w:t>
      </w:r>
      <w:r>
        <w:rPr>
          <w:rFonts w:ascii="Times New Roman" w:hAnsi="Times New Roman" w:cs="Times New Roman"/>
        </w:rPr>
        <w:t xml:space="preserve">; </w:t>
      </w:r>
      <w:r w:rsidR="006D488F">
        <w:rPr>
          <w:rFonts w:ascii="Times New Roman" w:hAnsi="Times New Roman" w:cs="Times New Roman"/>
        </w:rPr>
        <w:t>Re</w:t>
      </w:r>
      <w:r w:rsidRPr="00246C63">
        <w:rPr>
          <w:rFonts w:ascii="Times New Roman" w:hAnsi="Times New Roman" w:cs="Times New Roman"/>
        </w:rPr>
        <w:t>ymond et al., 2005</w:t>
      </w:r>
      <w:r>
        <w:rPr>
          <w:rFonts w:ascii="Times New Roman" w:hAnsi="Times New Roman" w:cs="Times New Roman"/>
        </w:rPr>
        <w:t>), more subcutaneous infusion at home (</w:t>
      </w:r>
      <w:r w:rsidR="006D488F">
        <w:rPr>
          <w:rFonts w:ascii="Times New Roman" w:hAnsi="Times New Roman" w:cs="Times New Roman"/>
        </w:rPr>
        <w:t>van H</w:t>
      </w:r>
      <w:r w:rsidRPr="00246C63">
        <w:rPr>
          <w:rFonts w:ascii="Times New Roman" w:hAnsi="Times New Roman" w:cs="Times New Roman"/>
        </w:rPr>
        <w:t>eest et al., 2007</w:t>
      </w:r>
      <w:r>
        <w:rPr>
          <w:rFonts w:ascii="Times New Roman" w:hAnsi="Times New Roman" w:cs="Times New Roman"/>
        </w:rPr>
        <w:t xml:space="preserve">); </w:t>
      </w:r>
      <w:r w:rsidRPr="000E23D7">
        <w:rPr>
          <w:rFonts w:ascii="Times New Roman" w:hAnsi="Times New Roman" w:cs="Times New Roman"/>
        </w:rPr>
        <w:t xml:space="preserve">or an increase in </w:t>
      </w:r>
      <w:r>
        <w:rPr>
          <w:rFonts w:ascii="Times New Roman" w:hAnsi="Times New Roman" w:cs="Times New Roman"/>
        </w:rPr>
        <w:t>referrals to specialist services (</w:t>
      </w:r>
      <w:r w:rsidRPr="00246C63">
        <w:rPr>
          <w:rFonts w:ascii="Times New Roman" w:hAnsi="Times New Roman" w:cs="Times New Roman"/>
        </w:rPr>
        <w:t>Marshall et al., 2008</w:t>
      </w:r>
      <w:r>
        <w:rPr>
          <w:rFonts w:ascii="Times New Roman" w:hAnsi="Times New Roman" w:cs="Times New Roman"/>
        </w:rPr>
        <w:t>)</w:t>
      </w:r>
      <w:r w:rsidRPr="000E23D7">
        <w:rPr>
          <w:rFonts w:ascii="Times New Roman" w:hAnsi="Times New Roman" w:cs="Times New Roman"/>
        </w:rPr>
        <w:t>.</w:t>
      </w:r>
    </w:p>
    <w:p w14:paraId="7C24C939" w14:textId="508BC429" w:rsidR="00474633" w:rsidRPr="0077113A" w:rsidRDefault="00474633" w:rsidP="00474633">
      <w:pPr>
        <w:spacing w:before="120" w:after="120" w:line="360" w:lineRule="auto"/>
        <w:jc w:val="both"/>
        <w:rPr>
          <w:rFonts w:ascii="Times New Roman" w:hAnsi="Times New Roman" w:cs="Times New Roman"/>
        </w:rPr>
      </w:pPr>
      <w:r w:rsidRPr="000E23D7">
        <w:rPr>
          <w:rFonts w:ascii="Times New Roman" w:hAnsi="Times New Roman" w:cs="Times New Roman"/>
        </w:rPr>
        <w:tab/>
      </w:r>
      <w:r w:rsidRPr="006A6178">
        <w:rPr>
          <w:rFonts w:ascii="Times New Roman" w:hAnsi="Times New Roman" w:cs="Times New Roman"/>
          <w:sz w:val="22"/>
          <w:szCs w:val="22"/>
        </w:rPr>
        <w:sym w:font="Wingdings" w:char="F09F"/>
      </w:r>
      <w:r w:rsidR="000B4356">
        <w:rPr>
          <w:rFonts w:ascii="Times New Roman" w:hAnsi="Times New Roman" w:cs="Times New Roman"/>
          <w:sz w:val="22"/>
          <w:szCs w:val="22"/>
        </w:rPr>
        <w:t xml:space="preserve"> </w:t>
      </w:r>
      <w:r w:rsidR="00C028CA" w:rsidRPr="000E23D7">
        <w:rPr>
          <w:rFonts w:ascii="Times New Roman" w:eastAsia="SimSun" w:hAnsi="Times New Roman" w:cs="Times New Roman"/>
          <w:lang w:val="en-GB" w:eastAsia="zh-CN"/>
        </w:rPr>
        <w:t>Me</w:t>
      </w:r>
      <w:r w:rsidR="00C028CA">
        <w:rPr>
          <w:rFonts w:ascii="Times New Roman" w:eastAsia="SimSun" w:hAnsi="Times New Roman" w:cs="Times New Roman"/>
          <w:lang w:val="en-GB" w:eastAsia="zh-CN"/>
        </w:rPr>
        <w:t xml:space="preserve">asures of </w:t>
      </w:r>
      <w:r>
        <w:rPr>
          <w:rFonts w:ascii="Times New Roman" w:hAnsi="Times New Roman" w:cs="Times New Roman"/>
        </w:rPr>
        <w:t xml:space="preserve">outcomes on </w:t>
      </w:r>
      <w:r w:rsidRPr="000E23D7">
        <w:rPr>
          <w:rFonts w:ascii="Times New Roman" w:hAnsi="Times New Roman" w:cs="Times New Roman"/>
        </w:rPr>
        <w:t>the patient</w:t>
      </w:r>
      <w:r>
        <w:rPr>
          <w:rFonts w:ascii="Times New Roman" w:hAnsi="Times New Roman" w:cs="Times New Roman"/>
        </w:rPr>
        <w:t xml:space="preserve">s and/or </w:t>
      </w:r>
      <w:r w:rsidRPr="000E23D7">
        <w:rPr>
          <w:rFonts w:ascii="Times New Roman" w:hAnsi="Times New Roman" w:cs="Times New Roman"/>
        </w:rPr>
        <w:t>carer</w:t>
      </w:r>
      <w:r>
        <w:rPr>
          <w:rFonts w:ascii="Times New Roman" w:hAnsi="Times New Roman" w:cs="Times New Roman"/>
        </w:rPr>
        <w:t xml:space="preserve">s such as the patient </w:t>
      </w:r>
      <w:r w:rsidRPr="000E23D7">
        <w:rPr>
          <w:rFonts w:ascii="Times New Roman" w:hAnsi="Times New Roman" w:cs="Times New Roman"/>
        </w:rPr>
        <w:t xml:space="preserve">performance status </w:t>
      </w:r>
      <w:r>
        <w:rPr>
          <w:rFonts w:ascii="Times New Roman" w:hAnsi="Times New Roman" w:cs="Times New Roman"/>
        </w:rPr>
        <w:t>or</w:t>
      </w:r>
      <w:r w:rsidRPr="000E23D7">
        <w:rPr>
          <w:rFonts w:ascii="Times New Roman" w:hAnsi="Times New Roman" w:cs="Times New Roman"/>
        </w:rPr>
        <w:t xml:space="preserve"> quality of life</w:t>
      </w:r>
      <w:r>
        <w:rPr>
          <w:rFonts w:ascii="Times New Roman" w:hAnsi="Times New Roman" w:cs="Times New Roman"/>
        </w:rPr>
        <w:t xml:space="preserve"> and </w:t>
      </w:r>
      <w:r w:rsidRPr="000E23D7">
        <w:rPr>
          <w:rFonts w:ascii="Times New Roman" w:hAnsi="Times New Roman" w:cs="Times New Roman"/>
        </w:rPr>
        <w:t>carer satisfaction</w:t>
      </w:r>
      <w:r>
        <w:rPr>
          <w:rFonts w:ascii="Times New Roman" w:hAnsi="Times New Roman" w:cs="Times New Roman"/>
        </w:rPr>
        <w:t>. Patient’s quality of life</w:t>
      </w:r>
      <w:r w:rsidRPr="000E23D7">
        <w:rPr>
          <w:rFonts w:ascii="Times New Roman" w:hAnsi="Times New Roman" w:cs="Times New Roman"/>
        </w:rPr>
        <w:t xml:space="preserve"> was </w:t>
      </w:r>
      <w:r w:rsidR="001748A5">
        <w:rPr>
          <w:rFonts w:ascii="Times New Roman" w:hAnsi="Times New Roman" w:cs="Times New Roman"/>
        </w:rPr>
        <w:t>noted</w:t>
      </w:r>
      <w:r w:rsidRPr="000E23D7">
        <w:rPr>
          <w:rFonts w:ascii="Times New Roman" w:hAnsi="Times New Roman" w:cs="Times New Roman"/>
        </w:rPr>
        <w:t xml:space="preserve"> in one int</w:t>
      </w:r>
      <w:r>
        <w:rPr>
          <w:rFonts w:ascii="Times New Roman" w:hAnsi="Times New Roman" w:cs="Times New Roman"/>
        </w:rPr>
        <w:t>ervention (case conference between GPs and specialists), and</w:t>
      </w:r>
      <w:r w:rsidRPr="000E23D7">
        <w:rPr>
          <w:rFonts w:ascii="Times New Roman" w:hAnsi="Times New Roman" w:cs="Times New Roman"/>
        </w:rPr>
        <w:t xml:space="preserve"> show</w:t>
      </w:r>
      <w:r>
        <w:rPr>
          <w:rFonts w:ascii="Times New Roman" w:hAnsi="Times New Roman" w:cs="Times New Roman"/>
        </w:rPr>
        <w:t xml:space="preserve">ed </w:t>
      </w:r>
      <w:r w:rsidRPr="000E23D7">
        <w:rPr>
          <w:rFonts w:ascii="Times New Roman" w:hAnsi="Times New Roman" w:cs="Times New Roman"/>
        </w:rPr>
        <w:t xml:space="preserve">no difference in global QoL measures from baseline to any time before patients’ death, except </w:t>
      </w:r>
      <w:r w:rsidR="001748A5">
        <w:rPr>
          <w:rFonts w:ascii="Times New Roman" w:hAnsi="Times New Roman" w:cs="Times New Roman"/>
        </w:rPr>
        <w:t xml:space="preserve">for </w:t>
      </w:r>
      <w:r w:rsidRPr="000E23D7">
        <w:rPr>
          <w:rFonts w:ascii="Times New Roman" w:hAnsi="Times New Roman" w:cs="Times New Roman"/>
        </w:rPr>
        <w:t>some physical and mental health items</w:t>
      </w:r>
      <w:r>
        <w:rPr>
          <w:rFonts w:ascii="Times New Roman" w:hAnsi="Times New Roman" w:cs="Times New Roman"/>
        </w:rPr>
        <w:t xml:space="preserve"> (</w:t>
      </w:r>
      <w:r w:rsidRPr="00246C63">
        <w:rPr>
          <w:rFonts w:ascii="Times New Roman" w:hAnsi="Times New Roman" w:cs="Times New Roman"/>
        </w:rPr>
        <w:t>Mitchell et al., 2008</w:t>
      </w:r>
      <w:r>
        <w:rPr>
          <w:rFonts w:ascii="Times New Roman" w:hAnsi="Times New Roman" w:cs="Times New Roman"/>
        </w:rPr>
        <w:t xml:space="preserve">). </w:t>
      </w:r>
      <w:r w:rsidR="001748A5">
        <w:rPr>
          <w:rFonts w:ascii="Times New Roman" w:hAnsi="Times New Roman" w:cs="Times New Roman"/>
        </w:rPr>
        <w:t>In contrast</w:t>
      </w:r>
      <w:r>
        <w:rPr>
          <w:rFonts w:ascii="Times New Roman" w:hAnsi="Times New Roman" w:cs="Times New Roman"/>
        </w:rPr>
        <w:t xml:space="preserve">, another study showed that </w:t>
      </w:r>
      <w:r w:rsidRPr="008B5B0F">
        <w:rPr>
          <w:rFonts w:ascii="Times New Roman" w:hAnsi="Times New Roman" w:cs="Times New Roman"/>
        </w:rPr>
        <w:t xml:space="preserve">patients who did not receive a case conference </w:t>
      </w:r>
      <w:r w:rsidR="001748A5">
        <w:rPr>
          <w:rFonts w:ascii="Times New Roman" w:hAnsi="Times New Roman" w:cs="Times New Roman"/>
        </w:rPr>
        <w:t xml:space="preserve">survived for a </w:t>
      </w:r>
      <w:r w:rsidR="001748A5" w:rsidRPr="008B5B0F">
        <w:rPr>
          <w:rFonts w:ascii="Times New Roman" w:hAnsi="Times New Roman" w:cs="Times New Roman"/>
        </w:rPr>
        <w:t>significantly</w:t>
      </w:r>
      <w:r w:rsidRPr="008B5B0F">
        <w:rPr>
          <w:rFonts w:ascii="Times New Roman" w:hAnsi="Times New Roman" w:cs="Times New Roman"/>
        </w:rPr>
        <w:t xml:space="preserve"> shorter time from referral to death</w:t>
      </w:r>
      <w:r>
        <w:rPr>
          <w:rFonts w:ascii="Times New Roman" w:hAnsi="Times New Roman" w:cs="Times New Roman"/>
        </w:rPr>
        <w:t xml:space="preserve"> (</w:t>
      </w:r>
      <w:r w:rsidRPr="00246C63">
        <w:rPr>
          <w:rFonts w:ascii="Times New Roman" w:hAnsi="Times New Roman" w:cs="Times New Roman"/>
        </w:rPr>
        <w:t>Shelby-James et al., 2007</w:t>
      </w:r>
      <w:r>
        <w:rPr>
          <w:rFonts w:ascii="Times New Roman" w:hAnsi="Times New Roman" w:cs="Times New Roman"/>
        </w:rPr>
        <w:t>).  Patients’ preferences for the place of death were explored in Marshall et al.</w:t>
      </w:r>
      <w:r w:rsidRPr="00246C63">
        <w:rPr>
          <w:rFonts w:ascii="Times New Roman" w:hAnsi="Times New Roman" w:cs="Times New Roman"/>
        </w:rPr>
        <w:t xml:space="preserve"> </w:t>
      </w:r>
      <w:r>
        <w:rPr>
          <w:rFonts w:ascii="Times New Roman" w:hAnsi="Times New Roman" w:cs="Times New Roman"/>
        </w:rPr>
        <w:t>(</w:t>
      </w:r>
      <w:r w:rsidRPr="00246C63">
        <w:rPr>
          <w:rFonts w:ascii="Times New Roman" w:hAnsi="Times New Roman" w:cs="Times New Roman"/>
        </w:rPr>
        <w:t>2008</w:t>
      </w:r>
      <w:r>
        <w:rPr>
          <w:rFonts w:ascii="Times New Roman" w:hAnsi="Times New Roman" w:cs="Times New Roman"/>
        </w:rPr>
        <w:t xml:space="preserve">)’s study, in which </w:t>
      </w:r>
      <w:r w:rsidRPr="000E23D7">
        <w:rPr>
          <w:rFonts w:ascii="Times New Roman" w:hAnsi="Times New Roman" w:cs="Times New Roman"/>
        </w:rPr>
        <w:t xml:space="preserve">fifty-five percent of recruited palliative patients </w:t>
      </w:r>
      <w:r>
        <w:rPr>
          <w:rFonts w:ascii="Times New Roman" w:hAnsi="Times New Roman" w:cs="Times New Roman"/>
        </w:rPr>
        <w:t xml:space="preserve">had </w:t>
      </w:r>
      <w:r w:rsidRPr="000E23D7">
        <w:rPr>
          <w:rFonts w:ascii="Times New Roman" w:hAnsi="Times New Roman" w:cs="Times New Roman"/>
        </w:rPr>
        <w:t>died at home, compared with 28% before the project</w:t>
      </w:r>
      <w:r>
        <w:rPr>
          <w:rFonts w:ascii="Times New Roman" w:hAnsi="Times New Roman" w:cs="Times New Roman"/>
        </w:rPr>
        <w:t xml:space="preserve"> </w:t>
      </w:r>
      <w:r w:rsidR="001748A5">
        <w:rPr>
          <w:rFonts w:ascii="Times New Roman" w:hAnsi="Times New Roman" w:cs="Times New Roman"/>
        </w:rPr>
        <w:t xml:space="preserve">was </w:t>
      </w:r>
      <w:r>
        <w:rPr>
          <w:rFonts w:ascii="Times New Roman" w:hAnsi="Times New Roman" w:cs="Times New Roman"/>
        </w:rPr>
        <w:t xml:space="preserve">implemented. The carers’ quality of life and burden were also measured in </w:t>
      </w:r>
      <w:r w:rsidR="001748A5">
        <w:rPr>
          <w:rFonts w:ascii="Times New Roman" w:hAnsi="Times New Roman" w:cs="Times New Roman"/>
        </w:rPr>
        <w:t>Mitchell et al. (</w:t>
      </w:r>
      <w:r w:rsidRPr="00246C63">
        <w:rPr>
          <w:rFonts w:ascii="Times New Roman" w:hAnsi="Times New Roman" w:cs="Times New Roman"/>
        </w:rPr>
        <w:t>2008</w:t>
      </w:r>
      <w:r>
        <w:rPr>
          <w:rFonts w:ascii="Times New Roman" w:hAnsi="Times New Roman" w:cs="Times New Roman"/>
        </w:rPr>
        <w:t xml:space="preserve">). The results indicated that there was a reduction in </w:t>
      </w:r>
      <w:r w:rsidRPr="00675E55">
        <w:rPr>
          <w:rFonts w:ascii="Times New Roman" w:hAnsi="Times New Roman" w:cs="Times New Roman"/>
        </w:rPr>
        <w:t>the strain of caring for patients’ primary carers in two of the five domains</w:t>
      </w:r>
      <w:r>
        <w:rPr>
          <w:rFonts w:ascii="Times New Roman" w:hAnsi="Times New Roman" w:cs="Times New Roman"/>
        </w:rPr>
        <w:t xml:space="preserve"> on </w:t>
      </w:r>
      <w:r w:rsidRPr="00675E55">
        <w:rPr>
          <w:rFonts w:ascii="Times New Roman" w:hAnsi="Times New Roman" w:cs="Times New Roman"/>
        </w:rPr>
        <w:t xml:space="preserve">the Caregiver Reaction Assessment, but </w:t>
      </w:r>
      <w:r>
        <w:rPr>
          <w:rFonts w:ascii="Times New Roman" w:hAnsi="Times New Roman" w:cs="Times New Roman"/>
        </w:rPr>
        <w:t xml:space="preserve">these changes were sustained </w:t>
      </w:r>
      <w:r w:rsidRPr="00675E55">
        <w:rPr>
          <w:rFonts w:ascii="Times New Roman" w:hAnsi="Times New Roman" w:cs="Times New Roman"/>
        </w:rPr>
        <w:t xml:space="preserve">only in </w:t>
      </w:r>
      <w:r w:rsidR="001748A5">
        <w:rPr>
          <w:rFonts w:ascii="Times New Roman" w:hAnsi="Times New Roman" w:cs="Times New Roman"/>
        </w:rPr>
        <w:t xml:space="preserve">the first five </w:t>
      </w:r>
      <w:r>
        <w:rPr>
          <w:rFonts w:ascii="Times New Roman" w:hAnsi="Times New Roman" w:cs="Times New Roman"/>
        </w:rPr>
        <w:t>week</w:t>
      </w:r>
      <w:r w:rsidR="001748A5">
        <w:rPr>
          <w:rFonts w:ascii="Times New Roman" w:hAnsi="Times New Roman" w:cs="Times New Roman"/>
        </w:rPr>
        <w:t>s</w:t>
      </w:r>
      <w:r>
        <w:rPr>
          <w:rFonts w:ascii="Times New Roman" w:hAnsi="Times New Roman" w:cs="Times New Roman"/>
        </w:rPr>
        <w:t xml:space="preserve">. Similarly, in another study, both patients and family carers were satisfied with the care received from the </w:t>
      </w:r>
      <w:r w:rsidRPr="0077113A">
        <w:rPr>
          <w:rFonts w:ascii="Times New Roman" w:hAnsi="Times New Roman" w:cs="Times New Roman"/>
          <w:color w:val="131313"/>
        </w:rPr>
        <w:t>Palliative Care Partnership</w:t>
      </w:r>
      <w:r>
        <w:rPr>
          <w:rFonts w:ascii="Times New Roman" w:hAnsi="Times New Roman" w:cs="Times New Roman"/>
        </w:rPr>
        <w:t xml:space="preserve"> (</w:t>
      </w:r>
      <w:r w:rsidRPr="00246C63">
        <w:rPr>
          <w:rFonts w:ascii="Times New Roman" w:hAnsi="Times New Roman" w:cs="Times New Roman"/>
        </w:rPr>
        <w:t>McKinley &amp; McBain, 2007</w:t>
      </w:r>
      <w:r>
        <w:rPr>
          <w:rFonts w:ascii="Times New Roman" w:hAnsi="Times New Roman" w:cs="Times New Roman"/>
        </w:rPr>
        <w:t>)</w:t>
      </w:r>
      <w:r w:rsidRPr="0077113A">
        <w:rPr>
          <w:rFonts w:ascii="Times New Roman" w:hAnsi="Times New Roman" w:cs="Times New Roman"/>
          <w:color w:val="131313"/>
        </w:rPr>
        <w:t>.</w:t>
      </w:r>
    </w:p>
    <w:p w14:paraId="2A489096" w14:textId="77777777" w:rsidR="00474633" w:rsidRPr="00AA42E4" w:rsidRDefault="00474633" w:rsidP="004762E5">
      <w:pPr>
        <w:pStyle w:val="Heading3"/>
        <w:rPr>
          <w:lang w:val="en-GB" w:eastAsia="zh-CN"/>
        </w:rPr>
      </w:pPr>
      <w:bookmarkStart w:id="589" w:name="_Toc242432275"/>
      <w:r w:rsidRPr="00AA42E4">
        <w:rPr>
          <w:lang w:val="en-GB" w:eastAsia="zh-CN"/>
        </w:rPr>
        <w:t>2.</w:t>
      </w:r>
      <w:r>
        <w:rPr>
          <w:lang w:val="en-GB" w:eastAsia="zh-CN"/>
        </w:rPr>
        <w:t>4</w:t>
      </w:r>
      <w:r w:rsidRPr="00AA42E4">
        <w:rPr>
          <w:lang w:val="en-GB" w:eastAsia="zh-CN"/>
        </w:rPr>
        <w:t>.5 Discussion</w:t>
      </w:r>
      <w:bookmarkEnd w:id="589"/>
    </w:p>
    <w:p w14:paraId="3CDF8E27" w14:textId="3153D14A"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Attention to palliative care education amongst primary healthcare professionals</w:t>
      </w:r>
      <w:r w:rsidRPr="00BA56B6">
        <w:rPr>
          <w:rFonts w:ascii="Times New Roman" w:eastAsia="SimSun" w:hAnsi="Times New Roman" w:cs="Times New Roman"/>
          <w:lang w:val="en-GB" w:eastAsia="zh-CN"/>
        </w:rPr>
        <w:t xml:space="preserve"> is a recent issue</w:t>
      </w:r>
      <w:r>
        <w:rPr>
          <w:rFonts w:ascii="Times New Roman" w:eastAsia="SimSun" w:hAnsi="Times New Roman" w:cs="Times New Roman"/>
          <w:lang w:val="en-GB" w:eastAsia="zh-CN"/>
        </w:rPr>
        <w:t xml:space="preserve"> in the literature. </w:t>
      </w:r>
      <w:r w:rsidRPr="00BA56B6">
        <w:rPr>
          <w:rFonts w:ascii="Times New Roman" w:eastAsia="SimSun" w:hAnsi="Times New Roman" w:cs="Times New Roman"/>
          <w:lang w:val="en-GB" w:eastAsia="zh-CN"/>
        </w:rPr>
        <w:t>Most care for patients at the</w:t>
      </w:r>
      <w:r>
        <w:rPr>
          <w:rFonts w:ascii="Times New Roman" w:eastAsia="SimSun" w:hAnsi="Times New Roman" w:cs="Times New Roman"/>
          <w:lang w:val="en-GB" w:eastAsia="zh-CN"/>
        </w:rPr>
        <w:t xml:space="preserve"> </w:t>
      </w:r>
      <w:r w:rsidRPr="00BA56B6">
        <w:rPr>
          <w:rFonts w:ascii="Times New Roman" w:eastAsia="SimSun" w:hAnsi="Times New Roman" w:cs="Times New Roman"/>
          <w:lang w:val="en-GB" w:eastAsia="zh-CN"/>
        </w:rPr>
        <w:t>end of life is provided by doctors working in the</w:t>
      </w:r>
      <w:r>
        <w:rPr>
          <w:rFonts w:ascii="Times New Roman" w:eastAsia="SimSun" w:hAnsi="Times New Roman" w:cs="Times New Roman"/>
          <w:lang w:val="en-GB" w:eastAsia="zh-CN"/>
        </w:rPr>
        <w:t xml:space="preserve"> </w:t>
      </w:r>
      <w:r w:rsidRPr="00BA56B6">
        <w:rPr>
          <w:rFonts w:ascii="Times New Roman" w:eastAsia="SimSun" w:hAnsi="Times New Roman" w:cs="Times New Roman"/>
          <w:lang w:val="en-GB" w:eastAsia="zh-CN"/>
        </w:rPr>
        <w:t>communi</w:t>
      </w:r>
      <w:r>
        <w:rPr>
          <w:rFonts w:ascii="Times New Roman" w:eastAsia="SimSun" w:hAnsi="Times New Roman" w:cs="Times New Roman"/>
          <w:lang w:val="en-GB" w:eastAsia="zh-CN"/>
        </w:rPr>
        <w:t xml:space="preserve">ty who are normally not specialists in palliative care (Doyle, 2010; Liu et al., 2005). </w:t>
      </w:r>
      <w:r w:rsidRPr="00BA56B6">
        <w:rPr>
          <w:rFonts w:ascii="Times New Roman" w:eastAsia="SimSun" w:hAnsi="Times New Roman" w:cs="Times New Roman"/>
          <w:lang w:val="en-GB" w:eastAsia="zh-CN"/>
        </w:rPr>
        <w:t>Consequently, there is a move</w:t>
      </w:r>
      <w:r>
        <w:rPr>
          <w:rFonts w:ascii="Times New Roman" w:eastAsia="SimSun" w:hAnsi="Times New Roman" w:cs="Times New Roman"/>
          <w:lang w:val="en-GB" w:eastAsia="zh-CN"/>
        </w:rPr>
        <w:t xml:space="preserve"> </w:t>
      </w:r>
      <w:r w:rsidRPr="00BA56B6">
        <w:rPr>
          <w:rFonts w:ascii="Times New Roman" w:eastAsia="SimSun" w:hAnsi="Times New Roman" w:cs="Times New Roman"/>
          <w:lang w:val="en-GB" w:eastAsia="zh-CN"/>
        </w:rPr>
        <w:t>to</w:t>
      </w:r>
      <w:r>
        <w:rPr>
          <w:rFonts w:ascii="Times New Roman" w:eastAsia="SimSun" w:hAnsi="Times New Roman" w:cs="Times New Roman"/>
          <w:lang w:val="en-GB" w:eastAsia="zh-CN"/>
        </w:rPr>
        <w:t>wards a primary care focus in palliative care (Murray</w:t>
      </w:r>
      <w:r w:rsidR="006D488F">
        <w:rPr>
          <w:rFonts w:ascii="Times New Roman" w:eastAsia="SimSun" w:hAnsi="Times New Roman" w:cs="Times New Roman"/>
          <w:lang w:val="en-GB" w:eastAsia="zh-CN"/>
        </w:rPr>
        <w:t xml:space="preserve"> et al.</w:t>
      </w:r>
      <w:r>
        <w:rPr>
          <w:rFonts w:ascii="Times New Roman" w:eastAsia="SimSun" w:hAnsi="Times New Roman" w:cs="Times New Roman"/>
          <w:lang w:val="en-GB" w:eastAsia="zh-CN"/>
        </w:rPr>
        <w:t xml:space="preserve">, 2004; Noble et al., 2003; </w:t>
      </w:r>
      <w:r w:rsidR="006651F6">
        <w:rPr>
          <w:rFonts w:ascii="Times New Roman" w:eastAsia="SimSun" w:hAnsi="Times New Roman" w:cs="Times New Roman"/>
          <w:lang w:val="en-GB" w:eastAsia="zh-CN"/>
        </w:rPr>
        <w:t>Thomas &amp; Noble,</w:t>
      </w:r>
      <w:r>
        <w:rPr>
          <w:rFonts w:ascii="Times New Roman" w:eastAsia="SimSun" w:hAnsi="Times New Roman" w:cs="Times New Roman"/>
          <w:lang w:val="en-GB" w:eastAsia="zh-CN"/>
        </w:rPr>
        <w:t xml:space="preserve"> 2007). </w:t>
      </w:r>
      <w:r w:rsidRPr="00BA56B6">
        <w:rPr>
          <w:rFonts w:ascii="Times New Roman" w:eastAsia="SimSun" w:hAnsi="Times New Roman" w:cs="Times New Roman"/>
          <w:lang w:val="en-GB" w:eastAsia="zh-CN"/>
        </w:rPr>
        <w:t>In one year,</w:t>
      </w:r>
      <w:r>
        <w:rPr>
          <w:rFonts w:ascii="Times New Roman" w:eastAsia="SimSun" w:hAnsi="Times New Roman" w:cs="Times New Roman"/>
          <w:lang w:val="en-GB" w:eastAsia="zh-CN"/>
        </w:rPr>
        <w:t xml:space="preserve"> a family doctor</w:t>
      </w:r>
      <w:r w:rsidRPr="00BA56B6">
        <w:rPr>
          <w:rFonts w:ascii="Times New Roman" w:eastAsia="SimSun" w:hAnsi="Times New Roman" w:cs="Times New Roman"/>
          <w:lang w:val="en-GB" w:eastAsia="zh-CN"/>
        </w:rPr>
        <w:t xml:space="preserve"> can expect to care for between</w:t>
      </w:r>
      <w:r>
        <w:rPr>
          <w:rFonts w:ascii="Times New Roman" w:eastAsia="SimSun" w:hAnsi="Times New Roman" w:cs="Times New Roman"/>
          <w:lang w:val="en-GB" w:eastAsia="zh-CN"/>
        </w:rPr>
        <w:t>, on average, from four (Lloyd-Williams et al., 2000) to 30</w:t>
      </w:r>
      <w:r w:rsidR="006D488F">
        <w:rPr>
          <w:rFonts w:ascii="Times New Roman" w:eastAsia="SimSun" w:hAnsi="Times New Roman" w:cs="Times New Roman"/>
          <w:lang w:val="en-GB" w:eastAsia="zh-CN"/>
        </w:rPr>
        <w:t xml:space="preserve"> </w:t>
      </w:r>
      <w:r w:rsidRPr="00BA56B6">
        <w:rPr>
          <w:rFonts w:ascii="Times New Roman" w:eastAsia="SimSun" w:hAnsi="Times New Roman" w:cs="Times New Roman"/>
          <w:lang w:val="en-GB" w:eastAsia="zh-CN"/>
        </w:rPr>
        <w:t>patients</w:t>
      </w:r>
      <w:r>
        <w:rPr>
          <w:rFonts w:ascii="Times New Roman" w:eastAsia="SimSun" w:hAnsi="Times New Roman" w:cs="Times New Roman"/>
          <w:lang w:val="en-GB" w:eastAsia="zh-CN"/>
        </w:rPr>
        <w:t xml:space="preserve"> (Viet et al., 2011) who are </w:t>
      </w:r>
      <w:r w:rsidR="00A84FEF">
        <w:rPr>
          <w:rFonts w:ascii="Times New Roman" w:eastAsia="SimSun" w:hAnsi="Times New Roman" w:cs="Times New Roman"/>
          <w:lang w:val="en-GB" w:eastAsia="zh-CN"/>
        </w:rPr>
        <w:t>terminally ill</w:t>
      </w:r>
      <w:r>
        <w:rPr>
          <w:rFonts w:ascii="Times New Roman" w:eastAsia="SimSun" w:hAnsi="Times New Roman" w:cs="Times New Roman"/>
          <w:lang w:val="en-GB" w:eastAsia="zh-CN"/>
        </w:rPr>
        <w:t xml:space="preserve">. </w:t>
      </w:r>
    </w:p>
    <w:p w14:paraId="31FB1567" w14:textId="77777777" w:rsidR="00C028CA" w:rsidRDefault="00C028CA" w:rsidP="00474633">
      <w:pPr>
        <w:spacing w:before="120" w:after="120" w:line="360" w:lineRule="auto"/>
        <w:jc w:val="both"/>
        <w:rPr>
          <w:rFonts w:ascii="Times New Roman" w:eastAsia="SimSun" w:hAnsi="Times New Roman" w:cs="Times New Roman"/>
          <w:lang w:val="en-GB" w:eastAsia="zh-CN"/>
        </w:rPr>
      </w:pPr>
    </w:p>
    <w:p w14:paraId="0870E743" w14:textId="77777777" w:rsidR="00C028CA" w:rsidRDefault="00C028CA" w:rsidP="00474633">
      <w:pPr>
        <w:spacing w:before="120" w:after="120" w:line="360" w:lineRule="auto"/>
        <w:jc w:val="both"/>
        <w:rPr>
          <w:rFonts w:ascii="Times New Roman" w:eastAsia="SimSun" w:hAnsi="Times New Roman" w:cs="Times New Roman"/>
          <w:lang w:val="en-GB" w:eastAsia="zh-CN"/>
        </w:rPr>
      </w:pPr>
    </w:p>
    <w:p w14:paraId="675D48D4" w14:textId="2EE871BD"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Prior to this review only one </w:t>
      </w:r>
      <w:r w:rsidRPr="004F1C13">
        <w:rPr>
          <w:rFonts w:ascii="Times New Roman" w:eastAsia="SimSun" w:hAnsi="Times New Roman" w:cs="Times New Roman"/>
          <w:lang w:val="en-GB" w:eastAsia="zh-CN"/>
        </w:rPr>
        <w:t>systematic</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review</w:t>
      </w:r>
      <w:r>
        <w:rPr>
          <w:rFonts w:ascii="Times New Roman" w:eastAsia="SimSun" w:hAnsi="Times New Roman" w:cs="Times New Roman"/>
          <w:lang w:val="en-GB" w:eastAsia="zh-CN"/>
        </w:rPr>
        <w:t xml:space="preserve"> had been published which summarises the effects of </w:t>
      </w:r>
      <w:r w:rsidRPr="004F1C13">
        <w:rPr>
          <w:rFonts w:ascii="Times New Roman" w:eastAsia="SimSun" w:hAnsi="Times New Roman" w:cs="Times New Roman"/>
          <w:lang w:val="en-GB" w:eastAsia="zh-CN"/>
        </w:rPr>
        <w:t>educational interventions</w:t>
      </w:r>
      <w:r>
        <w:rPr>
          <w:rFonts w:ascii="Times New Roman" w:eastAsia="SimSun" w:hAnsi="Times New Roman" w:cs="Times New Roman"/>
          <w:lang w:val="en-GB" w:eastAsia="zh-CN"/>
        </w:rPr>
        <w:t xml:space="preserve"> in palliative care for primary heal</w:t>
      </w:r>
      <w:r w:rsidR="006651F6">
        <w:rPr>
          <w:rFonts w:ascii="Times New Roman" w:eastAsia="SimSun" w:hAnsi="Times New Roman" w:cs="Times New Roman"/>
          <w:lang w:val="en-GB" w:eastAsia="zh-CN"/>
        </w:rPr>
        <w:t>th care physicians. This review, conducted by Alvarez and Agra and</w:t>
      </w:r>
      <w:r>
        <w:rPr>
          <w:rFonts w:ascii="Times New Roman" w:eastAsia="SimSun" w:hAnsi="Times New Roman" w:cs="Times New Roman"/>
          <w:lang w:val="en-GB" w:eastAsia="zh-CN"/>
        </w:rPr>
        <w:t xml:space="preserve"> published in 2006, scrutinised the literature from 1966 to February 2005 about educational interventions in palliative care for primary care physicians around the world. Therefore, my review should be considered in the context of continuity </w:t>
      </w:r>
      <w:r w:rsidR="006651F6">
        <w:rPr>
          <w:rFonts w:ascii="Times New Roman" w:eastAsia="SimSun" w:hAnsi="Times New Roman" w:cs="Times New Roman"/>
          <w:lang w:val="en-GB" w:eastAsia="zh-CN"/>
        </w:rPr>
        <w:t>with</w:t>
      </w:r>
      <w:r>
        <w:rPr>
          <w:rFonts w:ascii="Times New Roman" w:eastAsia="SimSun" w:hAnsi="Times New Roman" w:cs="Times New Roman"/>
          <w:lang w:val="en-GB" w:eastAsia="zh-CN"/>
        </w:rPr>
        <w:t xml:space="preserve"> Alvarez and Agra’s paper.</w:t>
      </w:r>
    </w:p>
    <w:p w14:paraId="00BFE4FB" w14:textId="18EA5667"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The</w:t>
      </w:r>
      <w:r w:rsidRPr="004F1C13">
        <w:rPr>
          <w:rFonts w:ascii="Times New Roman" w:eastAsia="SimSun" w:hAnsi="Times New Roman" w:cs="Times New Roman"/>
          <w:lang w:val="en-GB" w:eastAsia="zh-CN"/>
        </w:rPr>
        <w:t xml:space="preserve"> studies included in </w:t>
      </w:r>
      <w:r>
        <w:rPr>
          <w:rFonts w:ascii="Times New Roman" w:eastAsia="SimSun" w:hAnsi="Times New Roman" w:cs="Times New Roman"/>
          <w:lang w:val="en-GB" w:eastAsia="zh-CN"/>
        </w:rPr>
        <w:t>my</w:t>
      </w:r>
      <w:r w:rsidRPr="004F1C13">
        <w:rPr>
          <w:rFonts w:ascii="Times New Roman" w:eastAsia="SimSun" w:hAnsi="Times New Roman" w:cs="Times New Roman"/>
          <w:lang w:val="en-GB" w:eastAsia="zh-CN"/>
        </w:rPr>
        <w:t xml:space="preserve"> review show that the</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educational activitie</w:t>
      </w:r>
      <w:r>
        <w:rPr>
          <w:rFonts w:ascii="Times New Roman" w:eastAsia="SimSun" w:hAnsi="Times New Roman" w:cs="Times New Roman"/>
          <w:lang w:val="en-GB" w:eastAsia="zh-CN"/>
        </w:rPr>
        <w:t xml:space="preserve">s and their evaluation </w:t>
      </w:r>
      <w:r w:rsidR="006651F6">
        <w:rPr>
          <w:rFonts w:ascii="Times New Roman" w:eastAsia="SimSun" w:hAnsi="Times New Roman" w:cs="Times New Roman"/>
          <w:lang w:val="en-GB" w:eastAsia="zh-CN"/>
        </w:rPr>
        <w:t>were</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variable</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Good results</w:t>
      </w:r>
      <w:r>
        <w:rPr>
          <w:rFonts w:ascii="Times New Roman" w:eastAsia="SimSun" w:hAnsi="Times New Roman" w:cs="Times New Roman"/>
          <w:lang w:val="en-GB" w:eastAsia="zh-CN"/>
        </w:rPr>
        <w:t xml:space="preserve"> were reported</w:t>
      </w:r>
      <w:r w:rsidRPr="004F1C13">
        <w:rPr>
          <w:rFonts w:ascii="Times New Roman" w:eastAsia="SimSun" w:hAnsi="Times New Roman" w:cs="Times New Roman"/>
          <w:lang w:val="en-GB" w:eastAsia="zh-CN"/>
        </w:rPr>
        <w:t xml:space="preserve"> in knowledge, attitude</w:t>
      </w:r>
      <w:r>
        <w:rPr>
          <w:rFonts w:ascii="Times New Roman" w:eastAsia="SimSun" w:hAnsi="Times New Roman" w:cs="Times New Roman"/>
          <w:lang w:val="en-GB" w:eastAsia="zh-CN"/>
        </w:rPr>
        <w:t>, confidence</w:t>
      </w:r>
      <w:r w:rsidRPr="004F1C13">
        <w:rPr>
          <w:rFonts w:ascii="Times New Roman" w:eastAsia="SimSun" w:hAnsi="Times New Roman" w:cs="Times New Roman"/>
          <w:lang w:val="en-GB" w:eastAsia="zh-CN"/>
        </w:rPr>
        <w:t xml:space="preserve"> and</w:t>
      </w:r>
      <w:r>
        <w:rPr>
          <w:rFonts w:ascii="Times New Roman" w:eastAsia="SimSun" w:hAnsi="Times New Roman" w:cs="Times New Roman"/>
          <w:lang w:val="en-GB" w:eastAsia="zh-CN"/>
        </w:rPr>
        <w:t xml:space="preserve"> satisfaction of the </w:t>
      </w:r>
      <w:r w:rsidRPr="004F1C13">
        <w:rPr>
          <w:rFonts w:ascii="Times New Roman" w:eastAsia="SimSun" w:hAnsi="Times New Roman" w:cs="Times New Roman"/>
          <w:lang w:val="en-GB" w:eastAsia="zh-CN"/>
        </w:rPr>
        <w:t>participan</w:t>
      </w:r>
      <w:r>
        <w:rPr>
          <w:rFonts w:ascii="Times New Roman" w:eastAsia="SimSun" w:hAnsi="Times New Roman" w:cs="Times New Roman"/>
          <w:lang w:val="en-GB" w:eastAsia="zh-CN"/>
        </w:rPr>
        <w:t xml:space="preserve">ts. Moderate </w:t>
      </w:r>
      <w:r w:rsidRPr="004F1C13">
        <w:rPr>
          <w:rFonts w:ascii="Times New Roman" w:eastAsia="SimSun" w:hAnsi="Times New Roman" w:cs="Times New Roman"/>
          <w:lang w:val="en-GB" w:eastAsia="zh-CN"/>
        </w:rPr>
        <w:t>changes in more</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objective outcome measures</w:t>
      </w:r>
      <w:r>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 xml:space="preserve">such as </w:t>
      </w:r>
      <w:r>
        <w:rPr>
          <w:rFonts w:ascii="Times New Roman" w:eastAsia="SimSun" w:hAnsi="Times New Roman" w:cs="Times New Roman"/>
          <w:lang w:val="en-GB" w:eastAsia="zh-CN"/>
        </w:rPr>
        <w:t>physician’s behaviour and performance were observed in other studies</w:t>
      </w:r>
      <w:r w:rsidR="006651F6">
        <w:rPr>
          <w:rFonts w:ascii="Times New Roman" w:eastAsia="SimSun" w:hAnsi="Times New Roman" w:cs="Times New Roman"/>
          <w:lang w:val="en-GB" w:eastAsia="zh-CN"/>
        </w:rPr>
        <w:t>, such</w:t>
      </w:r>
      <w:r>
        <w:rPr>
          <w:rFonts w:ascii="Times New Roman" w:eastAsia="SimSun" w:hAnsi="Times New Roman" w:cs="Times New Roman"/>
          <w:lang w:val="en-GB" w:eastAsia="zh-CN"/>
        </w:rPr>
        <w:t xml:space="preserve"> as using </w:t>
      </w:r>
      <w:r w:rsidRPr="00A910B2">
        <w:rPr>
          <w:rFonts w:ascii="Times New Roman" w:eastAsia="SimSun" w:hAnsi="Times New Roman" w:cs="Times New Roman"/>
          <w:lang w:val="en-GB" w:eastAsia="zh-CN"/>
        </w:rPr>
        <w:t>more narcotic and adjust medications with narcotics</w:t>
      </w:r>
      <w:r>
        <w:rPr>
          <w:rFonts w:ascii="Times New Roman" w:eastAsia="SimSun" w:hAnsi="Times New Roman" w:cs="Times New Roman"/>
          <w:lang w:val="en-GB" w:eastAsia="zh-CN"/>
        </w:rPr>
        <w:t xml:space="preserve"> (Leong et al., 2010) or </w:t>
      </w:r>
      <w:r w:rsidRPr="00A910B2">
        <w:rPr>
          <w:rFonts w:ascii="Times New Roman" w:eastAsia="SimSun" w:hAnsi="Times New Roman" w:cs="Times New Roman"/>
          <w:lang w:val="en-GB" w:eastAsia="zh-CN"/>
        </w:rPr>
        <w:t>the</w:t>
      </w:r>
      <w:r>
        <w:rPr>
          <w:rFonts w:ascii="Times New Roman" w:eastAsia="SimSun" w:hAnsi="Times New Roman" w:cs="Times New Roman"/>
          <w:lang w:val="en-GB" w:eastAsia="zh-CN"/>
        </w:rPr>
        <w:t xml:space="preserve"> increasing number of referrals to specialist services (Marshall et al., 2008). Regarding patients and their carers’ benefits, </w:t>
      </w:r>
      <w:r w:rsidRPr="004F1C13">
        <w:rPr>
          <w:rFonts w:ascii="Times New Roman" w:eastAsia="SimSun" w:hAnsi="Times New Roman" w:cs="Times New Roman"/>
          <w:lang w:val="en-GB" w:eastAsia="zh-CN"/>
        </w:rPr>
        <w:t xml:space="preserve">suboptimal results </w:t>
      </w:r>
      <w:r>
        <w:rPr>
          <w:rFonts w:ascii="Times New Roman" w:eastAsia="SimSun" w:hAnsi="Times New Roman" w:cs="Times New Roman"/>
          <w:lang w:val="en-GB" w:eastAsia="zh-CN"/>
        </w:rPr>
        <w:t xml:space="preserve">were also reported. For instance, the quality of life of </w:t>
      </w:r>
      <w:r w:rsidR="00A84FEF">
        <w:rPr>
          <w:rFonts w:ascii="Times New Roman" w:eastAsia="SimSun" w:hAnsi="Times New Roman" w:cs="Times New Roman"/>
          <w:lang w:val="en-GB" w:eastAsia="zh-CN"/>
        </w:rPr>
        <w:t>terminally ill</w:t>
      </w:r>
      <w:r>
        <w:rPr>
          <w:rFonts w:ascii="Times New Roman" w:eastAsia="SimSun" w:hAnsi="Times New Roman" w:cs="Times New Roman"/>
          <w:lang w:val="en-GB" w:eastAsia="zh-CN"/>
        </w:rPr>
        <w:t xml:space="preserve"> patients and their carers had only been improved at some point of time under the intervention  (Mitchell et al., 2008) </w:t>
      </w:r>
      <w:r w:rsidR="006651F6">
        <w:rPr>
          <w:rFonts w:ascii="Times New Roman" w:eastAsia="SimSun" w:hAnsi="Times New Roman" w:cs="Times New Roman"/>
          <w:lang w:val="en-GB" w:eastAsia="zh-CN"/>
        </w:rPr>
        <w:t>and</w:t>
      </w:r>
      <w:r>
        <w:rPr>
          <w:rFonts w:ascii="Times New Roman" w:eastAsia="SimSun" w:hAnsi="Times New Roman" w:cs="Times New Roman"/>
          <w:lang w:val="en-GB" w:eastAsia="zh-CN"/>
        </w:rPr>
        <w:t xml:space="preserve"> the proportion of patients who died in their preferred place of death </w:t>
      </w:r>
      <w:r w:rsidR="006651F6">
        <w:rPr>
          <w:rFonts w:ascii="Times New Roman" w:eastAsia="SimSun" w:hAnsi="Times New Roman" w:cs="Times New Roman"/>
          <w:lang w:val="en-GB" w:eastAsia="zh-CN"/>
        </w:rPr>
        <w:t xml:space="preserve">increased only modestly </w:t>
      </w:r>
      <w:r>
        <w:rPr>
          <w:rFonts w:ascii="Times New Roman" w:eastAsia="SimSun" w:hAnsi="Times New Roman" w:cs="Times New Roman"/>
          <w:lang w:val="en-GB" w:eastAsia="zh-CN"/>
        </w:rPr>
        <w:t xml:space="preserve">(Marshall et al., 2008). </w:t>
      </w:r>
      <w:r w:rsidR="004C7E22">
        <w:rPr>
          <w:rFonts w:ascii="Times New Roman" w:eastAsia="SimSun" w:hAnsi="Times New Roman" w:cs="Times New Roman"/>
          <w:lang w:val="en-GB" w:eastAsia="zh-CN"/>
        </w:rPr>
        <w:t>The</w:t>
      </w:r>
      <w:r w:rsidR="004C7E22" w:rsidRPr="004F1C13">
        <w:rPr>
          <w:rFonts w:ascii="Times New Roman" w:eastAsia="SimSun" w:hAnsi="Times New Roman" w:cs="Times New Roman"/>
          <w:lang w:val="en-GB" w:eastAsia="zh-CN"/>
        </w:rPr>
        <w:t xml:space="preserve"> </w:t>
      </w:r>
      <w:r w:rsidRPr="004F1C13">
        <w:rPr>
          <w:rFonts w:ascii="Times New Roman" w:eastAsia="SimSun" w:hAnsi="Times New Roman" w:cs="Times New Roman"/>
          <w:lang w:val="en-GB" w:eastAsia="zh-CN"/>
        </w:rPr>
        <w:t xml:space="preserve">two </w:t>
      </w:r>
      <w:r>
        <w:rPr>
          <w:rFonts w:ascii="Times New Roman" w:eastAsia="SimSun" w:hAnsi="Times New Roman" w:cs="Times New Roman"/>
          <w:lang w:val="en-GB" w:eastAsia="zh-CN"/>
        </w:rPr>
        <w:t>last aspects</w:t>
      </w:r>
      <w:r w:rsidR="004C7E22">
        <w:rPr>
          <w:rFonts w:ascii="Times New Roman" w:eastAsia="SimSun" w:hAnsi="Times New Roman" w:cs="Times New Roman"/>
          <w:lang w:val="en-GB" w:eastAsia="zh-CN"/>
        </w:rPr>
        <w:t xml:space="preserve">, however, </w:t>
      </w:r>
      <w:r w:rsidR="004C7E22" w:rsidRPr="004F1C13">
        <w:rPr>
          <w:rFonts w:ascii="Times New Roman" w:eastAsia="SimSun" w:hAnsi="Times New Roman" w:cs="Times New Roman"/>
          <w:lang w:val="en-GB" w:eastAsia="zh-CN"/>
        </w:rPr>
        <w:t>had</w:t>
      </w:r>
      <w:r>
        <w:rPr>
          <w:rFonts w:ascii="Times New Roman" w:eastAsia="SimSun" w:hAnsi="Times New Roman" w:cs="Times New Roman"/>
          <w:lang w:val="en-GB" w:eastAsia="zh-CN"/>
        </w:rPr>
        <w:t xml:space="preserve"> been less frequently assessed. These results were in line with those of Alvarez and Agra, </w:t>
      </w:r>
      <w:r w:rsidR="006651F6">
        <w:rPr>
          <w:rFonts w:ascii="Times New Roman" w:eastAsia="SimSun" w:hAnsi="Times New Roman" w:cs="Times New Roman"/>
          <w:lang w:val="en-GB" w:eastAsia="zh-CN"/>
        </w:rPr>
        <w:t>who</w:t>
      </w:r>
      <w:r>
        <w:rPr>
          <w:rFonts w:ascii="Times New Roman" w:eastAsia="SimSun" w:hAnsi="Times New Roman" w:cs="Times New Roman"/>
          <w:lang w:val="en-GB" w:eastAsia="zh-CN"/>
        </w:rPr>
        <w:t xml:space="preserve"> reported that an increase in </w:t>
      </w:r>
      <w:r w:rsidR="00F93AE8">
        <w:rPr>
          <w:rFonts w:ascii="Times New Roman" w:eastAsia="SimSun" w:hAnsi="Times New Roman" w:cs="Times New Roman"/>
          <w:lang w:val="en-GB" w:eastAsia="zh-CN"/>
        </w:rPr>
        <w:t>knowledge</w:t>
      </w:r>
      <w:r>
        <w:rPr>
          <w:rFonts w:ascii="Times New Roman" w:eastAsia="SimSun" w:hAnsi="Times New Roman" w:cs="Times New Roman"/>
          <w:lang w:val="en-GB" w:eastAsia="zh-CN"/>
        </w:rPr>
        <w:t xml:space="preserve"> and attitudes towards palliative care issues and cancer pain management </w:t>
      </w:r>
      <w:r w:rsidR="006651F6">
        <w:rPr>
          <w:rFonts w:ascii="Times New Roman" w:eastAsia="SimSun" w:hAnsi="Times New Roman" w:cs="Times New Roman"/>
          <w:lang w:val="en-GB" w:eastAsia="zh-CN"/>
        </w:rPr>
        <w:t xml:space="preserve">was </w:t>
      </w:r>
      <w:r>
        <w:rPr>
          <w:rFonts w:ascii="Times New Roman" w:eastAsia="SimSun" w:hAnsi="Times New Roman" w:cs="Times New Roman"/>
          <w:lang w:val="en-GB" w:eastAsia="zh-CN"/>
        </w:rPr>
        <w:t xml:space="preserve">documented in 14 </w:t>
      </w:r>
      <w:r w:rsidR="006651F6">
        <w:rPr>
          <w:rFonts w:ascii="Times New Roman" w:eastAsia="SimSun" w:hAnsi="Times New Roman" w:cs="Times New Roman"/>
          <w:lang w:val="en-GB" w:eastAsia="zh-CN"/>
        </w:rPr>
        <w:t>out of</w:t>
      </w:r>
      <w:r>
        <w:rPr>
          <w:rFonts w:ascii="Times New Roman" w:eastAsia="SimSun" w:hAnsi="Times New Roman" w:cs="Times New Roman"/>
          <w:lang w:val="en-GB" w:eastAsia="zh-CN"/>
        </w:rPr>
        <w:t xml:space="preserve"> 18 studies of their review.  </w:t>
      </w:r>
      <w:r w:rsidR="006651F6">
        <w:rPr>
          <w:rFonts w:ascii="Times New Roman" w:eastAsia="SimSun" w:hAnsi="Times New Roman" w:cs="Times New Roman"/>
          <w:lang w:val="en-GB" w:eastAsia="zh-CN"/>
        </w:rPr>
        <w:t>With regard</w:t>
      </w:r>
      <w:r w:rsidR="004C7E22">
        <w:rPr>
          <w:rFonts w:ascii="Times New Roman" w:eastAsia="SimSun" w:hAnsi="Times New Roman" w:cs="Times New Roman"/>
          <w:lang w:val="en-GB" w:eastAsia="zh-CN"/>
        </w:rPr>
        <w:t xml:space="preserve"> to</w:t>
      </w:r>
      <w:r>
        <w:rPr>
          <w:rFonts w:ascii="Times New Roman" w:eastAsia="SimSun" w:hAnsi="Times New Roman" w:cs="Times New Roman"/>
          <w:lang w:val="en-GB" w:eastAsia="zh-CN"/>
        </w:rPr>
        <w:t xml:space="preserve"> patient</w:t>
      </w:r>
      <w:r w:rsidR="004C7E22">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healthcare status and quality of life</w:t>
      </w:r>
      <w:r w:rsidR="006651F6">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as well as carer</w:t>
      </w:r>
      <w:r w:rsidR="004C7E22">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satisfaction, 3 papers in their review showed no significant difference between educational intervention and control groups (</w:t>
      </w:r>
      <w:r w:rsidR="00F93AE8">
        <w:rPr>
          <w:rFonts w:ascii="Times New Roman" w:eastAsia="SimSun" w:hAnsi="Times New Roman" w:cs="Times New Roman"/>
          <w:lang w:val="en-GB" w:eastAsia="zh-CN"/>
        </w:rPr>
        <w:t>Alvarez</w:t>
      </w:r>
      <w:r>
        <w:rPr>
          <w:rFonts w:ascii="Times New Roman" w:eastAsia="SimSun" w:hAnsi="Times New Roman" w:cs="Times New Roman"/>
          <w:lang w:val="en-GB" w:eastAsia="zh-CN"/>
        </w:rPr>
        <w:t xml:space="preserve"> &amp; Agra, 2006)</w:t>
      </w:r>
    </w:p>
    <w:p w14:paraId="5CC01D3D" w14:textId="60A423F3" w:rsidR="00474633" w:rsidRDefault="00474633" w:rsidP="00474633">
      <w:pPr>
        <w:spacing w:before="120" w:after="120" w:line="360" w:lineRule="auto"/>
        <w:jc w:val="both"/>
        <w:rPr>
          <w:rFonts w:ascii="Times New Roman" w:eastAsia="SimSun" w:hAnsi="Times New Roman" w:cs="Times New Roman"/>
          <w:lang w:val="en-GB" w:eastAsia="zh-CN"/>
        </w:rPr>
      </w:pPr>
      <w:r w:rsidRPr="00F04B59">
        <w:rPr>
          <w:rFonts w:ascii="Times New Roman" w:eastAsia="SimSun" w:hAnsi="Times New Roman" w:cs="Times New Roman"/>
          <w:lang w:val="en-GB" w:eastAsia="zh-CN"/>
        </w:rPr>
        <w:t xml:space="preserve">The quality of the studies included was </w:t>
      </w:r>
      <w:r>
        <w:rPr>
          <w:rFonts w:ascii="Times New Roman" w:eastAsia="SimSun" w:hAnsi="Times New Roman" w:cs="Times New Roman"/>
          <w:lang w:val="en-GB" w:eastAsia="zh-CN"/>
        </w:rPr>
        <w:t>acceptable</w:t>
      </w:r>
      <w:r w:rsidRPr="00F04B59">
        <w:rPr>
          <w:rFonts w:ascii="Times New Roman" w:eastAsia="SimSun" w:hAnsi="Times New Roman" w:cs="Times New Roman"/>
          <w:lang w:val="en-GB" w:eastAsia="zh-CN"/>
        </w:rPr>
        <w:t xml:space="preserve"> according</w:t>
      </w:r>
      <w:r>
        <w:rPr>
          <w:rFonts w:ascii="Times New Roman" w:eastAsia="SimSun" w:hAnsi="Times New Roman" w:cs="Times New Roman"/>
          <w:lang w:val="en-GB" w:eastAsia="zh-CN"/>
        </w:rPr>
        <w:t xml:space="preserve"> to the </w:t>
      </w:r>
      <w:r w:rsidRPr="00F04B59">
        <w:rPr>
          <w:rFonts w:ascii="Times New Roman" w:eastAsia="SimSun" w:hAnsi="Times New Roman" w:cs="Times New Roman"/>
          <w:lang w:val="en-GB" w:eastAsia="zh-CN"/>
        </w:rPr>
        <w:t>type</w:t>
      </w:r>
      <w:r>
        <w:rPr>
          <w:rFonts w:ascii="Times New Roman" w:eastAsia="SimSun" w:hAnsi="Times New Roman" w:cs="Times New Roman"/>
          <w:lang w:val="en-GB" w:eastAsia="zh-CN"/>
        </w:rPr>
        <w:t xml:space="preserve">s of the design. For instance, </w:t>
      </w:r>
      <w:r w:rsidRPr="00F04B59">
        <w:rPr>
          <w:rFonts w:ascii="Times New Roman" w:eastAsia="SimSun" w:hAnsi="Times New Roman" w:cs="Times New Roman"/>
          <w:lang w:val="en-GB" w:eastAsia="zh-CN"/>
        </w:rPr>
        <w:t>the majority</w:t>
      </w:r>
      <w:r>
        <w:rPr>
          <w:rFonts w:ascii="Times New Roman" w:eastAsia="SimSun" w:hAnsi="Times New Roman" w:cs="Times New Roman"/>
          <w:lang w:val="en-GB" w:eastAsia="zh-CN"/>
        </w:rPr>
        <w:t xml:space="preserve"> of studies were RCTs or</w:t>
      </w:r>
      <w:r w:rsidRPr="00F04B59">
        <w:rPr>
          <w:rFonts w:ascii="Times New Roman" w:eastAsia="SimSun" w:hAnsi="Times New Roman" w:cs="Times New Roman"/>
          <w:lang w:val="en-GB" w:eastAsia="zh-CN"/>
        </w:rPr>
        <w:t xml:space="preserve"> before and after trial</w:t>
      </w:r>
      <w:r>
        <w:rPr>
          <w:rFonts w:ascii="Times New Roman" w:eastAsia="SimSun" w:hAnsi="Times New Roman" w:cs="Times New Roman"/>
          <w:lang w:val="en-GB" w:eastAsia="zh-CN"/>
        </w:rPr>
        <w:t xml:space="preserve">s with or without control groups and randomisation. The </w:t>
      </w:r>
      <w:r w:rsidRPr="00F04B59">
        <w:rPr>
          <w:rFonts w:ascii="Times New Roman" w:eastAsia="SimSun" w:hAnsi="Times New Roman" w:cs="Times New Roman"/>
          <w:lang w:val="en-GB" w:eastAsia="zh-CN"/>
        </w:rPr>
        <w:t>lack of information about the</w:t>
      </w:r>
      <w:r>
        <w:rPr>
          <w:rFonts w:ascii="Times New Roman" w:eastAsia="SimSun" w:hAnsi="Times New Roman" w:cs="Times New Roman"/>
          <w:lang w:val="en-GB" w:eastAsia="zh-CN"/>
        </w:rPr>
        <w:t xml:space="preserve"> reliability and validity</w:t>
      </w:r>
      <w:r w:rsidRPr="00F04B59">
        <w:rPr>
          <w:rFonts w:ascii="Times New Roman" w:eastAsia="SimSun" w:hAnsi="Times New Roman" w:cs="Times New Roman"/>
          <w:lang w:val="en-GB" w:eastAsia="zh-CN"/>
        </w:rPr>
        <w:t xml:space="preserve"> properties of </w:t>
      </w:r>
      <w:r>
        <w:rPr>
          <w:rFonts w:ascii="Times New Roman" w:eastAsia="SimSun" w:hAnsi="Times New Roman" w:cs="Times New Roman"/>
          <w:lang w:val="en-GB" w:eastAsia="zh-CN"/>
        </w:rPr>
        <w:t>self-administrated questionnaires</w:t>
      </w:r>
      <w:r w:rsidR="006651F6">
        <w:rPr>
          <w:rFonts w:ascii="Times New Roman" w:eastAsia="SimSun" w:hAnsi="Times New Roman" w:cs="Times New Roman"/>
          <w:lang w:val="en-GB" w:eastAsia="zh-CN"/>
        </w:rPr>
        <w:t xml:space="preserve"> used</w:t>
      </w:r>
      <w:r w:rsidRPr="00F04B59">
        <w:rPr>
          <w:rFonts w:ascii="Times New Roman" w:eastAsia="SimSun" w:hAnsi="Times New Roman" w:cs="Times New Roman"/>
          <w:lang w:val="en-GB" w:eastAsia="zh-CN"/>
        </w:rPr>
        <w:t xml:space="preserve"> to</w:t>
      </w:r>
      <w:r>
        <w:rPr>
          <w:rFonts w:ascii="Times New Roman" w:eastAsia="SimSun" w:hAnsi="Times New Roman" w:cs="Times New Roman"/>
          <w:lang w:val="en-GB" w:eastAsia="zh-CN"/>
        </w:rPr>
        <w:t xml:space="preserve"> </w:t>
      </w:r>
      <w:r w:rsidRPr="00F04B59">
        <w:rPr>
          <w:rFonts w:ascii="Times New Roman" w:eastAsia="SimSun" w:hAnsi="Times New Roman" w:cs="Times New Roman"/>
          <w:lang w:val="en-GB" w:eastAsia="zh-CN"/>
        </w:rPr>
        <w:t>assess outcome variables</w:t>
      </w:r>
      <w:r>
        <w:rPr>
          <w:rFonts w:ascii="Times New Roman" w:eastAsia="SimSun" w:hAnsi="Times New Roman" w:cs="Times New Roman"/>
          <w:lang w:val="en-GB" w:eastAsia="zh-CN"/>
        </w:rPr>
        <w:t xml:space="preserve"> observed </w:t>
      </w:r>
      <w:r w:rsidRPr="00F04B59">
        <w:rPr>
          <w:rFonts w:ascii="Times New Roman" w:eastAsia="SimSun" w:hAnsi="Times New Roman" w:cs="Times New Roman"/>
          <w:lang w:val="en-GB" w:eastAsia="zh-CN"/>
        </w:rPr>
        <w:t>in 11 interventi</w:t>
      </w:r>
      <w:r>
        <w:rPr>
          <w:rFonts w:ascii="Times New Roman" w:eastAsia="SimSun" w:hAnsi="Times New Roman" w:cs="Times New Roman"/>
          <w:lang w:val="en-GB" w:eastAsia="zh-CN"/>
        </w:rPr>
        <w:t xml:space="preserve">ons influenced somewhat the reliability of outcome assessments. The results in this review were somewhat similar </w:t>
      </w:r>
      <w:r w:rsidR="006651F6">
        <w:rPr>
          <w:rFonts w:ascii="Times New Roman" w:eastAsia="SimSun" w:hAnsi="Times New Roman" w:cs="Times New Roman"/>
          <w:lang w:val="en-GB" w:eastAsia="zh-CN"/>
        </w:rPr>
        <w:t>to</w:t>
      </w:r>
      <w:r>
        <w:rPr>
          <w:rFonts w:ascii="Times New Roman" w:eastAsia="SimSun" w:hAnsi="Times New Roman" w:cs="Times New Roman"/>
          <w:lang w:val="en-GB" w:eastAsia="zh-CN"/>
        </w:rPr>
        <w:t xml:space="preserve"> Alvarez and Agra’s in that there were 4 </w:t>
      </w:r>
      <w:r w:rsidR="006651F6">
        <w:rPr>
          <w:rFonts w:ascii="Times New Roman" w:eastAsia="SimSun" w:hAnsi="Times New Roman" w:cs="Times New Roman"/>
          <w:lang w:val="en-GB" w:eastAsia="zh-CN"/>
        </w:rPr>
        <w:t>RCT</w:t>
      </w:r>
      <w:r>
        <w:rPr>
          <w:rFonts w:ascii="Times New Roman" w:eastAsia="SimSun" w:hAnsi="Times New Roman" w:cs="Times New Roman"/>
          <w:lang w:val="en-GB" w:eastAsia="zh-CN"/>
        </w:rPr>
        <w:t xml:space="preserve"> studies, 3 studies </w:t>
      </w:r>
      <w:r w:rsidR="006651F6">
        <w:rPr>
          <w:rFonts w:ascii="Times New Roman" w:eastAsia="SimSun" w:hAnsi="Times New Roman" w:cs="Times New Roman"/>
          <w:lang w:val="en-GB" w:eastAsia="zh-CN"/>
        </w:rPr>
        <w:t>in which</w:t>
      </w:r>
      <w:r>
        <w:rPr>
          <w:rFonts w:ascii="Times New Roman" w:eastAsia="SimSun" w:hAnsi="Times New Roman" w:cs="Times New Roman"/>
          <w:lang w:val="en-GB" w:eastAsia="zh-CN"/>
        </w:rPr>
        <w:t xml:space="preserve"> the participants were all GPs, and 5 studies </w:t>
      </w:r>
      <w:r w:rsidR="006651F6">
        <w:rPr>
          <w:rFonts w:ascii="Times New Roman" w:eastAsia="SimSun" w:hAnsi="Times New Roman" w:cs="Times New Roman"/>
          <w:lang w:val="en-GB" w:eastAsia="zh-CN"/>
        </w:rPr>
        <w:t>where</w:t>
      </w:r>
      <w:r>
        <w:rPr>
          <w:rFonts w:ascii="Times New Roman" w:eastAsia="SimSun" w:hAnsi="Times New Roman" w:cs="Times New Roman"/>
          <w:lang w:val="en-GB" w:eastAsia="zh-CN"/>
        </w:rPr>
        <w:t xml:space="preserve"> sample sizes were larger than 100</w:t>
      </w:r>
      <w:r w:rsidR="006651F6">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although there was only one RCT in the review of Alvarez and Agra. Therefore, the results from this review may be considered as </w:t>
      </w:r>
      <w:r w:rsidR="00F93AE8">
        <w:rPr>
          <w:rFonts w:ascii="Times New Roman" w:eastAsia="SimSun" w:hAnsi="Times New Roman" w:cs="Times New Roman"/>
          <w:lang w:val="en-GB" w:eastAsia="zh-CN"/>
        </w:rPr>
        <w:t>a</w:t>
      </w:r>
      <w:r>
        <w:rPr>
          <w:rFonts w:ascii="Times New Roman" w:eastAsia="SimSun" w:hAnsi="Times New Roman" w:cs="Times New Roman"/>
          <w:lang w:val="en-GB" w:eastAsia="zh-CN"/>
        </w:rPr>
        <w:t xml:space="preserve"> </w:t>
      </w:r>
      <w:r w:rsidR="002E1FA9">
        <w:rPr>
          <w:rFonts w:ascii="Times New Roman" w:eastAsia="SimSun" w:hAnsi="Times New Roman" w:cs="Times New Roman"/>
          <w:lang w:val="en-GB" w:eastAsia="zh-CN"/>
        </w:rPr>
        <w:t>useful addition</w:t>
      </w:r>
      <w:r>
        <w:rPr>
          <w:rFonts w:ascii="Times New Roman" w:eastAsia="SimSun" w:hAnsi="Times New Roman" w:cs="Times New Roman"/>
          <w:lang w:val="en-GB" w:eastAsia="zh-CN"/>
        </w:rPr>
        <w:t xml:space="preserve"> to the existing body of knowledge of the field </w:t>
      </w:r>
      <w:r w:rsidR="006651F6">
        <w:rPr>
          <w:rFonts w:ascii="Times New Roman" w:eastAsia="SimSun" w:hAnsi="Times New Roman" w:cs="Times New Roman"/>
          <w:lang w:val="en-GB" w:eastAsia="zh-CN"/>
        </w:rPr>
        <w:t>given by</w:t>
      </w:r>
      <w:r>
        <w:rPr>
          <w:rFonts w:ascii="Times New Roman" w:eastAsia="SimSun" w:hAnsi="Times New Roman" w:cs="Times New Roman"/>
          <w:lang w:val="en-GB" w:eastAsia="zh-CN"/>
        </w:rPr>
        <w:t xml:space="preserve"> </w:t>
      </w:r>
      <w:r w:rsidR="00F93AE8">
        <w:rPr>
          <w:rFonts w:ascii="Times New Roman" w:eastAsia="SimSun" w:hAnsi="Times New Roman" w:cs="Times New Roman"/>
          <w:lang w:val="en-GB" w:eastAsia="zh-CN"/>
        </w:rPr>
        <w:t>Alvarez</w:t>
      </w:r>
      <w:r>
        <w:rPr>
          <w:rFonts w:ascii="Times New Roman" w:eastAsia="SimSun" w:hAnsi="Times New Roman" w:cs="Times New Roman"/>
          <w:lang w:val="en-GB" w:eastAsia="zh-CN"/>
        </w:rPr>
        <w:t xml:space="preserve"> and Agra’s study. </w:t>
      </w:r>
    </w:p>
    <w:p w14:paraId="512EA5DF" w14:textId="765110F8" w:rsidR="00474633" w:rsidRDefault="00474633" w:rsidP="00474633">
      <w:pPr>
        <w:spacing w:before="120" w:after="120" w:line="360" w:lineRule="auto"/>
        <w:jc w:val="both"/>
        <w:rPr>
          <w:rFonts w:ascii="Times New Roman" w:eastAsia="SimSun" w:hAnsi="Times New Roman" w:cs="Times New Roman"/>
          <w:lang w:val="en-GB" w:eastAsia="zh-CN"/>
        </w:rPr>
      </w:pPr>
      <w:r w:rsidRPr="0090572E">
        <w:rPr>
          <w:rFonts w:ascii="Times New Roman" w:eastAsia="SimSun" w:hAnsi="Times New Roman" w:cs="Times New Roman"/>
          <w:lang w:val="en-GB" w:eastAsia="zh-CN"/>
        </w:rPr>
        <w:t xml:space="preserve">Evidence from </w:t>
      </w:r>
      <w:r>
        <w:rPr>
          <w:rFonts w:ascii="Times New Roman" w:eastAsia="SimSun" w:hAnsi="Times New Roman" w:cs="Times New Roman"/>
          <w:lang w:val="en-GB" w:eastAsia="zh-CN"/>
        </w:rPr>
        <w:t xml:space="preserve">the majority of articles in </w:t>
      </w:r>
      <w:r w:rsidRPr="0090572E">
        <w:rPr>
          <w:rFonts w:ascii="Times New Roman" w:eastAsia="SimSun" w:hAnsi="Times New Roman" w:cs="Times New Roman"/>
          <w:lang w:val="en-GB" w:eastAsia="zh-CN"/>
        </w:rPr>
        <w:t xml:space="preserve">this review suggests that interactive </w:t>
      </w:r>
      <w:r>
        <w:rPr>
          <w:rFonts w:ascii="Times New Roman" w:eastAsia="SimSun" w:hAnsi="Times New Roman" w:cs="Times New Roman"/>
          <w:lang w:val="en-GB" w:eastAsia="zh-CN"/>
        </w:rPr>
        <w:t>educational activities</w:t>
      </w:r>
      <w:r w:rsidRPr="0090572E">
        <w:rPr>
          <w:rFonts w:ascii="Times New Roman" w:eastAsia="SimSun" w:hAnsi="Times New Roman" w:cs="Times New Roman"/>
          <w:lang w:val="en-GB" w:eastAsia="zh-CN"/>
        </w:rPr>
        <w:t xml:space="preserve"> that enhance</w:t>
      </w:r>
      <w:r>
        <w:rPr>
          <w:rFonts w:ascii="Times New Roman" w:eastAsia="SimSun" w:hAnsi="Times New Roman" w:cs="Times New Roman"/>
          <w:lang w:val="en-GB" w:eastAsia="zh-CN"/>
        </w:rPr>
        <w:t xml:space="preserve"> </w:t>
      </w:r>
      <w:r w:rsidRPr="0090572E">
        <w:rPr>
          <w:rFonts w:ascii="Times New Roman" w:eastAsia="SimSun" w:hAnsi="Times New Roman" w:cs="Times New Roman"/>
          <w:lang w:val="en-GB" w:eastAsia="zh-CN"/>
        </w:rPr>
        <w:t xml:space="preserve">participant activity and provide </w:t>
      </w:r>
      <w:r w:rsidR="002E1FA9">
        <w:rPr>
          <w:rFonts w:ascii="Times New Roman" w:eastAsia="SimSun" w:hAnsi="Times New Roman" w:cs="Times New Roman"/>
          <w:lang w:val="en-GB" w:eastAsia="zh-CN"/>
        </w:rPr>
        <w:t>opportunities</w:t>
      </w:r>
      <w:r w:rsidR="006651F6">
        <w:rPr>
          <w:rFonts w:ascii="Times New Roman" w:eastAsia="SimSun" w:hAnsi="Times New Roman" w:cs="Times New Roman"/>
          <w:lang w:val="en-GB" w:eastAsia="zh-CN"/>
        </w:rPr>
        <w:t xml:space="preserve"> to practis</w:t>
      </w:r>
      <w:r w:rsidRPr="0090572E">
        <w:rPr>
          <w:rFonts w:ascii="Times New Roman" w:eastAsia="SimSun" w:hAnsi="Times New Roman" w:cs="Times New Roman"/>
          <w:lang w:val="en-GB" w:eastAsia="zh-CN"/>
        </w:rPr>
        <w:t xml:space="preserve">e skills can </w:t>
      </w:r>
      <w:r>
        <w:rPr>
          <w:rFonts w:ascii="Times New Roman" w:eastAsia="SimSun" w:hAnsi="Times New Roman" w:cs="Times New Roman"/>
          <w:lang w:val="en-GB" w:eastAsia="zh-CN"/>
        </w:rPr>
        <w:t xml:space="preserve">lead to </w:t>
      </w:r>
      <w:r w:rsidRPr="0090572E">
        <w:rPr>
          <w:rFonts w:ascii="Times New Roman" w:eastAsia="SimSun" w:hAnsi="Times New Roman" w:cs="Times New Roman"/>
          <w:lang w:val="en-GB" w:eastAsia="zh-CN"/>
        </w:rPr>
        <w:t>changes</w:t>
      </w:r>
      <w:r>
        <w:rPr>
          <w:rFonts w:ascii="Times New Roman" w:eastAsia="SimSun" w:hAnsi="Times New Roman" w:cs="Times New Roman"/>
          <w:lang w:val="en-GB" w:eastAsia="zh-CN"/>
        </w:rPr>
        <w:t xml:space="preserve"> </w:t>
      </w:r>
      <w:r w:rsidRPr="0090572E">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w:t>
      </w:r>
      <w:r w:rsidRPr="0090572E">
        <w:rPr>
          <w:rFonts w:ascii="Times New Roman" w:eastAsia="SimSun" w:hAnsi="Times New Roman" w:cs="Times New Roman"/>
          <w:lang w:val="en-GB" w:eastAsia="zh-CN"/>
        </w:rPr>
        <w:t>professional</w:t>
      </w:r>
      <w:r>
        <w:rPr>
          <w:rFonts w:ascii="Times New Roman" w:eastAsia="SimSun" w:hAnsi="Times New Roman" w:cs="Times New Roman"/>
          <w:lang w:val="en-GB" w:eastAsia="zh-CN"/>
        </w:rPr>
        <w:t xml:space="preserve"> attributes such as knowledge, skills and attitudes towards practice; </w:t>
      </w:r>
      <w:r w:rsidR="006651F6">
        <w:rPr>
          <w:rFonts w:ascii="Times New Roman" w:eastAsia="SimSun" w:hAnsi="Times New Roman" w:cs="Times New Roman"/>
          <w:lang w:val="en-GB" w:eastAsia="zh-CN"/>
        </w:rPr>
        <w:t xml:space="preserve">in </w:t>
      </w:r>
      <w:r>
        <w:rPr>
          <w:rFonts w:ascii="Times New Roman" w:eastAsia="SimSun" w:hAnsi="Times New Roman" w:cs="Times New Roman"/>
          <w:lang w:val="en-GB" w:eastAsia="zh-CN"/>
        </w:rPr>
        <w:t>professional behaviour and performance in practice</w:t>
      </w:r>
      <w:r w:rsidR="006651F6">
        <w:rPr>
          <w:rFonts w:ascii="Times New Roman" w:eastAsia="SimSun" w:hAnsi="Times New Roman" w:cs="Times New Roman"/>
          <w:lang w:val="en-GB" w:eastAsia="zh-CN"/>
        </w:rPr>
        <w:t xml:space="preserve"> to some degree</w:t>
      </w:r>
      <w:r w:rsidR="000158B0">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and, </w:t>
      </w:r>
      <w:r w:rsidRPr="0090572E">
        <w:rPr>
          <w:rFonts w:ascii="Times New Roman" w:eastAsia="SimSun" w:hAnsi="Times New Roman" w:cs="Times New Roman"/>
          <w:lang w:val="en-GB" w:eastAsia="zh-CN"/>
        </w:rPr>
        <w:t xml:space="preserve">on occasion, </w:t>
      </w:r>
      <w:r w:rsidR="004B46F0">
        <w:rPr>
          <w:rFonts w:ascii="Times New Roman" w:eastAsia="SimSun" w:hAnsi="Times New Roman" w:cs="Times New Roman"/>
          <w:lang w:val="en-GB" w:eastAsia="zh-CN"/>
        </w:rPr>
        <w:t xml:space="preserve">in </w:t>
      </w:r>
      <w:r w:rsidRPr="0090572E">
        <w:rPr>
          <w:rFonts w:ascii="Times New Roman" w:eastAsia="SimSun" w:hAnsi="Times New Roman" w:cs="Times New Roman"/>
          <w:lang w:val="en-GB" w:eastAsia="zh-CN"/>
        </w:rPr>
        <w:t>healthcare outcomes</w:t>
      </w:r>
      <w:r>
        <w:rPr>
          <w:rFonts w:ascii="Times New Roman" w:eastAsia="SimSun" w:hAnsi="Times New Roman" w:cs="Times New Roman"/>
          <w:lang w:val="en-GB" w:eastAsia="zh-CN"/>
        </w:rPr>
        <w:t xml:space="preserve"> on patients and their carers.</w:t>
      </w:r>
    </w:p>
    <w:p w14:paraId="13759FD9" w14:textId="7B97444B" w:rsidR="0018591C"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The medium to high</w:t>
      </w:r>
      <w:r w:rsidRPr="00F04B59">
        <w:rPr>
          <w:rFonts w:ascii="Times New Roman" w:eastAsia="SimSun" w:hAnsi="Times New Roman" w:cs="Times New Roman"/>
          <w:lang w:val="en-GB" w:eastAsia="zh-CN"/>
        </w:rPr>
        <w:t xml:space="preserve"> rate of </w:t>
      </w:r>
      <w:r>
        <w:rPr>
          <w:rFonts w:ascii="Times New Roman" w:eastAsia="SimSun" w:hAnsi="Times New Roman" w:cs="Times New Roman"/>
          <w:lang w:val="en-GB" w:eastAsia="zh-CN"/>
        </w:rPr>
        <w:t>responses</w:t>
      </w:r>
      <w:r w:rsidRPr="00F04B59">
        <w:rPr>
          <w:rFonts w:ascii="Times New Roman" w:eastAsia="SimSun" w:hAnsi="Times New Roman" w:cs="Times New Roman"/>
          <w:lang w:val="en-GB" w:eastAsia="zh-CN"/>
        </w:rPr>
        <w:t xml:space="preserve"> to completed evaluations</w:t>
      </w:r>
      <w:r>
        <w:rPr>
          <w:rFonts w:ascii="Times New Roman" w:eastAsia="SimSun" w:hAnsi="Times New Roman" w:cs="Times New Roman"/>
          <w:lang w:val="en-GB" w:eastAsia="zh-CN"/>
        </w:rPr>
        <w:t xml:space="preserve">, (a range from 63% to 78 % in </w:t>
      </w:r>
      <w:r w:rsidR="002E1FA9">
        <w:rPr>
          <w:rFonts w:ascii="Times New Roman" w:eastAsia="SimSun" w:hAnsi="Times New Roman" w:cs="Times New Roman"/>
          <w:lang w:val="en-GB" w:eastAsia="zh-CN"/>
        </w:rPr>
        <w:t>9</w:t>
      </w:r>
      <w:r>
        <w:rPr>
          <w:rFonts w:ascii="Times New Roman" w:eastAsia="SimSun" w:hAnsi="Times New Roman" w:cs="Times New Roman"/>
          <w:lang w:val="en-GB" w:eastAsia="zh-CN"/>
        </w:rPr>
        <w:t xml:space="preserve"> interventions, with a mean figure </w:t>
      </w:r>
      <w:r w:rsidR="004B46F0">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w:t>
      </w:r>
      <w:r w:rsidR="004B46F0">
        <w:rPr>
          <w:rFonts w:ascii="Times New Roman" w:eastAsia="SimSun" w:hAnsi="Times New Roman" w:cs="Times New Roman"/>
          <w:lang w:val="en-GB" w:eastAsia="zh-CN"/>
        </w:rPr>
        <w:t>approximately</w:t>
      </w:r>
      <w:r>
        <w:rPr>
          <w:rFonts w:ascii="Times New Roman" w:eastAsia="SimSun" w:hAnsi="Times New Roman" w:cs="Times New Roman"/>
          <w:lang w:val="en-GB" w:eastAsia="zh-CN"/>
        </w:rPr>
        <w:t xml:space="preserve"> 70%); the</w:t>
      </w:r>
      <w:r w:rsidRPr="00F04B59">
        <w:rPr>
          <w:rFonts w:ascii="Times New Roman" w:eastAsia="SimSun" w:hAnsi="Times New Roman" w:cs="Times New Roman"/>
          <w:lang w:val="en-GB" w:eastAsia="zh-CN"/>
        </w:rPr>
        <w:t xml:space="preserve"> low number of</w:t>
      </w:r>
      <w:r>
        <w:rPr>
          <w:rFonts w:ascii="Times New Roman" w:eastAsia="SimSun" w:hAnsi="Times New Roman" w:cs="Times New Roman"/>
          <w:lang w:val="en-GB" w:eastAsia="zh-CN"/>
        </w:rPr>
        <w:t xml:space="preserve"> </w:t>
      </w:r>
      <w:r w:rsidRPr="00F04B59">
        <w:rPr>
          <w:rFonts w:ascii="Times New Roman" w:eastAsia="SimSun" w:hAnsi="Times New Roman" w:cs="Times New Roman"/>
          <w:lang w:val="en-GB" w:eastAsia="zh-CN"/>
        </w:rPr>
        <w:t>objective outcomes</w:t>
      </w:r>
      <w:r>
        <w:rPr>
          <w:rFonts w:ascii="Times New Roman" w:eastAsia="SimSun" w:hAnsi="Times New Roman" w:cs="Times New Roman"/>
          <w:lang w:val="en-GB" w:eastAsia="zh-CN"/>
        </w:rPr>
        <w:t xml:space="preserve"> that were </w:t>
      </w:r>
      <w:r w:rsidRPr="00F04B59">
        <w:rPr>
          <w:rFonts w:ascii="Times New Roman" w:eastAsia="SimSun" w:hAnsi="Times New Roman" w:cs="Times New Roman"/>
          <w:lang w:val="en-GB" w:eastAsia="zh-CN"/>
        </w:rPr>
        <w:t>measured</w:t>
      </w:r>
      <w:r>
        <w:rPr>
          <w:rFonts w:ascii="Times New Roman" w:eastAsia="SimSun" w:hAnsi="Times New Roman" w:cs="Times New Roman"/>
          <w:lang w:val="en-GB" w:eastAsia="zh-CN"/>
        </w:rPr>
        <w:t xml:space="preserve">, in particular on patients and carers; </w:t>
      </w:r>
      <w:r w:rsidRPr="00F04B59">
        <w:rPr>
          <w:rFonts w:ascii="Times New Roman" w:eastAsia="SimSun" w:hAnsi="Times New Roman" w:cs="Times New Roman"/>
          <w:lang w:val="en-GB" w:eastAsia="zh-CN"/>
        </w:rPr>
        <w:t xml:space="preserve">and </w:t>
      </w:r>
      <w:r w:rsidR="004B46F0">
        <w:rPr>
          <w:rFonts w:ascii="Times New Roman" w:eastAsia="SimSun" w:hAnsi="Times New Roman" w:cs="Times New Roman"/>
          <w:lang w:val="en-GB" w:eastAsia="zh-CN"/>
        </w:rPr>
        <w:t>the mixed constituency</w:t>
      </w:r>
      <w:r>
        <w:rPr>
          <w:rFonts w:ascii="Times New Roman" w:eastAsia="SimSun" w:hAnsi="Times New Roman" w:cs="Times New Roman"/>
          <w:lang w:val="en-GB" w:eastAsia="zh-CN"/>
        </w:rPr>
        <w:t xml:space="preserve"> of participants in the majority of studies suggest that </w:t>
      </w:r>
      <w:r w:rsidRPr="00F04B59">
        <w:rPr>
          <w:rFonts w:ascii="Times New Roman" w:eastAsia="SimSun" w:hAnsi="Times New Roman" w:cs="Times New Roman"/>
          <w:lang w:val="en-GB" w:eastAsia="zh-CN"/>
        </w:rPr>
        <w:t xml:space="preserve">a conclusive statement </w:t>
      </w:r>
      <w:r w:rsidR="004B46F0">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the results may be </w:t>
      </w:r>
      <w:r w:rsidRPr="00F04B59">
        <w:rPr>
          <w:rFonts w:ascii="Times New Roman" w:eastAsia="SimSun" w:hAnsi="Times New Roman" w:cs="Times New Roman"/>
          <w:lang w:val="en-GB" w:eastAsia="zh-CN"/>
        </w:rPr>
        <w:t>compromised</w:t>
      </w:r>
      <w:r>
        <w:rPr>
          <w:rFonts w:ascii="Times New Roman" w:eastAsia="SimSun" w:hAnsi="Times New Roman" w:cs="Times New Roman"/>
          <w:lang w:val="en-GB" w:eastAsia="zh-CN"/>
        </w:rPr>
        <w:t>. This is compounded</w:t>
      </w:r>
      <w:r w:rsidR="002E1FA9">
        <w:rPr>
          <w:rFonts w:ascii="Times New Roman" w:eastAsia="SimSun" w:hAnsi="Times New Roman" w:cs="Times New Roman"/>
          <w:lang w:val="en-GB" w:eastAsia="zh-CN"/>
        </w:rPr>
        <w:t xml:space="preserve"> further</w:t>
      </w:r>
      <w:r>
        <w:rPr>
          <w:rFonts w:ascii="Times New Roman" w:eastAsia="SimSun" w:hAnsi="Times New Roman" w:cs="Times New Roman"/>
          <w:lang w:val="en-GB" w:eastAsia="zh-CN"/>
        </w:rPr>
        <w:t xml:space="preserve"> by the significant </w:t>
      </w:r>
      <w:r w:rsidRPr="00F04B59">
        <w:rPr>
          <w:rFonts w:ascii="Times New Roman" w:eastAsia="SimSun" w:hAnsi="Times New Roman" w:cs="Times New Roman"/>
          <w:lang w:val="en-GB" w:eastAsia="zh-CN"/>
        </w:rPr>
        <w:t>heterogeneity of the studies</w:t>
      </w:r>
      <w:r>
        <w:rPr>
          <w:rFonts w:ascii="Times New Roman" w:eastAsia="SimSun" w:hAnsi="Times New Roman" w:cs="Times New Roman"/>
          <w:lang w:val="en-GB" w:eastAsia="zh-CN"/>
        </w:rPr>
        <w:t xml:space="preserve">. In addition, </w:t>
      </w:r>
      <w:r w:rsidRPr="00BB4B8C">
        <w:rPr>
          <w:rFonts w:ascii="Times New Roman" w:eastAsia="SimSun" w:hAnsi="Times New Roman" w:cs="Times New Roman"/>
          <w:lang w:val="en-GB" w:eastAsia="zh-CN"/>
        </w:rPr>
        <w:t>professional groups can also differ in their identifica</w:t>
      </w:r>
      <w:r>
        <w:rPr>
          <w:rFonts w:ascii="Times New Roman" w:eastAsia="SimSun" w:hAnsi="Times New Roman" w:cs="Times New Roman"/>
          <w:lang w:val="en-GB" w:eastAsia="zh-CN"/>
        </w:rPr>
        <w:t xml:space="preserve">tion of palliative care requirements; physicians in some specialties, for example oncology, </w:t>
      </w:r>
      <w:r w:rsidRPr="00BB4B8C">
        <w:rPr>
          <w:rFonts w:ascii="Times New Roman" w:eastAsia="SimSun" w:hAnsi="Times New Roman" w:cs="Times New Roman"/>
          <w:lang w:val="en-GB" w:eastAsia="zh-CN"/>
        </w:rPr>
        <w:t xml:space="preserve">are more </w:t>
      </w:r>
      <w:r>
        <w:rPr>
          <w:rFonts w:ascii="Times New Roman" w:eastAsia="SimSun" w:hAnsi="Times New Roman" w:cs="Times New Roman"/>
          <w:lang w:val="en-GB" w:eastAsia="zh-CN"/>
        </w:rPr>
        <w:t xml:space="preserve">likely to be aware of </w:t>
      </w:r>
      <w:r w:rsidRPr="00BB4B8C">
        <w:rPr>
          <w:rFonts w:ascii="Times New Roman" w:eastAsia="SimSun" w:hAnsi="Times New Roman" w:cs="Times New Roman"/>
          <w:lang w:val="en-GB" w:eastAsia="zh-CN"/>
        </w:rPr>
        <w:t>palliative care serv</w:t>
      </w:r>
      <w:r>
        <w:rPr>
          <w:rFonts w:ascii="Times New Roman" w:eastAsia="SimSun" w:hAnsi="Times New Roman" w:cs="Times New Roman"/>
          <w:lang w:val="en-GB" w:eastAsia="zh-CN"/>
        </w:rPr>
        <w:t>ices than others</w:t>
      </w:r>
      <w:r w:rsidR="004B46F0">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for instance</w:t>
      </w:r>
      <w:r w:rsidR="004B46F0">
        <w:rPr>
          <w:rFonts w:ascii="Times New Roman" w:eastAsia="SimSun" w:hAnsi="Times New Roman" w:cs="Times New Roman"/>
          <w:lang w:val="en-GB" w:eastAsia="zh-CN"/>
        </w:rPr>
        <w:t>, cardiologists</w:t>
      </w:r>
      <w:r>
        <w:rPr>
          <w:rFonts w:ascii="Times New Roman" w:eastAsia="SimSun" w:hAnsi="Times New Roman" w:cs="Times New Roman"/>
          <w:lang w:val="en-GB" w:eastAsia="zh-CN"/>
        </w:rPr>
        <w:t xml:space="preserve"> (</w:t>
      </w:r>
      <w:r w:rsidRPr="00BB4B8C">
        <w:rPr>
          <w:rFonts w:ascii="Times New Roman" w:eastAsia="SimSun" w:hAnsi="Times New Roman" w:cs="Times New Roman"/>
          <w:lang w:val="en-GB" w:eastAsia="zh-CN"/>
        </w:rPr>
        <w:t>Bradley et al., 2000)</w:t>
      </w:r>
      <w:r>
        <w:rPr>
          <w:rFonts w:ascii="Times New Roman" w:eastAsia="SimSun" w:hAnsi="Times New Roman" w:cs="Times New Roman"/>
          <w:lang w:val="en-GB" w:eastAsia="zh-CN"/>
        </w:rPr>
        <w:t xml:space="preserve">; </w:t>
      </w:r>
      <w:r w:rsidRPr="00BB4B8C">
        <w:rPr>
          <w:rFonts w:ascii="Times New Roman" w:eastAsia="SimSun" w:hAnsi="Times New Roman" w:cs="Times New Roman"/>
          <w:lang w:val="en-GB" w:eastAsia="zh-CN"/>
        </w:rPr>
        <w:t>and there can be differences between hospital doctors and fami</w:t>
      </w:r>
      <w:r>
        <w:rPr>
          <w:rFonts w:ascii="Times New Roman" w:eastAsia="SimSun" w:hAnsi="Times New Roman" w:cs="Times New Roman"/>
          <w:lang w:val="en-GB" w:eastAsia="zh-CN"/>
        </w:rPr>
        <w:t xml:space="preserve">ly doctors’ perceptions </w:t>
      </w:r>
      <w:r w:rsidR="004B46F0">
        <w:rPr>
          <w:rFonts w:ascii="Times New Roman" w:eastAsia="SimSun" w:hAnsi="Times New Roman" w:cs="Times New Roman"/>
          <w:lang w:val="en-GB" w:eastAsia="zh-CN"/>
        </w:rPr>
        <w:t>of</w:t>
      </w:r>
      <w:r>
        <w:rPr>
          <w:rFonts w:ascii="Times New Roman" w:eastAsia="SimSun" w:hAnsi="Times New Roman" w:cs="Times New Roman"/>
          <w:lang w:val="en-GB" w:eastAsia="zh-CN"/>
        </w:rPr>
        <w:t xml:space="preserve"> the</w:t>
      </w:r>
      <w:r w:rsidRPr="00BB4B8C">
        <w:rPr>
          <w:rFonts w:ascii="Times New Roman" w:eastAsia="SimSun" w:hAnsi="Times New Roman" w:cs="Times New Roman"/>
          <w:lang w:val="en-GB" w:eastAsia="zh-CN"/>
        </w:rPr>
        <w:t xml:space="preserve"> patient’s </w:t>
      </w:r>
      <w:r>
        <w:rPr>
          <w:rFonts w:ascii="Times New Roman" w:eastAsia="SimSun" w:hAnsi="Times New Roman" w:cs="Times New Roman"/>
          <w:lang w:val="en-GB" w:eastAsia="zh-CN"/>
        </w:rPr>
        <w:t>needs</w:t>
      </w:r>
      <w:r w:rsidRPr="00BB4B8C">
        <w:rPr>
          <w:rFonts w:ascii="Times New Roman" w:eastAsia="SimSun" w:hAnsi="Times New Roman" w:cs="Times New Roman"/>
          <w:lang w:val="en-GB" w:eastAsia="zh-CN"/>
        </w:rPr>
        <w:t xml:space="preserve"> for palliativ</w:t>
      </w:r>
      <w:r>
        <w:rPr>
          <w:rFonts w:ascii="Times New Roman" w:eastAsia="SimSun" w:hAnsi="Times New Roman" w:cs="Times New Roman"/>
          <w:lang w:val="en-GB" w:eastAsia="zh-CN"/>
        </w:rPr>
        <w:t xml:space="preserve">e care (Farquhar et al., 2002; </w:t>
      </w:r>
      <w:r w:rsidRPr="00BB4B8C">
        <w:rPr>
          <w:rFonts w:ascii="Times New Roman" w:eastAsia="SimSun" w:hAnsi="Times New Roman" w:cs="Times New Roman"/>
          <w:lang w:val="en-GB" w:eastAsia="zh-CN"/>
        </w:rPr>
        <w:t>Graham et al., 2010).</w:t>
      </w:r>
    </w:p>
    <w:p w14:paraId="2111C30B" w14:textId="0CDBB6C4"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 mixed or multi-faceted educational</w:t>
      </w:r>
      <w:r w:rsidRPr="00EA64D1">
        <w:rPr>
          <w:rFonts w:ascii="Times New Roman" w:eastAsia="SimSun" w:hAnsi="Times New Roman" w:cs="Times New Roman"/>
          <w:lang w:val="en-GB" w:eastAsia="zh-CN"/>
        </w:rPr>
        <w:t xml:space="preserve"> approach </w:t>
      </w:r>
      <w:r w:rsidR="004B46F0">
        <w:rPr>
          <w:rFonts w:ascii="Times New Roman" w:eastAsia="SimSun" w:hAnsi="Times New Roman" w:cs="Times New Roman"/>
          <w:lang w:val="en-GB" w:eastAsia="zh-CN"/>
        </w:rPr>
        <w:t>was</w:t>
      </w:r>
      <w:r w:rsidRPr="00EA64D1">
        <w:rPr>
          <w:rFonts w:ascii="Times New Roman" w:eastAsia="SimSun" w:hAnsi="Times New Roman" w:cs="Times New Roman"/>
          <w:lang w:val="en-GB" w:eastAsia="zh-CN"/>
        </w:rPr>
        <w:t xml:space="preserve"> used in</w:t>
      </w:r>
      <w:r>
        <w:rPr>
          <w:rFonts w:ascii="Times New Roman" w:eastAsia="SimSun" w:hAnsi="Times New Roman" w:cs="Times New Roman"/>
          <w:lang w:val="en-GB" w:eastAsia="zh-CN"/>
        </w:rPr>
        <w:t xml:space="preserve"> 6 of the 14</w:t>
      </w:r>
      <w:r w:rsidRPr="00EA64D1">
        <w:rPr>
          <w:rFonts w:ascii="Times New Roman" w:eastAsia="SimSun" w:hAnsi="Times New Roman" w:cs="Times New Roman"/>
          <w:lang w:val="en-GB" w:eastAsia="zh-CN"/>
        </w:rPr>
        <w:t xml:space="preserve"> interventions. </w:t>
      </w:r>
      <w:r w:rsidR="00F93AE8">
        <w:rPr>
          <w:rFonts w:ascii="Times New Roman" w:eastAsia="SimSun" w:hAnsi="Times New Roman" w:cs="Times New Roman"/>
          <w:lang w:val="en-GB" w:eastAsia="zh-CN"/>
        </w:rPr>
        <w:t xml:space="preserve">Similarly, Alvarez and Agra reported </w:t>
      </w:r>
      <w:r w:rsidR="004B46F0">
        <w:rPr>
          <w:rFonts w:ascii="Times New Roman" w:eastAsia="SimSun" w:hAnsi="Times New Roman" w:cs="Times New Roman"/>
          <w:lang w:val="en-GB" w:eastAsia="zh-CN"/>
        </w:rPr>
        <w:t xml:space="preserve">that </w:t>
      </w:r>
      <w:r w:rsidR="00F93AE8">
        <w:rPr>
          <w:rFonts w:ascii="Times New Roman" w:eastAsia="SimSun" w:hAnsi="Times New Roman" w:cs="Times New Roman"/>
          <w:lang w:val="en-GB" w:eastAsia="zh-CN"/>
        </w:rPr>
        <w:t xml:space="preserve">10 </w:t>
      </w:r>
      <w:r w:rsidR="004B46F0">
        <w:rPr>
          <w:rFonts w:ascii="Times New Roman" w:eastAsia="SimSun" w:hAnsi="Times New Roman" w:cs="Times New Roman"/>
          <w:lang w:val="en-GB" w:eastAsia="zh-CN"/>
        </w:rPr>
        <w:t>out of</w:t>
      </w:r>
      <w:r w:rsidR="00F93AE8">
        <w:rPr>
          <w:rFonts w:ascii="Times New Roman" w:eastAsia="SimSun" w:hAnsi="Times New Roman" w:cs="Times New Roman"/>
          <w:lang w:val="en-GB" w:eastAsia="zh-CN"/>
        </w:rPr>
        <w:t xml:space="preserve"> 18 papers in their review had combined in different ways the following educational formats: didactic courses, seminars, distribution</w:t>
      </w:r>
      <w:r w:rsidR="004B46F0">
        <w:rPr>
          <w:rFonts w:ascii="Times New Roman" w:eastAsia="SimSun" w:hAnsi="Times New Roman" w:cs="Times New Roman"/>
          <w:lang w:val="en-GB" w:eastAsia="zh-CN"/>
        </w:rPr>
        <w:t xml:space="preserve"> of printed educational </w:t>
      </w:r>
      <w:r w:rsidR="00C7794E">
        <w:rPr>
          <w:rFonts w:ascii="Times New Roman" w:eastAsia="SimSun" w:hAnsi="Times New Roman" w:cs="Times New Roman"/>
          <w:lang w:val="en-GB" w:eastAsia="zh-CN"/>
        </w:rPr>
        <w:t>materials</w:t>
      </w:r>
      <w:r w:rsidR="004B46F0">
        <w:rPr>
          <w:rFonts w:ascii="Times New Roman" w:eastAsia="SimSun" w:hAnsi="Times New Roman" w:cs="Times New Roman"/>
          <w:lang w:val="en-GB" w:eastAsia="zh-CN"/>
        </w:rPr>
        <w:t xml:space="preserve"> (PEM)</w:t>
      </w:r>
      <w:r w:rsidR="00F93AE8">
        <w:rPr>
          <w:rFonts w:ascii="Times New Roman" w:eastAsia="SimSun" w:hAnsi="Times New Roman" w:cs="Times New Roman"/>
          <w:lang w:val="en-GB" w:eastAsia="zh-CN"/>
        </w:rPr>
        <w:t xml:space="preserve">, hospital rounds, Internet-based educational programmes and so on. </w:t>
      </w:r>
      <w:r w:rsidRPr="00EA64D1">
        <w:rPr>
          <w:rFonts w:ascii="Times New Roman" w:eastAsia="SimSun" w:hAnsi="Times New Roman" w:cs="Times New Roman"/>
          <w:lang w:val="en-GB" w:eastAsia="zh-CN"/>
        </w:rPr>
        <w:t>The benefits of multi</w:t>
      </w:r>
      <w:r>
        <w:rPr>
          <w:rFonts w:ascii="Times New Roman" w:eastAsia="SimSun" w:hAnsi="Times New Roman" w:cs="Times New Roman"/>
          <w:lang w:val="en-GB" w:eastAsia="zh-CN"/>
        </w:rPr>
        <w:t>-</w:t>
      </w:r>
      <w:r w:rsidRPr="00EA64D1">
        <w:rPr>
          <w:rFonts w:ascii="Times New Roman" w:eastAsia="SimSun" w:hAnsi="Times New Roman" w:cs="Times New Roman"/>
          <w:lang w:val="en-GB" w:eastAsia="zh-CN"/>
        </w:rPr>
        <w:t>faceted</w:t>
      </w:r>
      <w:r>
        <w:rPr>
          <w:rFonts w:ascii="Times New Roman" w:eastAsia="SimSun" w:hAnsi="Times New Roman" w:cs="Times New Roman"/>
          <w:lang w:val="en-GB" w:eastAsia="zh-CN"/>
        </w:rPr>
        <w:t xml:space="preserve"> </w:t>
      </w:r>
      <w:r w:rsidRPr="00EA64D1">
        <w:rPr>
          <w:rFonts w:ascii="Times New Roman" w:eastAsia="SimSun" w:hAnsi="Times New Roman" w:cs="Times New Roman"/>
          <w:lang w:val="en-GB" w:eastAsia="zh-CN"/>
        </w:rPr>
        <w:t>approaches to change physician practice patterns found</w:t>
      </w:r>
      <w:r>
        <w:rPr>
          <w:rFonts w:ascii="Times New Roman" w:eastAsia="SimSun" w:hAnsi="Times New Roman" w:cs="Times New Roman"/>
          <w:lang w:val="en-GB" w:eastAsia="zh-CN"/>
        </w:rPr>
        <w:t xml:space="preserve"> </w:t>
      </w:r>
      <w:r w:rsidRPr="00EA64D1">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the studies of this review as well as </w:t>
      </w:r>
      <w:r w:rsidR="00F93AE8">
        <w:rPr>
          <w:rFonts w:ascii="Times New Roman" w:eastAsia="SimSun" w:hAnsi="Times New Roman" w:cs="Times New Roman"/>
          <w:lang w:val="en-GB" w:eastAsia="zh-CN"/>
        </w:rPr>
        <w:t>Alvarez</w:t>
      </w:r>
      <w:r>
        <w:rPr>
          <w:rFonts w:ascii="Times New Roman" w:eastAsia="SimSun" w:hAnsi="Times New Roman" w:cs="Times New Roman"/>
          <w:lang w:val="en-GB" w:eastAsia="zh-CN"/>
        </w:rPr>
        <w:t xml:space="preserve"> and Agra’s were</w:t>
      </w:r>
      <w:r w:rsidRPr="00EA64D1">
        <w:rPr>
          <w:rFonts w:ascii="Times New Roman" w:eastAsia="SimSun" w:hAnsi="Times New Roman" w:cs="Times New Roman"/>
          <w:lang w:val="en-GB" w:eastAsia="zh-CN"/>
        </w:rPr>
        <w:t xml:space="preserve"> in accordance with</w:t>
      </w:r>
      <w:r>
        <w:rPr>
          <w:rFonts w:ascii="Times New Roman" w:eastAsia="SimSun" w:hAnsi="Times New Roman" w:cs="Times New Roman"/>
          <w:lang w:val="en-GB" w:eastAsia="zh-CN"/>
        </w:rPr>
        <w:t xml:space="preserve"> </w:t>
      </w:r>
      <w:r w:rsidRPr="00EA64D1">
        <w:rPr>
          <w:rFonts w:ascii="Times New Roman" w:eastAsia="SimSun" w:hAnsi="Times New Roman" w:cs="Times New Roman"/>
          <w:lang w:val="en-GB" w:eastAsia="zh-CN"/>
        </w:rPr>
        <w:t xml:space="preserve">those reported in other studies. </w:t>
      </w:r>
      <w:r>
        <w:rPr>
          <w:rFonts w:ascii="Times New Roman" w:eastAsia="SimSun" w:hAnsi="Times New Roman" w:cs="Times New Roman"/>
          <w:lang w:val="en-GB" w:eastAsia="zh-CN"/>
        </w:rPr>
        <w:t xml:space="preserve">For example, </w:t>
      </w:r>
      <w:r w:rsidRPr="00EA64D1">
        <w:rPr>
          <w:rFonts w:ascii="Times New Roman" w:eastAsia="SimSun" w:hAnsi="Times New Roman" w:cs="Times New Roman"/>
          <w:lang w:val="en-GB" w:eastAsia="zh-CN"/>
        </w:rPr>
        <w:t xml:space="preserve">a </w:t>
      </w:r>
      <w:r>
        <w:rPr>
          <w:rFonts w:ascii="Times New Roman" w:eastAsia="SimSun" w:hAnsi="Times New Roman" w:cs="Times New Roman"/>
          <w:lang w:val="en-GB" w:eastAsia="zh-CN"/>
        </w:rPr>
        <w:t xml:space="preserve">systematic review </w:t>
      </w:r>
      <w:r w:rsidR="004B46F0">
        <w:rPr>
          <w:rFonts w:ascii="Times New Roman" w:eastAsia="SimSun" w:hAnsi="Times New Roman" w:cs="Times New Roman"/>
          <w:lang w:val="en-GB" w:eastAsia="zh-CN"/>
        </w:rPr>
        <w:t>of the impact of</w:t>
      </w:r>
      <w:r>
        <w:rPr>
          <w:rFonts w:ascii="Times New Roman" w:eastAsia="SimSun" w:hAnsi="Times New Roman" w:cs="Times New Roman"/>
          <w:lang w:val="en-GB" w:eastAsia="zh-CN"/>
        </w:rPr>
        <w:t xml:space="preserve"> CME </w:t>
      </w:r>
      <w:r w:rsidRPr="00EA64D1">
        <w:rPr>
          <w:rFonts w:ascii="Times New Roman" w:eastAsia="SimSun" w:hAnsi="Times New Roman" w:cs="Times New Roman"/>
          <w:lang w:val="en-GB" w:eastAsia="zh-CN"/>
        </w:rPr>
        <w:t>interventions</w:t>
      </w:r>
      <w:r>
        <w:rPr>
          <w:rFonts w:ascii="Times New Roman" w:eastAsia="SimSun" w:hAnsi="Times New Roman" w:cs="Times New Roman"/>
          <w:lang w:val="en-GB" w:eastAsia="zh-CN"/>
        </w:rPr>
        <w:t xml:space="preserve"> for healthcare physicians </w:t>
      </w:r>
      <w:r w:rsidR="004B46F0">
        <w:rPr>
          <w:rFonts w:ascii="Times New Roman" w:eastAsia="SimSun" w:hAnsi="Times New Roman" w:cs="Times New Roman"/>
          <w:lang w:val="en-GB" w:eastAsia="zh-CN"/>
        </w:rPr>
        <w:t>on</w:t>
      </w:r>
      <w:r w:rsidRPr="00EA64D1">
        <w:rPr>
          <w:rFonts w:ascii="Times New Roman" w:eastAsia="SimSun" w:hAnsi="Times New Roman" w:cs="Times New Roman"/>
          <w:lang w:val="en-GB" w:eastAsia="zh-CN"/>
        </w:rPr>
        <w:t xml:space="preserve"> change</w:t>
      </w:r>
      <w:r w:rsidR="004B46F0">
        <w:rPr>
          <w:rFonts w:ascii="Times New Roman" w:eastAsia="SimSun" w:hAnsi="Times New Roman" w:cs="Times New Roman"/>
          <w:lang w:val="en-GB" w:eastAsia="zh-CN"/>
        </w:rPr>
        <w:t>s in practis</w:t>
      </w:r>
      <w:r>
        <w:rPr>
          <w:rFonts w:ascii="Times New Roman" w:eastAsia="SimSun" w:hAnsi="Times New Roman" w:cs="Times New Roman"/>
          <w:lang w:val="en-GB" w:eastAsia="zh-CN"/>
        </w:rPr>
        <w:t>e perfo</w:t>
      </w:r>
      <w:r w:rsidR="002E1FA9">
        <w:rPr>
          <w:rFonts w:ascii="Times New Roman" w:eastAsia="SimSun" w:hAnsi="Times New Roman" w:cs="Times New Roman"/>
          <w:lang w:val="en-GB" w:eastAsia="zh-CN"/>
        </w:rPr>
        <w:t>rmance by Davis and colleagues</w:t>
      </w:r>
      <w:r>
        <w:rPr>
          <w:rFonts w:ascii="Times New Roman" w:eastAsia="SimSun" w:hAnsi="Times New Roman" w:cs="Times New Roman"/>
          <w:lang w:val="en-GB" w:eastAsia="zh-CN"/>
        </w:rPr>
        <w:t xml:space="preserve"> in 1999 </w:t>
      </w:r>
      <w:r w:rsidRPr="00EA64D1">
        <w:rPr>
          <w:rFonts w:ascii="Times New Roman" w:eastAsia="SimSun" w:hAnsi="Times New Roman" w:cs="Times New Roman"/>
          <w:lang w:val="en-GB" w:eastAsia="zh-CN"/>
        </w:rPr>
        <w:t>concluded that didactic</w:t>
      </w:r>
      <w:r>
        <w:rPr>
          <w:rFonts w:ascii="Times New Roman" w:eastAsia="SimSun" w:hAnsi="Times New Roman" w:cs="Times New Roman"/>
          <w:lang w:val="en-GB" w:eastAsia="zh-CN"/>
        </w:rPr>
        <w:t xml:space="preserve"> </w:t>
      </w:r>
      <w:r w:rsidRPr="00EA64D1">
        <w:rPr>
          <w:rFonts w:ascii="Times New Roman" w:eastAsia="SimSun" w:hAnsi="Times New Roman" w:cs="Times New Roman"/>
          <w:lang w:val="en-GB" w:eastAsia="zh-CN"/>
        </w:rPr>
        <w:t>education alone was insufficient to change physician</w:t>
      </w:r>
      <w:r>
        <w:rPr>
          <w:rFonts w:ascii="Times New Roman" w:eastAsia="SimSun" w:hAnsi="Times New Roman" w:cs="Times New Roman"/>
          <w:lang w:val="en-GB" w:eastAsia="zh-CN"/>
        </w:rPr>
        <w:t xml:space="preserve"> </w:t>
      </w:r>
      <w:r w:rsidRPr="00EA64D1">
        <w:rPr>
          <w:rFonts w:ascii="Times New Roman" w:eastAsia="SimSun" w:hAnsi="Times New Roman" w:cs="Times New Roman"/>
          <w:lang w:val="en-GB" w:eastAsia="zh-CN"/>
        </w:rPr>
        <w:t xml:space="preserve">behaviour. </w:t>
      </w:r>
      <w:r w:rsidR="00BE6849">
        <w:rPr>
          <w:rFonts w:ascii="Times New Roman" w:eastAsia="SimSun" w:hAnsi="Times New Roman" w:cs="Times New Roman"/>
          <w:lang w:val="en-GB" w:eastAsia="zh-CN"/>
        </w:rPr>
        <w:t>However</w:t>
      </w:r>
      <w:r w:rsidRPr="00EA64D1">
        <w:rPr>
          <w:rFonts w:ascii="Times New Roman" w:eastAsia="SimSun" w:hAnsi="Times New Roman" w:cs="Times New Roman"/>
          <w:lang w:val="en-GB" w:eastAsia="zh-CN"/>
        </w:rPr>
        <w:t>, when</w:t>
      </w:r>
      <w:r w:rsidR="00BE6849">
        <w:rPr>
          <w:rFonts w:ascii="Times New Roman" w:eastAsia="SimSun" w:hAnsi="Times New Roman" w:cs="Times New Roman"/>
          <w:lang w:val="en-GB" w:eastAsia="zh-CN"/>
        </w:rPr>
        <w:t xml:space="preserve"> other approaches were</w:t>
      </w:r>
      <w:r>
        <w:rPr>
          <w:rFonts w:ascii="Times New Roman" w:eastAsia="SimSun" w:hAnsi="Times New Roman" w:cs="Times New Roman"/>
          <w:lang w:val="en-GB" w:eastAsia="zh-CN"/>
        </w:rPr>
        <w:t xml:space="preserve"> added, </w:t>
      </w:r>
      <w:r w:rsidR="00BE6849">
        <w:rPr>
          <w:rFonts w:ascii="Times New Roman" w:eastAsia="SimSun" w:hAnsi="Times New Roman" w:cs="Times New Roman"/>
          <w:lang w:val="en-GB" w:eastAsia="zh-CN"/>
        </w:rPr>
        <w:t>they</w:t>
      </w:r>
      <w:r>
        <w:rPr>
          <w:rFonts w:ascii="Times New Roman" w:eastAsia="SimSun" w:hAnsi="Times New Roman" w:cs="Times New Roman"/>
          <w:lang w:val="en-GB" w:eastAsia="zh-CN"/>
        </w:rPr>
        <w:t xml:space="preserve"> can lead to changes in professional practice</w:t>
      </w:r>
      <w:r w:rsidR="00BE6849">
        <w:rPr>
          <w:rFonts w:ascii="Times New Roman" w:eastAsia="SimSun" w:hAnsi="Times New Roman" w:cs="Times New Roman"/>
          <w:lang w:val="en-GB" w:eastAsia="zh-CN"/>
        </w:rPr>
        <w:t xml:space="preserve"> </w:t>
      </w:r>
    </w:p>
    <w:p w14:paraId="41743B69" w14:textId="19838DE1" w:rsidR="00474633"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The </w:t>
      </w:r>
      <w:r w:rsidRPr="00BE5D80">
        <w:rPr>
          <w:rFonts w:ascii="Times New Roman" w:eastAsia="SimSun" w:hAnsi="Times New Roman" w:cs="Times New Roman"/>
          <w:lang w:val="en-GB" w:eastAsia="zh-CN"/>
        </w:rPr>
        <w:t xml:space="preserve">use </w:t>
      </w:r>
      <w:r w:rsidR="007B695A">
        <w:rPr>
          <w:rFonts w:ascii="Times New Roman" w:eastAsia="SimSun" w:hAnsi="Times New Roman" w:cs="Times New Roman"/>
          <w:lang w:val="en-GB" w:eastAsia="zh-CN"/>
        </w:rPr>
        <w:t xml:space="preserve">of the </w:t>
      </w:r>
      <w:r w:rsidR="007B695A" w:rsidRPr="00BE5D80">
        <w:rPr>
          <w:rFonts w:ascii="Times New Roman" w:eastAsia="SimSun" w:hAnsi="Times New Roman" w:cs="Times New Roman"/>
          <w:lang w:val="en-GB" w:eastAsia="zh-CN"/>
        </w:rPr>
        <w:t>Internet</w:t>
      </w:r>
      <w:r w:rsidRPr="00BE5D80">
        <w:rPr>
          <w:rFonts w:ascii="Times New Roman" w:eastAsia="SimSun" w:hAnsi="Times New Roman" w:cs="Times New Roman"/>
          <w:lang w:val="en-GB" w:eastAsia="zh-CN"/>
        </w:rPr>
        <w:t xml:space="preserve"> </w:t>
      </w:r>
      <w:r w:rsidR="007B695A">
        <w:rPr>
          <w:rFonts w:ascii="Times New Roman" w:eastAsia="SimSun" w:hAnsi="Times New Roman" w:cs="Times New Roman"/>
          <w:lang w:val="en-GB" w:eastAsia="zh-CN"/>
        </w:rPr>
        <w:t>for</w:t>
      </w:r>
      <w:r w:rsidRPr="00BE5D80">
        <w:rPr>
          <w:rFonts w:ascii="Times New Roman" w:eastAsia="SimSun" w:hAnsi="Times New Roman" w:cs="Times New Roman"/>
          <w:lang w:val="en-GB" w:eastAsia="zh-CN"/>
        </w:rPr>
        <w:t xml:space="preserve"> educational </w:t>
      </w:r>
      <w:r w:rsidR="007B695A">
        <w:rPr>
          <w:rFonts w:ascii="Times New Roman" w:eastAsia="SimSun" w:hAnsi="Times New Roman" w:cs="Times New Roman"/>
          <w:lang w:val="en-GB" w:eastAsia="zh-CN"/>
        </w:rPr>
        <w:t>purposes</w:t>
      </w:r>
      <w:r>
        <w:rPr>
          <w:rFonts w:ascii="Times New Roman" w:eastAsia="SimSun" w:hAnsi="Times New Roman" w:cs="Times New Roman"/>
          <w:lang w:val="en-GB" w:eastAsia="zh-CN"/>
        </w:rPr>
        <w:t xml:space="preserve"> </w:t>
      </w:r>
      <w:r w:rsidR="007B695A">
        <w:rPr>
          <w:rFonts w:ascii="Times New Roman" w:eastAsia="SimSun" w:hAnsi="Times New Roman" w:cs="Times New Roman"/>
          <w:lang w:val="en-GB" w:eastAsia="zh-CN"/>
        </w:rPr>
        <w:t xml:space="preserve">was </w:t>
      </w:r>
      <w:r>
        <w:rPr>
          <w:rFonts w:ascii="Times New Roman" w:eastAsia="SimSun" w:hAnsi="Times New Roman" w:cs="Times New Roman"/>
          <w:lang w:val="en-GB" w:eastAsia="zh-CN"/>
        </w:rPr>
        <w:t xml:space="preserve">included in two studies in this review  (Harris et al., 2008; Pelayo et al., 2011) </w:t>
      </w:r>
      <w:r w:rsidRPr="00BE5D80">
        <w:rPr>
          <w:rFonts w:ascii="Times New Roman" w:eastAsia="SimSun" w:hAnsi="Times New Roman" w:cs="Times New Roman"/>
          <w:lang w:val="en-GB" w:eastAsia="zh-CN"/>
        </w:rPr>
        <w:t>showing</w:t>
      </w:r>
      <w:r>
        <w:rPr>
          <w:rFonts w:ascii="Times New Roman" w:eastAsia="SimSun" w:hAnsi="Times New Roman" w:cs="Times New Roman"/>
          <w:lang w:val="en-GB" w:eastAsia="zh-CN"/>
        </w:rPr>
        <w:t xml:space="preserve"> </w:t>
      </w:r>
      <w:r w:rsidRPr="00BE5D80">
        <w:rPr>
          <w:rFonts w:ascii="Times New Roman" w:eastAsia="SimSun" w:hAnsi="Times New Roman" w:cs="Times New Roman"/>
          <w:lang w:val="en-GB" w:eastAsia="zh-CN"/>
        </w:rPr>
        <w:t>significant</w:t>
      </w:r>
      <w:r w:rsidR="007B695A">
        <w:rPr>
          <w:rFonts w:ascii="Times New Roman" w:eastAsia="SimSun" w:hAnsi="Times New Roman" w:cs="Times New Roman"/>
          <w:lang w:val="en-GB" w:eastAsia="zh-CN"/>
        </w:rPr>
        <w:t>ly</w:t>
      </w:r>
      <w:r w:rsidRPr="00BE5D80">
        <w:rPr>
          <w:rFonts w:ascii="Times New Roman" w:eastAsia="SimSun" w:hAnsi="Times New Roman" w:cs="Times New Roman"/>
          <w:lang w:val="en-GB" w:eastAsia="zh-CN"/>
        </w:rPr>
        <w:t xml:space="preserve"> </w:t>
      </w:r>
      <w:r w:rsidR="007B695A" w:rsidRPr="00BE5D80">
        <w:rPr>
          <w:rFonts w:ascii="Times New Roman" w:eastAsia="SimSun" w:hAnsi="Times New Roman" w:cs="Times New Roman"/>
          <w:lang w:val="en-GB" w:eastAsia="zh-CN"/>
        </w:rPr>
        <w:t xml:space="preserve">favourable </w:t>
      </w:r>
      <w:r w:rsidRPr="00BE5D80">
        <w:rPr>
          <w:rFonts w:ascii="Times New Roman" w:eastAsia="SimSun" w:hAnsi="Times New Roman" w:cs="Times New Roman"/>
          <w:lang w:val="en-GB" w:eastAsia="zh-CN"/>
        </w:rPr>
        <w:t>re</w:t>
      </w:r>
      <w:r>
        <w:rPr>
          <w:rFonts w:ascii="Times New Roman" w:eastAsia="SimSun" w:hAnsi="Times New Roman" w:cs="Times New Roman"/>
          <w:lang w:val="en-GB" w:eastAsia="zh-CN"/>
        </w:rPr>
        <w:t xml:space="preserve">sults in the intervention groups. </w:t>
      </w:r>
      <w:r w:rsidR="007B695A">
        <w:rPr>
          <w:rFonts w:ascii="Times New Roman" w:eastAsia="SimSun" w:hAnsi="Times New Roman" w:cs="Times New Roman"/>
          <w:lang w:val="en-GB" w:eastAsia="zh-CN"/>
        </w:rPr>
        <w:t>The robust design</w:t>
      </w:r>
      <w:r>
        <w:rPr>
          <w:rFonts w:ascii="Times New Roman" w:eastAsia="SimSun" w:hAnsi="Times New Roman" w:cs="Times New Roman"/>
          <w:lang w:val="en-GB" w:eastAsia="zh-CN"/>
        </w:rPr>
        <w:t xml:space="preserve"> </w:t>
      </w:r>
      <w:r w:rsidR="007B695A">
        <w:rPr>
          <w:rFonts w:ascii="Times New Roman" w:eastAsia="SimSun" w:hAnsi="Times New Roman" w:cs="Times New Roman"/>
          <w:lang w:val="en-GB" w:eastAsia="zh-CN"/>
        </w:rPr>
        <w:t>of these research studies (</w:t>
      </w:r>
      <w:r>
        <w:rPr>
          <w:rFonts w:ascii="Times New Roman" w:eastAsia="SimSun" w:hAnsi="Times New Roman" w:cs="Times New Roman"/>
          <w:lang w:val="en-GB" w:eastAsia="zh-CN"/>
        </w:rPr>
        <w:t xml:space="preserve">one </w:t>
      </w:r>
      <w:r w:rsidR="007B695A">
        <w:rPr>
          <w:rFonts w:ascii="Times New Roman" w:eastAsia="SimSun" w:hAnsi="Times New Roman" w:cs="Times New Roman"/>
          <w:lang w:val="en-GB" w:eastAsia="zh-CN"/>
        </w:rPr>
        <w:t>RCT</w:t>
      </w:r>
      <w:r>
        <w:rPr>
          <w:rFonts w:ascii="Times New Roman" w:eastAsia="SimSun" w:hAnsi="Times New Roman" w:cs="Times New Roman"/>
          <w:lang w:val="en-GB" w:eastAsia="zh-CN"/>
        </w:rPr>
        <w:t xml:space="preserve"> and one pretest-posttest design with rando</w:t>
      </w:r>
      <w:r w:rsidR="007B695A">
        <w:rPr>
          <w:rFonts w:ascii="Times New Roman" w:eastAsia="SimSun" w:hAnsi="Times New Roman" w:cs="Times New Roman"/>
          <w:lang w:val="en-GB" w:eastAsia="zh-CN"/>
        </w:rPr>
        <w:t>misation and a controlled group) and the fact that</w:t>
      </w:r>
      <w:r>
        <w:rPr>
          <w:rFonts w:ascii="Times New Roman" w:eastAsia="SimSun" w:hAnsi="Times New Roman" w:cs="Times New Roman"/>
          <w:lang w:val="en-GB" w:eastAsia="zh-CN"/>
        </w:rPr>
        <w:t xml:space="preserve"> all participants were healthcare physicians, </w:t>
      </w:r>
      <w:r w:rsidR="007B695A">
        <w:rPr>
          <w:rFonts w:ascii="Times New Roman" w:eastAsia="SimSun" w:hAnsi="Times New Roman" w:cs="Times New Roman"/>
          <w:lang w:val="en-GB" w:eastAsia="zh-CN"/>
        </w:rPr>
        <w:t xml:space="preserve">suggests that </w:t>
      </w:r>
      <w:r>
        <w:rPr>
          <w:rFonts w:ascii="Times New Roman" w:eastAsia="SimSun" w:hAnsi="Times New Roman" w:cs="Times New Roman"/>
          <w:lang w:val="en-GB" w:eastAsia="zh-CN"/>
        </w:rPr>
        <w:t xml:space="preserve">the improvements in terms of knowledge, skills and confidence in pain management and other palliative care topics of participants are more likely to be </w:t>
      </w:r>
      <w:r w:rsidRPr="00BE5D80">
        <w:rPr>
          <w:rFonts w:ascii="Times New Roman" w:eastAsia="SimSun" w:hAnsi="Times New Roman" w:cs="Times New Roman"/>
          <w:lang w:val="en-GB" w:eastAsia="zh-CN"/>
        </w:rPr>
        <w:t>a reliable interpretation.</w:t>
      </w:r>
      <w:r>
        <w:rPr>
          <w:rFonts w:ascii="Times New Roman" w:eastAsia="SimSun" w:hAnsi="Times New Roman" w:cs="Times New Roman"/>
          <w:lang w:val="en-GB" w:eastAsia="zh-CN"/>
        </w:rPr>
        <w:t xml:space="preserve"> Similarly, </w:t>
      </w:r>
      <w:r w:rsidR="007B695A">
        <w:rPr>
          <w:rFonts w:ascii="Times New Roman" w:eastAsia="SimSun" w:hAnsi="Times New Roman" w:cs="Times New Roman"/>
          <w:lang w:val="en-GB" w:eastAsia="zh-CN"/>
        </w:rPr>
        <w:t xml:space="preserve">a </w:t>
      </w:r>
      <w:r w:rsidR="007B695A" w:rsidRPr="00BE5D80">
        <w:rPr>
          <w:rFonts w:ascii="Times New Roman" w:eastAsia="SimSun" w:hAnsi="Times New Roman" w:cs="Times New Roman"/>
          <w:lang w:val="en-GB" w:eastAsia="zh-CN"/>
        </w:rPr>
        <w:t>significant</w:t>
      </w:r>
      <w:r w:rsidR="007B695A">
        <w:rPr>
          <w:rFonts w:ascii="Times New Roman" w:eastAsia="SimSun" w:hAnsi="Times New Roman" w:cs="Times New Roman"/>
          <w:lang w:val="en-GB" w:eastAsia="zh-CN"/>
        </w:rPr>
        <w:t>ly</w:t>
      </w:r>
      <w:r w:rsidR="007B695A" w:rsidRPr="00BE5D80">
        <w:rPr>
          <w:rFonts w:ascii="Times New Roman" w:eastAsia="SimSun" w:hAnsi="Times New Roman" w:cs="Times New Roman"/>
          <w:lang w:val="en-GB" w:eastAsia="zh-CN"/>
        </w:rPr>
        <w:t xml:space="preserve"> favourable re</w:t>
      </w:r>
      <w:r w:rsidR="007B695A">
        <w:rPr>
          <w:rFonts w:ascii="Times New Roman" w:eastAsia="SimSun" w:hAnsi="Times New Roman" w:cs="Times New Roman"/>
          <w:lang w:val="en-GB" w:eastAsia="zh-CN"/>
        </w:rPr>
        <w:t xml:space="preserve">sult </w:t>
      </w:r>
      <w:r>
        <w:rPr>
          <w:rFonts w:ascii="Times New Roman" w:eastAsia="SimSun" w:hAnsi="Times New Roman" w:cs="Times New Roman"/>
          <w:lang w:val="en-GB" w:eastAsia="zh-CN"/>
        </w:rPr>
        <w:t xml:space="preserve">of using the Internet as an educational </w:t>
      </w:r>
      <w:r w:rsidR="00F93AE8">
        <w:rPr>
          <w:rFonts w:ascii="Times New Roman" w:eastAsia="SimSun" w:hAnsi="Times New Roman" w:cs="Times New Roman"/>
          <w:lang w:val="en-GB" w:eastAsia="zh-CN"/>
        </w:rPr>
        <w:t>facilitator</w:t>
      </w:r>
      <w:r>
        <w:rPr>
          <w:rFonts w:ascii="Times New Roman" w:eastAsia="SimSun" w:hAnsi="Times New Roman" w:cs="Times New Roman"/>
          <w:lang w:val="en-GB" w:eastAsia="zh-CN"/>
        </w:rPr>
        <w:t xml:space="preserve"> in palliative care was </w:t>
      </w:r>
      <w:r w:rsidR="007B695A">
        <w:rPr>
          <w:rFonts w:ascii="Times New Roman" w:eastAsia="SimSun" w:hAnsi="Times New Roman" w:cs="Times New Roman"/>
          <w:lang w:val="en-GB" w:eastAsia="zh-CN"/>
        </w:rPr>
        <w:t xml:space="preserve">also </w:t>
      </w:r>
      <w:r>
        <w:rPr>
          <w:rFonts w:ascii="Times New Roman" w:eastAsia="SimSun" w:hAnsi="Times New Roman" w:cs="Times New Roman"/>
          <w:lang w:val="en-GB" w:eastAsia="zh-CN"/>
        </w:rPr>
        <w:t xml:space="preserve">found in one study in the review </w:t>
      </w:r>
      <w:r w:rsidR="007B695A">
        <w:rPr>
          <w:rFonts w:ascii="Times New Roman" w:eastAsia="SimSun" w:hAnsi="Times New Roman" w:cs="Times New Roman"/>
          <w:lang w:val="en-GB" w:eastAsia="zh-CN"/>
        </w:rPr>
        <w:t>by</w:t>
      </w:r>
      <w:r>
        <w:rPr>
          <w:rFonts w:ascii="Times New Roman" w:eastAsia="SimSun" w:hAnsi="Times New Roman" w:cs="Times New Roman"/>
          <w:lang w:val="en-GB" w:eastAsia="zh-CN"/>
        </w:rPr>
        <w:t xml:space="preserve"> </w:t>
      </w:r>
      <w:r w:rsidR="00F93AE8">
        <w:rPr>
          <w:rFonts w:ascii="Times New Roman" w:eastAsia="SimSun" w:hAnsi="Times New Roman" w:cs="Times New Roman"/>
          <w:lang w:val="en-GB" w:eastAsia="zh-CN"/>
        </w:rPr>
        <w:t>Alvarez</w:t>
      </w:r>
      <w:r>
        <w:rPr>
          <w:rFonts w:ascii="Times New Roman" w:eastAsia="SimSun" w:hAnsi="Times New Roman" w:cs="Times New Roman"/>
          <w:lang w:val="en-GB" w:eastAsia="zh-CN"/>
        </w:rPr>
        <w:t xml:space="preserve"> and Agra (2006). </w:t>
      </w:r>
      <w:r w:rsidRPr="00BE5D80">
        <w:rPr>
          <w:rFonts w:ascii="Times New Roman" w:eastAsia="SimSun" w:hAnsi="Times New Roman" w:cs="Times New Roman"/>
          <w:lang w:val="en-GB" w:eastAsia="zh-CN"/>
        </w:rPr>
        <w:t xml:space="preserve"> Benefits of Internet use </w:t>
      </w:r>
      <w:r w:rsidR="007B695A">
        <w:rPr>
          <w:rFonts w:ascii="Times New Roman" w:eastAsia="SimSun" w:hAnsi="Times New Roman" w:cs="Times New Roman"/>
          <w:lang w:val="en-GB" w:eastAsia="zh-CN"/>
        </w:rPr>
        <w:t>were described</w:t>
      </w:r>
      <w:r w:rsidRPr="00BE5D80">
        <w:rPr>
          <w:rFonts w:ascii="Times New Roman" w:eastAsia="SimSun" w:hAnsi="Times New Roman" w:cs="Times New Roman"/>
          <w:lang w:val="en-GB" w:eastAsia="zh-CN"/>
        </w:rPr>
        <w:t xml:space="preserve"> </w:t>
      </w:r>
      <w:r w:rsidR="007B695A">
        <w:rPr>
          <w:rFonts w:ascii="Times New Roman" w:eastAsia="SimSun" w:hAnsi="Times New Roman" w:cs="Times New Roman"/>
          <w:lang w:val="en-GB" w:eastAsia="zh-CN"/>
        </w:rPr>
        <w:t xml:space="preserve">as </w:t>
      </w:r>
      <w:r w:rsidRPr="00BE5D80">
        <w:rPr>
          <w:rFonts w:ascii="Times New Roman" w:eastAsia="SimSun" w:hAnsi="Times New Roman" w:cs="Times New Roman"/>
          <w:lang w:val="en-GB" w:eastAsia="zh-CN"/>
        </w:rPr>
        <w:t xml:space="preserve">retrieving </w:t>
      </w:r>
      <w:r w:rsidR="00F93AE8" w:rsidRPr="00BE5D80">
        <w:rPr>
          <w:rFonts w:ascii="Times New Roman" w:eastAsia="SimSun" w:hAnsi="Times New Roman" w:cs="Times New Roman"/>
          <w:lang w:val="en-GB" w:eastAsia="zh-CN"/>
        </w:rPr>
        <w:t>information in</w:t>
      </w:r>
      <w:r>
        <w:rPr>
          <w:rFonts w:ascii="Times New Roman" w:eastAsia="SimSun" w:hAnsi="Times New Roman" w:cs="Times New Roman"/>
          <w:lang w:val="en-GB" w:eastAsia="zh-CN"/>
        </w:rPr>
        <w:t xml:space="preserve"> palliative care to apply to clinical work (Pelayo et al., 2011)</w:t>
      </w:r>
      <w:r w:rsidRPr="00BE5D80">
        <w:rPr>
          <w:rFonts w:ascii="Times New Roman" w:eastAsia="SimSun" w:hAnsi="Times New Roman" w:cs="Times New Roman"/>
          <w:lang w:val="en-GB" w:eastAsia="zh-CN"/>
        </w:rPr>
        <w:t xml:space="preserve"> or </w:t>
      </w:r>
      <w:r w:rsidR="007B695A">
        <w:rPr>
          <w:rFonts w:ascii="Times New Roman" w:eastAsia="SimSun" w:hAnsi="Times New Roman" w:cs="Times New Roman"/>
          <w:lang w:val="en-GB" w:eastAsia="zh-CN"/>
        </w:rPr>
        <w:t>its use</w:t>
      </w:r>
      <w:r w:rsidRPr="00BE5D80">
        <w:rPr>
          <w:rFonts w:ascii="Times New Roman" w:eastAsia="SimSun" w:hAnsi="Times New Roman" w:cs="Times New Roman"/>
          <w:lang w:val="en-GB" w:eastAsia="zh-CN"/>
        </w:rPr>
        <w:t xml:space="preserve"> as an</w:t>
      </w:r>
      <w:r>
        <w:rPr>
          <w:rFonts w:ascii="Times New Roman" w:eastAsia="SimSun" w:hAnsi="Times New Roman" w:cs="Times New Roman"/>
          <w:lang w:val="en-GB" w:eastAsia="zh-CN"/>
        </w:rPr>
        <w:t xml:space="preserve"> </w:t>
      </w:r>
      <w:r w:rsidRPr="00BE5D80">
        <w:rPr>
          <w:rFonts w:ascii="Times New Roman" w:eastAsia="SimSun" w:hAnsi="Times New Roman" w:cs="Times New Roman"/>
          <w:lang w:val="en-GB" w:eastAsia="zh-CN"/>
        </w:rPr>
        <w:t>interactive educational consultation</w:t>
      </w:r>
      <w:r>
        <w:rPr>
          <w:rFonts w:ascii="Times New Roman" w:eastAsia="SimSun" w:hAnsi="Times New Roman" w:cs="Times New Roman"/>
          <w:lang w:val="en-GB" w:eastAsia="zh-CN"/>
        </w:rPr>
        <w:t xml:space="preserve"> model in pain management (Harris et al., 2008). Other computer-based formats such as </w:t>
      </w:r>
      <w:r w:rsidRPr="0023445F">
        <w:rPr>
          <w:rFonts w:ascii="Times New Roman" w:eastAsia="SimSun" w:hAnsi="Times New Roman" w:cs="Times New Roman"/>
          <w:lang w:val="en-GB" w:eastAsia="zh-CN"/>
        </w:rPr>
        <w:t>using</w:t>
      </w:r>
      <w:r>
        <w:rPr>
          <w:rFonts w:ascii="Times New Roman" w:eastAsia="SimSun" w:hAnsi="Times New Roman" w:cs="Times New Roman"/>
          <w:lang w:val="en-GB" w:eastAsia="zh-CN"/>
        </w:rPr>
        <w:t xml:space="preserve"> CDs containing </w:t>
      </w:r>
      <w:r w:rsidRPr="0023445F">
        <w:rPr>
          <w:rFonts w:ascii="Times New Roman" w:eastAsia="SimSun" w:hAnsi="Times New Roman" w:cs="Times New Roman"/>
          <w:lang w:val="en-GB" w:eastAsia="zh-CN"/>
        </w:rPr>
        <w:t xml:space="preserve">educational materials </w:t>
      </w:r>
      <w:r>
        <w:rPr>
          <w:rFonts w:ascii="Times New Roman" w:eastAsia="SimSun" w:hAnsi="Times New Roman" w:cs="Times New Roman"/>
          <w:lang w:val="en-GB" w:eastAsia="zh-CN"/>
        </w:rPr>
        <w:t xml:space="preserve">or sending </w:t>
      </w:r>
      <w:r w:rsidR="002E1FA9">
        <w:rPr>
          <w:rFonts w:ascii="Times New Roman" w:eastAsia="SimSun" w:hAnsi="Times New Roman" w:cs="Times New Roman"/>
          <w:lang w:val="en-GB" w:eastAsia="zh-CN"/>
        </w:rPr>
        <w:t>PEMs</w:t>
      </w:r>
      <w:r>
        <w:rPr>
          <w:rFonts w:ascii="Times New Roman" w:eastAsia="SimSun" w:hAnsi="Times New Roman" w:cs="Times New Roman"/>
          <w:lang w:val="en-GB" w:eastAsia="zh-CN"/>
        </w:rPr>
        <w:t xml:space="preserve"> to local professional learners </w:t>
      </w:r>
      <w:r w:rsidRPr="0023445F">
        <w:rPr>
          <w:rFonts w:ascii="Times New Roman" w:eastAsia="SimSun" w:hAnsi="Times New Roman" w:cs="Times New Roman"/>
          <w:lang w:val="en-GB" w:eastAsia="zh-CN"/>
        </w:rPr>
        <w:t>to</w:t>
      </w:r>
      <w:r>
        <w:rPr>
          <w:rFonts w:ascii="Times New Roman" w:eastAsia="SimSun" w:hAnsi="Times New Roman" w:cs="Times New Roman"/>
          <w:lang w:val="en-GB" w:eastAsia="zh-CN"/>
        </w:rPr>
        <w:t xml:space="preserve"> help them</w:t>
      </w:r>
      <w:r w:rsidRPr="0023445F">
        <w:rPr>
          <w:rFonts w:ascii="Times New Roman" w:eastAsia="SimSun" w:hAnsi="Times New Roman" w:cs="Times New Roman"/>
          <w:lang w:val="en-GB" w:eastAsia="zh-CN"/>
        </w:rPr>
        <w:t xml:space="preserve"> overcome knowledge</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 xml:space="preserve">barriers in </w:t>
      </w:r>
      <w:r w:rsidR="000158B0">
        <w:rPr>
          <w:rFonts w:ascii="Times New Roman" w:eastAsia="SimSun" w:hAnsi="Times New Roman" w:cs="Times New Roman"/>
          <w:lang w:val="en-GB" w:eastAsia="zh-CN"/>
        </w:rPr>
        <w:t>the workplace</w:t>
      </w:r>
      <w:r>
        <w:rPr>
          <w:rFonts w:ascii="Times New Roman" w:eastAsia="SimSun" w:hAnsi="Times New Roman" w:cs="Times New Roman"/>
          <w:lang w:val="en-GB" w:eastAsia="zh-CN"/>
        </w:rPr>
        <w:t xml:space="preserve"> were not observed in this review.</w:t>
      </w:r>
    </w:p>
    <w:p w14:paraId="08006840" w14:textId="3044DAC6" w:rsidR="006E396B" w:rsidRDefault="00474633" w:rsidP="00474633">
      <w:pPr>
        <w:spacing w:before="120" w:after="120" w:line="360" w:lineRule="auto"/>
        <w:jc w:val="both"/>
        <w:rPr>
          <w:rFonts w:ascii="Times New Roman" w:eastAsia="SimSun" w:hAnsi="Times New Roman" w:cs="Times New Roman"/>
          <w:lang w:val="en-GB" w:eastAsia="zh-CN"/>
        </w:rPr>
      </w:pPr>
      <w:r w:rsidRPr="0023445F">
        <w:rPr>
          <w:rFonts w:ascii="Times New Roman" w:eastAsia="SimSun" w:hAnsi="Times New Roman" w:cs="Times New Roman"/>
          <w:lang w:val="en-GB" w:eastAsia="zh-CN"/>
        </w:rPr>
        <w:t xml:space="preserve">The Internet provides several advantages over traditional </w:t>
      </w:r>
      <w:r>
        <w:rPr>
          <w:rFonts w:ascii="Times New Roman" w:eastAsia="SimSun" w:hAnsi="Times New Roman" w:cs="Times New Roman"/>
          <w:lang w:val="en-GB" w:eastAsia="zh-CN"/>
        </w:rPr>
        <w:t>CME</w:t>
      </w:r>
      <w:r w:rsidRPr="0023445F">
        <w:rPr>
          <w:rFonts w:ascii="Times New Roman" w:eastAsia="SimSun" w:hAnsi="Times New Roman" w:cs="Times New Roman"/>
          <w:lang w:val="en-GB" w:eastAsia="zh-CN"/>
        </w:rPr>
        <w:t xml:space="preserve">. It allows the </w:t>
      </w:r>
      <w:r w:rsidR="0081763A">
        <w:rPr>
          <w:rFonts w:ascii="Times New Roman" w:eastAsia="SimSun" w:hAnsi="Times New Roman" w:cs="Times New Roman"/>
          <w:lang w:val="en-GB" w:eastAsia="zh-CN"/>
        </w:rPr>
        <w:t xml:space="preserve">easy delivery of content, enabling </w:t>
      </w:r>
      <w:r w:rsidRPr="0023445F">
        <w:rPr>
          <w:rFonts w:ascii="Times New Roman" w:eastAsia="SimSun" w:hAnsi="Times New Roman" w:cs="Times New Roman"/>
          <w:lang w:val="en-GB" w:eastAsia="zh-CN"/>
        </w:rPr>
        <w:t>professional</w:t>
      </w:r>
      <w:r w:rsidR="0081763A">
        <w:rPr>
          <w:rFonts w:ascii="Times New Roman" w:eastAsia="SimSun" w:hAnsi="Times New Roman" w:cs="Times New Roman"/>
          <w:lang w:val="en-GB" w:eastAsia="zh-CN"/>
        </w:rPr>
        <w:t>s</w:t>
      </w:r>
      <w:r w:rsidRPr="0023445F">
        <w:rPr>
          <w:rFonts w:ascii="Times New Roman" w:eastAsia="SimSun" w:hAnsi="Times New Roman" w:cs="Times New Roman"/>
          <w:lang w:val="en-GB" w:eastAsia="zh-CN"/>
        </w:rPr>
        <w:t xml:space="preserve"> to select the relevant</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content from regional, national or international experts</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to decide the pace and place of learning without needing</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to move</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to use it in an interactive fashion</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and to do</w:t>
      </w:r>
      <w:r>
        <w:rPr>
          <w:rFonts w:ascii="Times New Roman" w:eastAsia="SimSun" w:hAnsi="Times New Roman" w:cs="Times New Roman"/>
          <w:lang w:val="en-GB" w:eastAsia="zh-CN"/>
        </w:rPr>
        <w:t xml:space="preserve"> </w:t>
      </w:r>
      <w:r w:rsidR="0081763A">
        <w:rPr>
          <w:rFonts w:ascii="Times New Roman" w:eastAsia="SimSun" w:hAnsi="Times New Roman" w:cs="Times New Roman"/>
          <w:lang w:val="en-GB" w:eastAsia="zh-CN"/>
        </w:rPr>
        <w:t>this</w:t>
      </w:r>
      <w:r w:rsidRPr="0023445F">
        <w:rPr>
          <w:rFonts w:ascii="Times New Roman" w:eastAsia="SimSun" w:hAnsi="Times New Roman" w:cs="Times New Roman"/>
          <w:lang w:val="en-GB" w:eastAsia="zh-CN"/>
        </w:rPr>
        <w:t xml:space="preserve"> easily </w:t>
      </w:r>
      <w:r w:rsidR="0081763A">
        <w:rPr>
          <w:rFonts w:ascii="Times New Roman" w:eastAsia="SimSun" w:hAnsi="Times New Roman" w:cs="Times New Roman"/>
          <w:lang w:val="en-GB" w:eastAsia="zh-CN"/>
        </w:rPr>
        <w:t xml:space="preserve">at </w:t>
      </w:r>
      <w:r w:rsidRPr="0023445F">
        <w:rPr>
          <w:rFonts w:ascii="Times New Roman" w:eastAsia="SimSun" w:hAnsi="Times New Roman" w:cs="Times New Roman"/>
          <w:lang w:val="en-GB" w:eastAsia="zh-CN"/>
        </w:rPr>
        <w:t>the site of clinical</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activity when the</w:t>
      </w:r>
      <w:r w:rsidR="0081763A">
        <w:rPr>
          <w:rFonts w:ascii="Times New Roman" w:eastAsia="SimSun" w:hAnsi="Times New Roman" w:cs="Times New Roman"/>
          <w:lang w:val="en-GB" w:eastAsia="zh-CN"/>
        </w:rPr>
        <w:t>y</w:t>
      </w:r>
      <w:r w:rsidRPr="0023445F">
        <w:rPr>
          <w:rFonts w:ascii="Times New Roman" w:eastAsia="SimSun" w:hAnsi="Times New Roman" w:cs="Times New Roman"/>
          <w:lang w:val="en-GB" w:eastAsia="zh-CN"/>
        </w:rPr>
        <w:t xml:space="preserve"> </w:t>
      </w:r>
      <w:r w:rsidR="0081763A">
        <w:rPr>
          <w:rFonts w:ascii="Times New Roman" w:eastAsia="SimSun" w:hAnsi="Times New Roman" w:cs="Times New Roman"/>
          <w:lang w:val="en-GB" w:eastAsia="zh-CN"/>
        </w:rPr>
        <w:t>need</w:t>
      </w:r>
      <w:r w:rsidRPr="0023445F">
        <w:rPr>
          <w:rFonts w:ascii="Times New Roman" w:eastAsia="SimSun" w:hAnsi="Times New Roman" w:cs="Times New Roman"/>
          <w:lang w:val="en-GB" w:eastAsia="zh-CN"/>
        </w:rPr>
        <w:t xml:space="preserve"> it</w:t>
      </w:r>
      <w:r>
        <w:rPr>
          <w:rFonts w:ascii="Times New Roman" w:eastAsia="SimSun" w:hAnsi="Times New Roman" w:cs="Times New Roman"/>
          <w:lang w:val="en-GB" w:eastAsia="zh-CN"/>
        </w:rPr>
        <w:t xml:space="preserve"> (Pelayo et al., 2011)</w:t>
      </w:r>
      <w:r w:rsidRPr="0023445F">
        <w:rPr>
          <w:rFonts w:ascii="Times New Roman" w:eastAsia="SimSun" w:hAnsi="Times New Roman" w:cs="Times New Roman"/>
          <w:lang w:val="en-GB" w:eastAsia="zh-CN"/>
        </w:rPr>
        <w:t>. This approach is</w:t>
      </w:r>
      <w:r>
        <w:rPr>
          <w:rFonts w:ascii="Times New Roman" w:eastAsia="SimSun" w:hAnsi="Times New Roman" w:cs="Times New Roman"/>
          <w:lang w:val="en-GB" w:eastAsia="zh-CN"/>
        </w:rPr>
        <w:t xml:space="preserve"> also </w:t>
      </w:r>
      <w:r w:rsidRPr="0023445F">
        <w:rPr>
          <w:rFonts w:ascii="Times New Roman" w:eastAsia="SimSun" w:hAnsi="Times New Roman" w:cs="Times New Roman"/>
          <w:lang w:val="en-GB" w:eastAsia="zh-CN"/>
        </w:rPr>
        <w:t xml:space="preserve">consistent with adult learning theory, in which </w:t>
      </w:r>
      <w:r w:rsidR="0081763A">
        <w:rPr>
          <w:rFonts w:ascii="Times New Roman" w:eastAsia="SimSun" w:hAnsi="Times New Roman" w:cs="Times New Roman"/>
          <w:lang w:val="en-GB" w:eastAsia="zh-CN"/>
        </w:rPr>
        <w:t xml:space="preserve">there is </w:t>
      </w:r>
      <w:r w:rsidRPr="0023445F">
        <w:rPr>
          <w:rFonts w:ascii="Times New Roman" w:eastAsia="SimSun" w:hAnsi="Times New Roman" w:cs="Times New Roman"/>
          <w:lang w:val="en-GB" w:eastAsia="zh-CN"/>
        </w:rPr>
        <w:t>a</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direct relationship between the learner</w:t>
      </w:r>
      <w:r>
        <w:rPr>
          <w:rFonts w:ascii="Times New Roman" w:eastAsia="SimSun" w:hAnsi="Times New Roman" w:cs="Times New Roman"/>
          <w:lang w:val="en-GB" w:eastAsia="zh-CN"/>
        </w:rPr>
        <w:t>’s</w:t>
      </w:r>
      <w:r w:rsidRPr="0023445F">
        <w:rPr>
          <w:rFonts w:ascii="Times New Roman" w:eastAsia="SimSun" w:hAnsi="Times New Roman" w:cs="Times New Roman"/>
          <w:lang w:val="en-GB" w:eastAsia="zh-CN"/>
        </w:rPr>
        <w:t xml:space="preserve"> level of active</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involv</w:t>
      </w:r>
      <w:r w:rsidR="006E396B">
        <w:rPr>
          <w:rFonts w:ascii="Times New Roman" w:eastAsia="SimSun" w:hAnsi="Times New Roman" w:cs="Times New Roman"/>
          <w:lang w:val="en-GB" w:eastAsia="zh-CN"/>
        </w:rPr>
        <w:t>ement in the education activity</w:t>
      </w:r>
      <w:r w:rsidRPr="0023445F">
        <w:rPr>
          <w:rFonts w:ascii="Times New Roman" w:eastAsia="SimSun" w:hAnsi="Times New Roman" w:cs="Times New Roman"/>
          <w:lang w:val="en-GB" w:eastAsia="zh-CN"/>
        </w:rPr>
        <w:t xml:space="preserve"> and the likelihood</w:t>
      </w:r>
      <w:r>
        <w:rPr>
          <w:rFonts w:ascii="Times New Roman" w:eastAsia="SimSun" w:hAnsi="Times New Roman" w:cs="Times New Roman"/>
          <w:lang w:val="en-GB" w:eastAsia="zh-CN"/>
        </w:rPr>
        <w:t xml:space="preserve"> </w:t>
      </w:r>
      <w:r w:rsidRPr="0023445F">
        <w:rPr>
          <w:rFonts w:ascii="Times New Roman" w:eastAsia="SimSun" w:hAnsi="Times New Roman" w:cs="Times New Roman"/>
          <w:lang w:val="en-GB" w:eastAsia="zh-CN"/>
        </w:rPr>
        <w:t>of c</w:t>
      </w:r>
      <w:r>
        <w:rPr>
          <w:rFonts w:ascii="Times New Roman" w:eastAsia="SimSun" w:hAnsi="Times New Roman" w:cs="Times New Roman"/>
          <w:lang w:val="en-GB" w:eastAsia="zh-CN"/>
        </w:rPr>
        <w:t>hanging</w:t>
      </w:r>
      <w:r w:rsidR="006E396B">
        <w:rPr>
          <w:rFonts w:ascii="Times New Roman" w:eastAsia="SimSun" w:hAnsi="Times New Roman" w:cs="Times New Roman"/>
          <w:lang w:val="en-GB" w:eastAsia="zh-CN"/>
        </w:rPr>
        <w:t xml:space="preserve"> their</w:t>
      </w:r>
      <w:r>
        <w:rPr>
          <w:rFonts w:ascii="Times New Roman" w:eastAsia="SimSun" w:hAnsi="Times New Roman" w:cs="Times New Roman"/>
          <w:lang w:val="en-GB" w:eastAsia="zh-CN"/>
        </w:rPr>
        <w:t xml:space="preserve"> behaviou</w:t>
      </w:r>
      <w:r w:rsidR="006E396B">
        <w:rPr>
          <w:rFonts w:ascii="Times New Roman" w:eastAsia="SimSun" w:hAnsi="Times New Roman" w:cs="Times New Roman"/>
          <w:lang w:val="en-GB" w:eastAsia="zh-CN"/>
        </w:rPr>
        <w:t xml:space="preserve">r as a result of the learning </w:t>
      </w:r>
      <w:r w:rsidR="00F93AE8">
        <w:rPr>
          <w:rFonts w:ascii="Times New Roman" w:eastAsia="SimSun" w:hAnsi="Times New Roman" w:cs="Times New Roman"/>
          <w:lang w:val="en-GB" w:eastAsia="zh-CN"/>
        </w:rPr>
        <w:t>process</w:t>
      </w:r>
      <w:r w:rsidR="006E396B">
        <w:rPr>
          <w:rFonts w:ascii="Times New Roman" w:eastAsia="SimSun" w:hAnsi="Times New Roman" w:cs="Times New Roman"/>
          <w:lang w:val="en-GB" w:eastAsia="zh-CN"/>
        </w:rPr>
        <w:t xml:space="preserve"> </w:t>
      </w:r>
      <w:r w:rsidR="006D488F">
        <w:rPr>
          <w:rFonts w:ascii="Times New Roman" w:eastAsia="SimSun" w:hAnsi="Times New Roman" w:cs="Times New Roman"/>
          <w:lang w:val="en-GB" w:eastAsia="zh-CN"/>
        </w:rPr>
        <w:t>(Calman, 2010</w:t>
      </w:r>
      <w:r>
        <w:rPr>
          <w:rFonts w:ascii="Times New Roman" w:eastAsia="SimSun" w:hAnsi="Times New Roman" w:cs="Times New Roman"/>
          <w:lang w:val="en-GB" w:eastAsia="zh-CN"/>
        </w:rPr>
        <w:t xml:space="preserve">; </w:t>
      </w:r>
      <w:r>
        <w:rPr>
          <w:rFonts w:ascii="Times New Roman" w:hAnsi="Times New Roman" w:cs="Times New Roman"/>
          <w:lang w:val="en-GB"/>
        </w:rPr>
        <w:t>Henwood &amp;</w:t>
      </w:r>
      <w:r w:rsidR="006D488F">
        <w:rPr>
          <w:rFonts w:ascii="Times New Roman" w:hAnsi="Times New Roman" w:cs="Times New Roman"/>
          <w:lang w:val="en-GB"/>
        </w:rPr>
        <w:t xml:space="preserve"> </w:t>
      </w:r>
      <w:r>
        <w:rPr>
          <w:rFonts w:ascii="Times New Roman" w:hAnsi="Times New Roman" w:cs="Times New Roman"/>
          <w:lang w:val="en-GB"/>
        </w:rPr>
        <w:t xml:space="preserve">McGannan, </w:t>
      </w:r>
      <w:r w:rsidRPr="00D43F41">
        <w:rPr>
          <w:rFonts w:ascii="Times New Roman" w:hAnsi="Times New Roman" w:cs="Times New Roman"/>
          <w:lang w:val="en-GB"/>
        </w:rPr>
        <w:t>2007</w:t>
      </w:r>
      <w:r w:rsidR="006E396B">
        <w:rPr>
          <w:rFonts w:ascii="Times New Roman" w:hAnsi="Times New Roman" w:cs="Times New Roman"/>
          <w:lang w:val="en-GB"/>
        </w:rPr>
        <w:t>; Jarvis, 2004</w:t>
      </w:r>
      <w:r w:rsidRPr="00D43F41">
        <w:rPr>
          <w:rFonts w:ascii="Times New Roman" w:hAnsi="Times New Roman" w:cs="Times New Roman"/>
          <w:lang w:val="en-GB"/>
        </w:rPr>
        <w:t>)</w:t>
      </w:r>
      <w:r>
        <w:rPr>
          <w:rFonts w:ascii="Times New Roman" w:eastAsia="SimSun" w:hAnsi="Times New Roman" w:cs="Times New Roman"/>
          <w:lang w:val="en-GB" w:eastAsia="zh-CN"/>
        </w:rPr>
        <w:t xml:space="preserve">. </w:t>
      </w:r>
    </w:p>
    <w:p w14:paraId="6D4754EA" w14:textId="5740770C" w:rsidR="00474633" w:rsidRDefault="00474633" w:rsidP="00474633">
      <w:pPr>
        <w:spacing w:before="120" w:after="120" w:line="360" w:lineRule="auto"/>
        <w:jc w:val="both"/>
        <w:rPr>
          <w:rFonts w:ascii="Times New Roman" w:eastAsia="SimSun" w:hAnsi="Times New Roman" w:cs="Times New Roman"/>
          <w:lang w:val="en-GB" w:eastAsia="zh-CN"/>
        </w:rPr>
      </w:pPr>
      <w:r w:rsidRPr="009222BF">
        <w:rPr>
          <w:rFonts w:ascii="Times New Roman" w:eastAsia="SimSun" w:hAnsi="Times New Roman" w:cs="Times New Roman"/>
          <w:lang w:val="en-GB" w:eastAsia="zh-CN"/>
        </w:rPr>
        <w:t xml:space="preserve">Of the </w:t>
      </w:r>
      <w:r w:rsidR="00652A85">
        <w:rPr>
          <w:rFonts w:ascii="Times New Roman" w:eastAsia="SimSun" w:hAnsi="Times New Roman" w:cs="Times New Roman"/>
          <w:lang w:val="en-GB" w:eastAsia="zh-CN"/>
        </w:rPr>
        <w:t>four</w:t>
      </w:r>
      <w:r w:rsidRPr="009222BF">
        <w:rPr>
          <w:rFonts w:ascii="Times New Roman" w:eastAsia="SimSun" w:hAnsi="Times New Roman" w:cs="Times New Roman"/>
          <w:lang w:val="en-GB" w:eastAsia="zh-CN"/>
        </w:rPr>
        <w:t xml:space="preserve"> interventions that </w:t>
      </w:r>
      <w:r>
        <w:rPr>
          <w:rFonts w:ascii="Times New Roman" w:eastAsia="SimSun" w:hAnsi="Times New Roman" w:cs="Times New Roman"/>
          <w:lang w:val="en-GB" w:eastAsia="zh-CN"/>
        </w:rPr>
        <w:t xml:space="preserve">mentioned the </w:t>
      </w:r>
      <w:r w:rsidRPr="009222BF">
        <w:rPr>
          <w:rFonts w:ascii="Times New Roman" w:eastAsia="SimSun" w:hAnsi="Times New Roman" w:cs="Times New Roman"/>
          <w:lang w:val="en-GB" w:eastAsia="zh-CN"/>
        </w:rPr>
        <w:t xml:space="preserve">contact </w:t>
      </w:r>
      <w:r>
        <w:rPr>
          <w:rFonts w:ascii="Times New Roman" w:eastAsia="SimSun" w:hAnsi="Times New Roman" w:cs="Times New Roman"/>
          <w:lang w:val="en-GB" w:eastAsia="zh-CN"/>
        </w:rPr>
        <w:t xml:space="preserve">of community-based healthcare teams with palliative </w:t>
      </w:r>
      <w:r w:rsidR="006E396B">
        <w:rPr>
          <w:rFonts w:ascii="Times New Roman" w:eastAsia="SimSun" w:hAnsi="Times New Roman" w:cs="Times New Roman"/>
          <w:lang w:val="en-GB" w:eastAsia="zh-CN"/>
        </w:rPr>
        <w:t xml:space="preserve">care </w:t>
      </w:r>
      <w:r w:rsidRPr="009222BF">
        <w:rPr>
          <w:rFonts w:ascii="Times New Roman" w:eastAsia="SimSun" w:hAnsi="Times New Roman" w:cs="Times New Roman"/>
          <w:lang w:val="en-GB" w:eastAsia="zh-CN"/>
        </w:rPr>
        <w:t>specialist</w:t>
      </w:r>
      <w:r w:rsidR="006E396B">
        <w:rPr>
          <w:rFonts w:ascii="Times New Roman" w:eastAsia="SimSun" w:hAnsi="Times New Roman" w:cs="Times New Roman"/>
          <w:lang w:val="en-GB" w:eastAsia="zh-CN"/>
        </w:rPr>
        <w:t xml:space="preserve"> providers</w:t>
      </w:r>
      <w:r>
        <w:rPr>
          <w:rFonts w:ascii="Times New Roman" w:eastAsia="SimSun" w:hAnsi="Times New Roman" w:cs="Times New Roman"/>
          <w:lang w:val="en-GB" w:eastAsia="zh-CN"/>
        </w:rPr>
        <w:t xml:space="preserve">, the evidence shows that </w:t>
      </w:r>
      <w:r w:rsidRPr="00023CF2">
        <w:rPr>
          <w:rFonts w:ascii="Times New Roman" w:eastAsia="SimSun" w:hAnsi="Times New Roman" w:cs="Times New Roman"/>
          <w:lang w:val="en-GB" w:eastAsia="zh-CN"/>
        </w:rPr>
        <w:t>good communication</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between</w:t>
      </w:r>
      <w:r>
        <w:rPr>
          <w:rFonts w:ascii="Times New Roman" w:eastAsia="SimSun" w:hAnsi="Times New Roman" w:cs="Times New Roman"/>
          <w:lang w:val="en-GB" w:eastAsia="zh-CN"/>
        </w:rPr>
        <w:t xml:space="preserve"> local</w:t>
      </w:r>
      <w:r w:rsidRPr="00023CF2">
        <w:rPr>
          <w:rFonts w:ascii="Times New Roman" w:eastAsia="SimSun" w:hAnsi="Times New Roman" w:cs="Times New Roman"/>
          <w:lang w:val="en-GB" w:eastAsia="zh-CN"/>
        </w:rPr>
        <w:t xml:space="preserve"> teams</w:t>
      </w:r>
      <w:r>
        <w:rPr>
          <w:rFonts w:ascii="Times New Roman" w:eastAsia="SimSun" w:hAnsi="Times New Roman" w:cs="Times New Roman"/>
          <w:lang w:val="en-GB" w:eastAsia="zh-CN"/>
        </w:rPr>
        <w:t xml:space="preserve"> and specialist</w:t>
      </w:r>
      <w:r w:rsidR="006E396B">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was a key feature of the</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successful implementation of collaborative</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working models</w:t>
      </w:r>
      <w:r>
        <w:rPr>
          <w:rFonts w:ascii="Times New Roman" w:eastAsia="SimSun" w:hAnsi="Times New Roman" w:cs="Times New Roman"/>
          <w:lang w:val="en-GB" w:eastAsia="zh-CN"/>
        </w:rPr>
        <w:t xml:space="preserve">, for example </w:t>
      </w:r>
      <w:r w:rsidRPr="00023CF2">
        <w:rPr>
          <w:rFonts w:ascii="Times New Roman" w:eastAsia="SimSun" w:hAnsi="Times New Roman" w:cs="Times New Roman"/>
          <w:lang w:val="en-GB" w:eastAsia="zh-CN"/>
        </w:rPr>
        <w:t>case</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conferences held between GPs and</w:t>
      </w:r>
      <w:r>
        <w:rPr>
          <w:rFonts w:ascii="Times New Roman" w:eastAsia="SimSun" w:hAnsi="Times New Roman" w:cs="Times New Roman"/>
          <w:lang w:val="en-GB" w:eastAsia="zh-CN"/>
        </w:rPr>
        <w:t xml:space="preserve"> </w:t>
      </w:r>
      <w:r w:rsidRPr="00023CF2">
        <w:rPr>
          <w:rFonts w:ascii="Times New Roman" w:eastAsia="SimSun" w:hAnsi="Times New Roman" w:cs="Times New Roman"/>
          <w:lang w:val="en-GB" w:eastAsia="zh-CN"/>
        </w:rPr>
        <w:t>specialist palliative care providers</w:t>
      </w:r>
      <w:r>
        <w:rPr>
          <w:rFonts w:ascii="Times New Roman" w:eastAsia="SimSun" w:hAnsi="Times New Roman" w:cs="Times New Roman"/>
          <w:lang w:val="en-GB" w:eastAsia="zh-CN"/>
        </w:rPr>
        <w:t xml:space="preserve"> (Mitchell et al., 2</w:t>
      </w:r>
      <w:r w:rsidR="006E396B">
        <w:rPr>
          <w:rFonts w:ascii="Times New Roman" w:eastAsia="SimSun" w:hAnsi="Times New Roman" w:cs="Times New Roman"/>
          <w:lang w:val="en-GB" w:eastAsia="zh-CN"/>
        </w:rPr>
        <w:t xml:space="preserve">008; Shelby-James et al., 2007), </w:t>
      </w:r>
      <w:r>
        <w:rPr>
          <w:rFonts w:ascii="Times New Roman" w:eastAsia="SimSun" w:hAnsi="Times New Roman" w:cs="Times New Roman"/>
          <w:lang w:val="en-GB" w:eastAsia="zh-CN"/>
        </w:rPr>
        <w:t xml:space="preserve">or </w:t>
      </w:r>
      <w:r w:rsidRPr="00B352F3">
        <w:rPr>
          <w:rFonts w:ascii="Times New Roman" w:eastAsia="SimSun" w:hAnsi="Times New Roman" w:cs="Times New Roman"/>
          <w:lang w:val="en-GB" w:eastAsia="zh-CN"/>
        </w:rPr>
        <w:t>shared-care models i</w:t>
      </w:r>
      <w:r>
        <w:rPr>
          <w:rFonts w:ascii="Times New Roman" w:eastAsia="SimSun" w:hAnsi="Times New Roman" w:cs="Times New Roman"/>
          <w:lang w:val="en-GB" w:eastAsia="zh-CN"/>
        </w:rPr>
        <w:t>mplemented in the community (McKinley &amp; McBain, 2007; Marshall et al., 2008)</w:t>
      </w:r>
      <w:r w:rsidRPr="00B352F3">
        <w:rPr>
          <w:rFonts w:ascii="Times New Roman" w:eastAsia="SimSun" w:hAnsi="Times New Roman" w:cs="Times New Roman"/>
          <w:lang w:val="en-GB" w:eastAsia="zh-CN"/>
        </w:rPr>
        <w:t xml:space="preserve">. GPs in these studies state that they had learnt something </w:t>
      </w:r>
      <w:r w:rsidR="00652A85" w:rsidRPr="00B352F3">
        <w:rPr>
          <w:rFonts w:ascii="Times New Roman" w:eastAsia="SimSun" w:hAnsi="Times New Roman" w:cs="Times New Roman"/>
          <w:lang w:val="en-GB" w:eastAsia="zh-CN"/>
        </w:rPr>
        <w:t xml:space="preserve">new </w:t>
      </w:r>
      <w:r w:rsidR="00652A85">
        <w:rPr>
          <w:rFonts w:ascii="Times New Roman" w:eastAsia="SimSun" w:hAnsi="Times New Roman" w:cs="Times New Roman"/>
          <w:lang w:val="en-GB" w:eastAsia="zh-CN"/>
        </w:rPr>
        <w:t>about</w:t>
      </w:r>
      <w:r w:rsidRPr="00B352F3">
        <w:rPr>
          <w:rFonts w:ascii="Times New Roman" w:eastAsia="SimSun" w:hAnsi="Times New Roman" w:cs="Times New Roman"/>
          <w:lang w:val="en-GB" w:eastAsia="zh-CN"/>
        </w:rPr>
        <w:t xml:space="preserve"> symptom control</w:t>
      </w:r>
      <w:r>
        <w:rPr>
          <w:rFonts w:ascii="Times New Roman" w:eastAsia="SimSun" w:hAnsi="Times New Roman" w:cs="Times New Roman"/>
          <w:lang w:val="en-GB" w:eastAsia="zh-CN"/>
        </w:rPr>
        <w:t xml:space="preserve"> and pharmacology updates (Mitchell et al., 2005;</w:t>
      </w:r>
      <w:r w:rsidR="006E396B">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McKinley &amp; McBain, 2007)</w:t>
      </w:r>
      <w:r w:rsidRPr="00B352F3">
        <w:rPr>
          <w:rFonts w:ascii="Times New Roman" w:eastAsia="SimSun" w:hAnsi="Times New Roman" w:cs="Times New Roman"/>
          <w:lang w:val="en-GB" w:eastAsia="zh-CN"/>
        </w:rPr>
        <w:t xml:space="preserve"> as well as </w:t>
      </w:r>
      <w:r w:rsidRPr="00B352F3">
        <w:rPr>
          <w:rFonts w:ascii="Times New Roman" w:hAnsi="Times New Roman" w:cs="Times New Roman"/>
          <w:color w:val="000000"/>
        </w:rPr>
        <w:t>being aware of clear role delineation between the GP and the palliative care service</w:t>
      </w:r>
      <w:r>
        <w:rPr>
          <w:rFonts w:ascii="Times New Roman" w:hAnsi="Times New Roman" w:cs="Times New Roman"/>
          <w:color w:val="000000"/>
        </w:rPr>
        <w:t xml:space="preserve"> </w:t>
      </w:r>
      <w:r>
        <w:rPr>
          <w:rFonts w:ascii="Times New Roman" w:eastAsia="SimSun" w:hAnsi="Times New Roman" w:cs="Times New Roman"/>
          <w:lang w:val="en-GB" w:eastAsia="zh-CN"/>
        </w:rPr>
        <w:t>(Mitchell et al., 2005)</w:t>
      </w:r>
      <w:r>
        <w:rPr>
          <w:rFonts w:ascii="Times New Roman" w:hAnsi="Times New Roman" w:cs="Times New Roman"/>
          <w:color w:val="000000"/>
        </w:rPr>
        <w:t>. The findings are in line with the results in the syste</w:t>
      </w:r>
      <w:r w:rsidR="006D488F">
        <w:rPr>
          <w:rFonts w:ascii="Times New Roman" w:hAnsi="Times New Roman" w:cs="Times New Roman"/>
          <w:color w:val="000000"/>
        </w:rPr>
        <w:t>matic review of Gardiner and colleagues (2012</w:t>
      </w:r>
      <w:r w:rsidR="00854E7A">
        <w:rPr>
          <w:rFonts w:ascii="Times New Roman" w:hAnsi="Times New Roman" w:cs="Times New Roman"/>
          <w:color w:val="000000"/>
        </w:rPr>
        <w:t>a</w:t>
      </w:r>
      <w:r>
        <w:rPr>
          <w:rFonts w:ascii="Times New Roman" w:hAnsi="Times New Roman" w:cs="Times New Roman"/>
          <w:color w:val="000000"/>
        </w:rPr>
        <w:t xml:space="preserve">) on </w:t>
      </w:r>
      <w:r w:rsidRPr="00B352F3">
        <w:rPr>
          <w:rFonts w:ascii="Times New Roman" w:hAnsi="Times New Roman" w:cs="Times New Roman"/>
          <w:color w:val="000000"/>
        </w:rPr>
        <w:t>factors supporting good partnership</w:t>
      </w:r>
      <w:r>
        <w:rPr>
          <w:rFonts w:ascii="Times New Roman" w:hAnsi="Times New Roman" w:cs="Times New Roman"/>
          <w:color w:val="000000"/>
        </w:rPr>
        <w:t xml:space="preserve"> </w:t>
      </w:r>
      <w:r w:rsidRPr="00B352F3">
        <w:rPr>
          <w:rFonts w:ascii="Times New Roman" w:hAnsi="Times New Roman" w:cs="Times New Roman"/>
          <w:color w:val="000000"/>
        </w:rPr>
        <w:t>working</w:t>
      </w:r>
      <w:r>
        <w:rPr>
          <w:rFonts w:ascii="Times New Roman" w:hAnsi="Times New Roman" w:cs="Times New Roman"/>
          <w:color w:val="000000"/>
        </w:rPr>
        <w:t xml:space="preserve"> </w:t>
      </w:r>
      <w:r w:rsidRPr="00B352F3">
        <w:rPr>
          <w:rFonts w:ascii="Times New Roman" w:hAnsi="Times New Roman" w:cs="Times New Roman"/>
          <w:color w:val="000000"/>
        </w:rPr>
        <w:t>between generalist and specialist palliative care</w:t>
      </w:r>
      <w:r w:rsidR="00652A85">
        <w:rPr>
          <w:rFonts w:ascii="Times New Roman" w:hAnsi="Times New Roman" w:cs="Times New Roman"/>
          <w:color w:val="000000"/>
        </w:rPr>
        <w:t>. In their review they conclude that</w:t>
      </w:r>
      <w:r>
        <w:rPr>
          <w:rFonts w:ascii="Times New Roman" w:hAnsi="Times New Roman" w:cs="Times New Roman"/>
          <w:color w:val="000000"/>
        </w:rPr>
        <w:t xml:space="preserve"> good collaboration between</w:t>
      </w:r>
      <w:r w:rsidR="00652A85">
        <w:rPr>
          <w:rFonts w:ascii="Times New Roman" w:hAnsi="Times New Roman" w:cs="Times New Roman"/>
          <w:color w:val="000000"/>
        </w:rPr>
        <w:t xml:space="preserve"> these</w:t>
      </w:r>
      <w:r>
        <w:rPr>
          <w:rFonts w:ascii="Times New Roman" w:hAnsi="Times New Roman" w:cs="Times New Roman"/>
          <w:color w:val="000000"/>
        </w:rPr>
        <w:t xml:space="preserve"> two services could offer opportunities for education and clarify the</w:t>
      </w:r>
      <w:r w:rsidRPr="00B352F3">
        <w:rPr>
          <w:rFonts w:ascii="Times New Roman" w:hAnsi="Times New Roman" w:cs="Times New Roman"/>
          <w:color w:val="000000"/>
        </w:rPr>
        <w:t xml:space="preserve"> roles </w:t>
      </w:r>
      <w:r w:rsidR="00F93AE8" w:rsidRPr="00B352F3">
        <w:rPr>
          <w:rFonts w:ascii="Times New Roman" w:hAnsi="Times New Roman" w:cs="Times New Roman"/>
          <w:color w:val="000000"/>
        </w:rPr>
        <w:t>and responsibilities</w:t>
      </w:r>
      <w:r>
        <w:rPr>
          <w:rFonts w:ascii="Times New Roman" w:hAnsi="Times New Roman" w:cs="Times New Roman"/>
          <w:color w:val="000000"/>
        </w:rPr>
        <w:t xml:space="preserve"> of each </w:t>
      </w:r>
      <w:r w:rsidRPr="00B352F3">
        <w:rPr>
          <w:rFonts w:ascii="Times New Roman" w:hAnsi="Times New Roman" w:cs="Times New Roman"/>
          <w:color w:val="000000"/>
        </w:rPr>
        <w:t>service</w:t>
      </w:r>
      <w:r>
        <w:rPr>
          <w:rFonts w:ascii="Times New Roman" w:hAnsi="Times New Roman" w:cs="Times New Roman"/>
          <w:color w:val="000000"/>
        </w:rPr>
        <w:t xml:space="preserve">. </w:t>
      </w:r>
      <w:r w:rsidR="00F93AE8">
        <w:rPr>
          <w:rFonts w:ascii="Times New Roman" w:hAnsi="Times New Roman" w:cs="Times New Roman"/>
          <w:color w:val="000000"/>
        </w:rPr>
        <w:t xml:space="preserve">No study in Alvarez and Agra’s review mentioned professional liaison although they admitted that the contact of the GP with a palliative care specialist could provide a key means of informal palliative care education on a case-specific basis (Alvarez &amp; Agra, 2006).  </w:t>
      </w:r>
    </w:p>
    <w:p w14:paraId="64917391" w14:textId="2B368973" w:rsidR="00474633" w:rsidRPr="00222A08" w:rsidRDefault="00474633" w:rsidP="00474633">
      <w:pPr>
        <w:spacing w:before="120" w:after="120" w:line="360" w:lineRule="auto"/>
        <w:jc w:val="both"/>
        <w:rPr>
          <w:rFonts w:ascii="Times New Roman" w:hAnsi="Times New Roman" w:cs="Times New Roman"/>
        </w:rPr>
      </w:pPr>
      <w:r>
        <w:rPr>
          <w:rFonts w:ascii="Times New Roman" w:eastAsia="SimSun" w:hAnsi="Times New Roman" w:cs="Times New Roman"/>
          <w:lang w:val="en-GB" w:eastAsia="zh-CN"/>
        </w:rPr>
        <w:t>Although two</w:t>
      </w:r>
      <w:r w:rsidRPr="00652193">
        <w:rPr>
          <w:rFonts w:ascii="Times New Roman" w:eastAsia="SimSun" w:hAnsi="Times New Roman" w:cs="Times New Roman"/>
          <w:lang w:val="en-GB" w:eastAsia="zh-CN"/>
        </w:rPr>
        <w:t xml:space="preserve"> of the included</w:t>
      </w:r>
      <w:r>
        <w:rPr>
          <w:rFonts w:ascii="Times New Roman" w:eastAsia="SimSun" w:hAnsi="Times New Roman" w:cs="Times New Roman"/>
          <w:lang w:val="en-GB" w:eastAsia="zh-CN"/>
        </w:rPr>
        <w:t xml:space="preserve"> studies evaluated</w:t>
      </w:r>
      <w:r w:rsidRPr="00652193">
        <w:rPr>
          <w:rFonts w:ascii="Times New Roman" w:eastAsia="SimSun" w:hAnsi="Times New Roman" w:cs="Times New Roman"/>
          <w:lang w:val="en-GB" w:eastAsia="zh-CN"/>
        </w:rPr>
        <w:t xml:space="preserve"> </w:t>
      </w:r>
      <w:r w:rsidR="006E396B">
        <w:rPr>
          <w:rFonts w:ascii="Times New Roman" w:eastAsia="SimSun" w:hAnsi="Times New Roman" w:cs="Times New Roman"/>
          <w:lang w:val="en-GB" w:eastAsia="zh-CN"/>
        </w:rPr>
        <w:t xml:space="preserve">the </w:t>
      </w:r>
      <w:r w:rsidRPr="00652193">
        <w:rPr>
          <w:rFonts w:ascii="Times New Roman" w:eastAsia="SimSun" w:hAnsi="Times New Roman" w:cs="Times New Roman"/>
          <w:lang w:val="en-GB" w:eastAsia="zh-CN"/>
        </w:rPr>
        <w:t>cost effectiveness of interventions</w:t>
      </w:r>
      <w:r>
        <w:rPr>
          <w:rFonts w:ascii="Times New Roman" w:eastAsia="SimSun" w:hAnsi="Times New Roman" w:cs="Times New Roman"/>
          <w:lang w:val="en-GB" w:eastAsia="zh-CN"/>
        </w:rPr>
        <w:t xml:space="preserve"> (McKinley &amp; McBai</w:t>
      </w:r>
      <w:r w:rsidR="006D488F">
        <w:rPr>
          <w:rFonts w:ascii="Times New Roman" w:eastAsia="SimSun" w:hAnsi="Times New Roman" w:cs="Times New Roman"/>
          <w:lang w:val="en-GB" w:eastAsia="zh-CN"/>
        </w:rPr>
        <w:t>n, 2007; Re</w:t>
      </w:r>
      <w:r>
        <w:rPr>
          <w:rFonts w:ascii="Times New Roman" w:eastAsia="SimSun" w:hAnsi="Times New Roman" w:cs="Times New Roman"/>
          <w:lang w:val="en-GB" w:eastAsia="zh-CN"/>
        </w:rPr>
        <w:t xml:space="preserve">ymond et al., 2005) and reported modest costs, </w:t>
      </w:r>
      <w:r w:rsidR="00652A85">
        <w:rPr>
          <w:rFonts w:ascii="Times New Roman" w:eastAsia="SimSun" w:hAnsi="Times New Roman" w:cs="Times New Roman"/>
          <w:lang w:val="en-GB" w:eastAsia="zh-CN"/>
        </w:rPr>
        <w:t>the evidence base</w:t>
      </w:r>
      <w:r>
        <w:rPr>
          <w:rFonts w:ascii="Times New Roman" w:eastAsia="SimSun" w:hAnsi="Times New Roman" w:cs="Times New Roman"/>
          <w:lang w:val="en-GB" w:eastAsia="zh-CN"/>
        </w:rPr>
        <w:t xml:space="preserve"> </w:t>
      </w:r>
      <w:r w:rsidRPr="0076742A">
        <w:rPr>
          <w:rFonts w:ascii="Times New Roman" w:eastAsia="SimSun" w:hAnsi="Times New Roman" w:cs="Times New Roman"/>
          <w:lang w:val="en-GB" w:eastAsia="zh-CN"/>
        </w:rPr>
        <w:t>does not allow any empirical conclusions</w:t>
      </w:r>
      <w:r>
        <w:rPr>
          <w:rFonts w:ascii="Times New Roman" w:eastAsia="SimSun" w:hAnsi="Times New Roman" w:cs="Times New Roman"/>
          <w:lang w:val="en-GB" w:eastAsia="zh-CN"/>
        </w:rPr>
        <w:t xml:space="preserve"> </w:t>
      </w:r>
      <w:r w:rsidRPr="0076742A">
        <w:rPr>
          <w:rFonts w:ascii="Times New Roman" w:eastAsia="SimSun" w:hAnsi="Times New Roman" w:cs="Times New Roman"/>
          <w:lang w:val="en-GB" w:eastAsia="zh-CN"/>
        </w:rPr>
        <w:t>to be drawn</w:t>
      </w:r>
      <w:r w:rsidR="006E396B">
        <w:rPr>
          <w:rFonts w:ascii="Times New Roman" w:eastAsia="SimSun" w:hAnsi="Times New Roman" w:cs="Times New Roman"/>
          <w:lang w:val="en-GB" w:eastAsia="zh-CN"/>
        </w:rPr>
        <w:t xml:space="preserve"> universally</w:t>
      </w:r>
      <w:r w:rsidRPr="0076742A">
        <w:rPr>
          <w:rFonts w:ascii="Times New Roman" w:eastAsia="SimSun" w:hAnsi="Times New Roman" w:cs="Times New Roman"/>
          <w:lang w:val="en-GB" w:eastAsia="zh-CN"/>
        </w:rPr>
        <w:t xml:space="preserve"> about the economic value of </w:t>
      </w:r>
      <w:r>
        <w:rPr>
          <w:rFonts w:ascii="Times New Roman" w:eastAsia="SimSun" w:hAnsi="Times New Roman" w:cs="Times New Roman"/>
          <w:lang w:val="en-GB" w:eastAsia="zh-CN"/>
        </w:rPr>
        <w:t>these interventions</w:t>
      </w:r>
      <w:r w:rsidR="00652A85">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due to the heterogeneity natur</w:t>
      </w:r>
      <w:r w:rsidR="006D488F">
        <w:rPr>
          <w:rFonts w:ascii="Times New Roman" w:eastAsia="SimSun" w:hAnsi="Times New Roman" w:cs="Times New Roman"/>
          <w:lang w:val="en-GB" w:eastAsia="zh-CN"/>
        </w:rPr>
        <w:t>e of study designs. Brown and colleagues</w:t>
      </w:r>
      <w:r>
        <w:rPr>
          <w:rFonts w:ascii="Times New Roman" w:eastAsia="SimSun" w:hAnsi="Times New Roman" w:cs="Times New Roman"/>
          <w:lang w:val="en-GB" w:eastAsia="zh-CN"/>
        </w:rPr>
        <w:t xml:space="preserve"> (2002) in their review on </w:t>
      </w:r>
      <w:r w:rsidRPr="0076742A">
        <w:rPr>
          <w:rFonts w:ascii="Times New Roman" w:eastAsia="SimSun" w:hAnsi="Times New Roman" w:cs="Times New Roman"/>
          <w:lang w:val="en-GB" w:eastAsia="zh-CN"/>
        </w:rPr>
        <w:t xml:space="preserve">cost effectiveness of </w:t>
      </w:r>
      <w:r w:rsidR="006E396B">
        <w:rPr>
          <w:rFonts w:ascii="Times New Roman" w:eastAsia="SimSun" w:hAnsi="Times New Roman" w:cs="Times New Roman"/>
          <w:lang w:val="en-GB" w:eastAsia="zh-CN"/>
        </w:rPr>
        <w:t xml:space="preserve">CPD </w:t>
      </w:r>
      <w:r w:rsidRPr="0076742A">
        <w:rPr>
          <w:rFonts w:ascii="Times New Roman" w:eastAsia="SimSun" w:hAnsi="Times New Roman" w:cs="Times New Roman"/>
          <w:lang w:val="en-GB" w:eastAsia="zh-CN"/>
        </w:rPr>
        <w:t>in health care</w:t>
      </w:r>
      <w:r>
        <w:rPr>
          <w:rFonts w:ascii="Times New Roman" w:eastAsia="SimSun" w:hAnsi="Times New Roman" w:cs="Times New Roman"/>
          <w:lang w:val="en-GB" w:eastAsia="zh-CN"/>
        </w:rPr>
        <w:t xml:space="preserve"> commented that </w:t>
      </w:r>
      <w:r w:rsidRPr="00015618">
        <w:rPr>
          <w:rFonts w:ascii="Times New Roman" w:eastAsia="SimSun" w:hAnsi="Times New Roman" w:cs="Times New Roman"/>
          <w:lang w:val="en-GB" w:eastAsia="zh-CN"/>
        </w:rPr>
        <w:t xml:space="preserve">greater attention </w:t>
      </w:r>
      <w:r>
        <w:rPr>
          <w:rFonts w:ascii="Times New Roman" w:eastAsia="SimSun" w:hAnsi="Times New Roman" w:cs="Times New Roman"/>
          <w:lang w:val="en-GB" w:eastAsia="zh-CN"/>
        </w:rPr>
        <w:t>should</w:t>
      </w:r>
      <w:r w:rsidRPr="00015618">
        <w:rPr>
          <w:rFonts w:ascii="Times New Roman" w:eastAsia="SimSun" w:hAnsi="Times New Roman" w:cs="Times New Roman"/>
          <w:lang w:val="en-GB" w:eastAsia="zh-CN"/>
        </w:rPr>
        <w:t xml:space="preserve"> be paid to</w:t>
      </w:r>
      <w:r w:rsidR="006E396B">
        <w:rPr>
          <w:rFonts w:ascii="Times New Roman" w:eastAsia="SimSun" w:hAnsi="Times New Roman" w:cs="Times New Roman"/>
          <w:lang w:val="en-GB" w:eastAsia="zh-CN"/>
        </w:rPr>
        <w:t xml:space="preserve"> </w:t>
      </w:r>
      <w:r w:rsidRPr="00015618">
        <w:rPr>
          <w:rFonts w:ascii="Times New Roman" w:eastAsia="SimSun" w:hAnsi="Times New Roman" w:cs="Times New Roman"/>
          <w:lang w:val="en-GB" w:eastAsia="zh-CN"/>
        </w:rPr>
        <w:t>ensu</w:t>
      </w:r>
      <w:r>
        <w:rPr>
          <w:rFonts w:ascii="Times New Roman" w:eastAsia="SimSun" w:hAnsi="Times New Roman" w:cs="Times New Roman"/>
          <w:lang w:val="en-GB" w:eastAsia="zh-CN"/>
        </w:rPr>
        <w:t xml:space="preserve">ring that methods of evaluation </w:t>
      </w:r>
      <w:r w:rsidRPr="00015618">
        <w:rPr>
          <w:rFonts w:ascii="Times New Roman" w:eastAsia="SimSun" w:hAnsi="Times New Roman" w:cs="Times New Roman"/>
          <w:lang w:val="en-GB" w:eastAsia="zh-CN"/>
        </w:rPr>
        <w:t>and analysis</w:t>
      </w:r>
      <w:r>
        <w:rPr>
          <w:rFonts w:ascii="Times New Roman" w:eastAsia="SimSun" w:hAnsi="Times New Roman" w:cs="Times New Roman"/>
          <w:lang w:val="en-GB" w:eastAsia="zh-CN"/>
        </w:rPr>
        <w:t xml:space="preserve"> for cost-effectiveness </w:t>
      </w:r>
      <w:r w:rsidR="00652A85">
        <w:rPr>
          <w:rFonts w:ascii="Times New Roman" w:eastAsia="SimSun" w:hAnsi="Times New Roman" w:cs="Times New Roman"/>
          <w:lang w:val="en-GB" w:eastAsia="zh-CN"/>
        </w:rPr>
        <w:t>were of</w:t>
      </w:r>
      <w:r>
        <w:rPr>
          <w:rFonts w:ascii="Times New Roman" w:eastAsia="SimSun" w:hAnsi="Times New Roman" w:cs="Times New Roman"/>
          <w:lang w:val="en-GB" w:eastAsia="zh-CN"/>
        </w:rPr>
        <w:t xml:space="preserve"> </w:t>
      </w:r>
      <w:r w:rsidRPr="00015618">
        <w:rPr>
          <w:rFonts w:ascii="Times New Roman" w:eastAsia="SimSun" w:hAnsi="Times New Roman" w:cs="Times New Roman"/>
          <w:lang w:val="en-GB" w:eastAsia="zh-CN"/>
        </w:rPr>
        <w:t>sufficient quality and quantity to allow conclusions</w:t>
      </w:r>
      <w:r w:rsidR="006E396B">
        <w:rPr>
          <w:rFonts w:ascii="Times New Roman" w:eastAsia="SimSun" w:hAnsi="Times New Roman" w:cs="Times New Roman"/>
          <w:lang w:val="en-GB" w:eastAsia="zh-CN"/>
        </w:rPr>
        <w:t xml:space="preserve"> </w:t>
      </w:r>
      <w:r w:rsidRPr="00015618">
        <w:rPr>
          <w:rFonts w:ascii="Times New Roman" w:eastAsia="SimSun" w:hAnsi="Times New Roman" w:cs="Times New Roman"/>
          <w:lang w:val="en-GB" w:eastAsia="zh-CN"/>
        </w:rPr>
        <w:t>to be drawn</w:t>
      </w:r>
      <w:r>
        <w:rPr>
          <w:rFonts w:ascii="Times New Roman" w:eastAsia="SimSun" w:hAnsi="Times New Roman" w:cs="Times New Roman"/>
          <w:lang w:val="en-GB" w:eastAsia="zh-CN"/>
        </w:rPr>
        <w:t>. They also highlighted that ‘</w:t>
      </w:r>
      <w:r w:rsidRPr="00015618">
        <w:rPr>
          <w:rFonts w:ascii="Times New Roman" w:eastAsia="SimSun" w:hAnsi="Times New Roman" w:cs="Times New Roman"/>
          <w:i/>
          <w:lang w:val="en-GB" w:eastAsia="zh-CN"/>
        </w:rPr>
        <w:t>Continuing Professional Development for healthcare professionals must be cost effective to avoid a waste of resources.’</w:t>
      </w:r>
      <w:r w:rsidR="006E396B">
        <w:rPr>
          <w:rFonts w:ascii="Times New Roman" w:eastAsia="SimSun" w:hAnsi="Times New Roman" w:cs="Times New Roman"/>
          <w:i/>
          <w:lang w:val="en-GB" w:eastAsia="zh-CN"/>
        </w:rPr>
        <w:t xml:space="preserve"> </w:t>
      </w:r>
      <w:r w:rsidRPr="00222A08">
        <w:rPr>
          <w:rFonts w:ascii="Times New Roman" w:hAnsi="Times New Roman" w:cs="Times New Roman"/>
        </w:rPr>
        <w:t>(p.652)</w:t>
      </w:r>
    </w:p>
    <w:p w14:paraId="3B0B6482" w14:textId="3526E842" w:rsidR="00474633" w:rsidRDefault="00474633" w:rsidP="00474633">
      <w:pPr>
        <w:spacing w:before="120" w:after="120" w:line="360" w:lineRule="auto"/>
        <w:jc w:val="both"/>
        <w:rPr>
          <w:rFonts w:ascii="Times New Roman" w:eastAsia="SimSun" w:hAnsi="Times New Roman" w:cs="Times New Roman"/>
          <w:lang w:val="en-GB" w:eastAsia="zh-CN"/>
        </w:rPr>
      </w:pPr>
      <w:r w:rsidRPr="00696813">
        <w:rPr>
          <w:rFonts w:ascii="Times New Roman" w:eastAsia="SimSun" w:hAnsi="Times New Roman" w:cs="Times New Roman"/>
          <w:lang w:val="en-GB" w:eastAsia="zh-CN"/>
        </w:rPr>
        <w:t>The training needs of GPs in</w:t>
      </w:r>
      <w:r>
        <w:rPr>
          <w:rFonts w:ascii="Times New Roman" w:eastAsia="SimSun" w:hAnsi="Times New Roman" w:cs="Times New Roman"/>
          <w:lang w:val="en-GB" w:eastAsia="zh-CN"/>
        </w:rPr>
        <w:t xml:space="preserve"> palliative care</w:t>
      </w:r>
      <w:r w:rsidRPr="00696813">
        <w:rPr>
          <w:rFonts w:ascii="Times New Roman" w:eastAsia="SimSun" w:hAnsi="Times New Roman" w:cs="Times New Roman"/>
          <w:lang w:val="en-GB" w:eastAsia="zh-CN"/>
        </w:rPr>
        <w:t xml:space="preserve"> have been </w:t>
      </w:r>
      <w:r>
        <w:rPr>
          <w:rFonts w:ascii="Times New Roman" w:eastAsia="SimSun" w:hAnsi="Times New Roman" w:cs="Times New Roman"/>
          <w:lang w:val="en-GB" w:eastAsia="zh-CN"/>
        </w:rPr>
        <w:t xml:space="preserve">reported widely </w:t>
      </w:r>
      <w:r w:rsidRPr="00696813">
        <w:rPr>
          <w:rFonts w:ascii="Times New Roman" w:eastAsia="SimSun" w:hAnsi="Times New Roman" w:cs="Times New Roman"/>
          <w:lang w:val="en-GB" w:eastAsia="zh-CN"/>
        </w:rPr>
        <w:t>in the literature</w:t>
      </w:r>
      <w:r>
        <w:rPr>
          <w:rFonts w:ascii="Times New Roman" w:eastAsia="SimSun" w:hAnsi="Times New Roman" w:cs="Times New Roman"/>
          <w:lang w:val="en-GB" w:eastAsia="zh-CN"/>
        </w:rPr>
        <w:t xml:space="preserve"> (</w:t>
      </w:r>
      <w:r>
        <w:rPr>
          <w:rFonts w:ascii="Times New Roman" w:eastAsia="PMingLiU" w:hAnsi="Times New Roman" w:cs="Times New Roman"/>
          <w:lang w:eastAsia="zh-CN"/>
        </w:rPr>
        <w:t xml:space="preserve">Meijler et al. 2005; </w:t>
      </w:r>
      <w:r w:rsidRPr="00812674">
        <w:rPr>
          <w:rFonts w:ascii="Times New Roman" w:eastAsia="PMingLiU" w:hAnsi="Times New Roman" w:cs="Times New Roman"/>
          <w:lang w:eastAsia="zh-CN"/>
        </w:rPr>
        <w:t>Mitchell (2002)</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 xml:space="preserve">Two </w:t>
      </w:r>
      <w:r>
        <w:rPr>
          <w:rFonts w:ascii="Times New Roman" w:eastAsia="SimSun" w:hAnsi="Times New Roman" w:cs="Times New Roman"/>
          <w:lang w:val="en-GB" w:eastAsia="zh-CN"/>
        </w:rPr>
        <w:t xml:space="preserve">of </w:t>
      </w:r>
      <w:r w:rsidR="006E396B">
        <w:rPr>
          <w:rFonts w:ascii="Times New Roman" w:eastAsia="SimSun" w:hAnsi="Times New Roman" w:cs="Times New Roman"/>
          <w:lang w:val="en-GB" w:eastAsia="zh-CN"/>
        </w:rPr>
        <w:t>14</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studies mentioned a needs assessment</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prior to the intervention</w:t>
      </w:r>
      <w:r w:rsidR="006D488F">
        <w:rPr>
          <w:rFonts w:ascii="Times New Roman" w:eastAsia="SimSun" w:hAnsi="Times New Roman" w:cs="Times New Roman"/>
          <w:lang w:val="en-GB" w:eastAsia="zh-CN"/>
        </w:rPr>
        <w:t xml:space="preserve"> (Marshall et al., 2008; Re</w:t>
      </w:r>
      <w:r>
        <w:rPr>
          <w:rFonts w:ascii="Times New Roman" w:eastAsia="SimSun" w:hAnsi="Times New Roman" w:cs="Times New Roman"/>
          <w:lang w:val="en-GB" w:eastAsia="zh-CN"/>
        </w:rPr>
        <w:t xml:space="preserve">ymond et al., 2005). </w:t>
      </w:r>
      <w:r w:rsidRPr="00696813">
        <w:rPr>
          <w:rFonts w:ascii="Times New Roman" w:eastAsia="SimSun" w:hAnsi="Times New Roman" w:cs="Times New Roman"/>
          <w:lang w:val="en-GB" w:eastAsia="zh-CN"/>
        </w:rPr>
        <w:t>Controlling pain or other symptoms (using analgesics</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other than opioids</w:t>
      </w:r>
      <w:r>
        <w:rPr>
          <w:rFonts w:ascii="Times New Roman" w:eastAsia="SimSun" w:hAnsi="Times New Roman" w:cs="Times New Roman"/>
          <w:lang w:val="en-GB" w:eastAsia="zh-CN"/>
        </w:rPr>
        <w:t xml:space="preserve"> and </w:t>
      </w:r>
      <w:r w:rsidRPr="00696813">
        <w:rPr>
          <w:rFonts w:ascii="Times New Roman" w:eastAsia="SimSun" w:hAnsi="Times New Roman" w:cs="Times New Roman"/>
          <w:lang w:val="en-GB" w:eastAsia="zh-CN"/>
        </w:rPr>
        <w:t>prescribing opioids</w:t>
      </w:r>
      <w:r>
        <w:rPr>
          <w:rFonts w:ascii="Times New Roman" w:eastAsia="SimSun" w:hAnsi="Times New Roman" w:cs="Times New Roman"/>
          <w:lang w:val="en-GB" w:eastAsia="zh-CN"/>
        </w:rPr>
        <w:t xml:space="preserve"> or </w:t>
      </w:r>
      <w:r w:rsidRPr="00696813">
        <w:rPr>
          <w:rFonts w:ascii="Times New Roman" w:eastAsia="SimSun" w:hAnsi="Times New Roman" w:cs="Times New Roman"/>
          <w:lang w:val="en-GB" w:eastAsia="zh-CN"/>
        </w:rPr>
        <w:t>controlling nausea and vomiting), management of syringe drivers,</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breaking bad news, counselling skills, bereavement</w:t>
      </w:r>
      <w:r w:rsidR="00652A85">
        <w:rPr>
          <w:rFonts w:ascii="Times New Roman" w:eastAsia="SimSun" w:hAnsi="Times New Roman" w:cs="Times New Roman"/>
          <w:lang w:val="en-GB" w:eastAsia="zh-CN"/>
        </w:rPr>
        <w:t xml:space="preserve"> counselling</w:t>
      </w:r>
      <w:r w:rsidRPr="00696813">
        <w:rPr>
          <w:rFonts w:ascii="Times New Roman" w:eastAsia="SimSun" w:hAnsi="Times New Roman" w:cs="Times New Roman"/>
          <w:lang w:val="en-GB" w:eastAsia="zh-CN"/>
        </w:rPr>
        <w:t>, and other communicati</w:t>
      </w:r>
      <w:r>
        <w:rPr>
          <w:rFonts w:ascii="Times New Roman" w:eastAsia="SimSun" w:hAnsi="Times New Roman" w:cs="Times New Roman"/>
          <w:lang w:val="en-GB" w:eastAsia="zh-CN"/>
        </w:rPr>
        <w:t xml:space="preserve">on skills deficiencies were perceived </w:t>
      </w:r>
      <w:r w:rsidR="00652A85">
        <w:rPr>
          <w:rFonts w:ascii="Times New Roman" w:eastAsia="SimSun" w:hAnsi="Times New Roman" w:cs="Times New Roman"/>
          <w:lang w:val="en-GB" w:eastAsia="zh-CN"/>
        </w:rPr>
        <w:t>as</w:t>
      </w:r>
      <w:r w:rsidR="00D3744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education</w:t>
      </w:r>
      <w:r w:rsidR="00652A85">
        <w:rPr>
          <w:rFonts w:ascii="Times New Roman" w:eastAsia="SimSun" w:hAnsi="Times New Roman" w:cs="Times New Roman"/>
          <w:lang w:val="en-GB" w:eastAsia="zh-CN"/>
        </w:rPr>
        <w:t>al</w:t>
      </w:r>
      <w:r>
        <w:rPr>
          <w:rFonts w:ascii="Times New Roman" w:eastAsia="SimSun" w:hAnsi="Times New Roman" w:cs="Times New Roman"/>
          <w:lang w:val="en-GB" w:eastAsia="zh-CN"/>
        </w:rPr>
        <w:t xml:space="preserve"> needs by </w:t>
      </w:r>
      <w:r w:rsidRPr="00696813">
        <w:rPr>
          <w:rFonts w:ascii="Times New Roman" w:eastAsia="SimSun" w:hAnsi="Times New Roman" w:cs="Times New Roman"/>
          <w:lang w:val="en-GB" w:eastAsia="zh-CN"/>
        </w:rPr>
        <w:t>primary care professionals</w:t>
      </w:r>
      <w:r>
        <w:rPr>
          <w:rFonts w:ascii="Times New Roman" w:eastAsia="SimSun" w:hAnsi="Times New Roman" w:cs="Times New Roman"/>
          <w:lang w:val="en-GB" w:eastAsia="zh-CN"/>
        </w:rPr>
        <w:t xml:space="preserve"> across the studies of this review. </w:t>
      </w:r>
      <w:r w:rsidR="00D37443">
        <w:rPr>
          <w:rFonts w:ascii="Times New Roman" w:eastAsia="SimSun" w:hAnsi="Times New Roman" w:cs="Times New Roman"/>
          <w:lang w:val="en-GB" w:eastAsia="zh-CN"/>
        </w:rPr>
        <w:t xml:space="preserve">If </w:t>
      </w:r>
      <w:r w:rsidR="00D37443" w:rsidRPr="00696813">
        <w:rPr>
          <w:rFonts w:ascii="Times New Roman" w:eastAsia="SimSun" w:hAnsi="Times New Roman" w:cs="Times New Roman"/>
          <w:lang w:val="en-GB" w:eastAsia="zh-CN"/>
        </w:rPr>
        <w:t xml:space="preserve">the </w:t>
      </w:r>
      <w:r w:rsidRPr="00696813">
        <w:rPr>
          <w:rFonts w:ascii="Times New Roman" w:eastAsia="SimSun" w:hAnsi="Times New Roman" w:cs="Times New Roman"/>
          <w:lang w:val="en-GB" w:eastAsia="zh-CN"/>
        </w:rPr>
        <w:t xml:space="preserve">ultimate goal of </w:t>
      </w:r>
      <w:r w:rsidR="00D37443">
        <w:rPr>
          <w:rFonts w:ascii="Times New Roman" w:eastAsia="SimSun" w:hAnsi="Times New Roman" w:cs="Times New Roman"/>
          <w:lang w:val="en-GB" w:eastAsia="zh-CN"/>
        </w:rPr>
        <w:t>CPD is</w:t>
      </w:r>
      <w:r w:rsidRPr="00696813">
        <w:rPr>
          <w:rFonts w:ascii="Times New Roman" w:eastAsia="SimSun" w:hAnsi="Times New Roman" w:cs="Times New Roman"/>
          <w:lang w:val="en-GB" w:eastAsia="zh-CN"/>
        </w:rPr>
        <w:t xml:space="preserve"> to improve outcomes for patients by changing</w:t>
      </w:r>
      <w:r>
        <w:rPr>
          <w:rFonts w:ascii="Times New Roman" w:eastAsia="SimSun" w:hAnsi="Times New Roman" w:cs="Times New Roman"/>
          <w:lang w:val="en-GB" w:eastAsia="zh-CN"/>
        </w:rPr>
        <w:t xml:space="preserve"> </w:t>
      </w:r>
      <w:r w:rsidR="00652A85">
        <w:rPr>
          <w:rFonts w:ascii="Times New Roman" w:eastAsia="SimSun" w:hAnsi="Times New Roman" w:cs="Times New Roman"/>
          <w:lang w:val="en-GB" w:eastAsia="zh-CN"/>
        </w:rPr>
        <w:t>doctors’ practice behaviours,</w:t>
      </w:r>
      <w:r w:rsidR="00D37443">
        <w:rPr>
          <w:rFonts w:ascii="Times New Roman" w:eastAsia="SimSun" w:hAnsi="Times New Roman" w:cs="Times New Roman"/>
          <w:lang w:val="en-GB" w:eastAsia="zh-CN"/>
        </w:rPr>
        <w:t xml:space="preserve"> </w:t>
      </w:r>
      <w:r w:rsidR="00D37443" w:rsidRPr="00696813">
        <w:rPr>
          <w:rFonts w:ascii="Times New Roman" w:eastAsia="SimSun" w:hAnsi="Times New Roman" w:cs="Times New Roman"/>
          <w:lang w:val="en-GB" w:eastAsia="zh-CN"/>
        </w:rPr>
        <w:t xml:space="preserve">evidence </w:t>
      </w:r>
      <w:r w:rsidRPr="00696813">
        <w:rPr>
          <w:rFonts w:ascii="Times New Roman" w:eastAsia="SimSun" w:hAnsi="Times New Roman" w:cs="Times New Roman"/>
          <w:lang w:val="en-GB" w:eastAsia="zh-CN"/>
        </w:rPr>
        <w:t xml:space="preserve">from </w:t>
      </w:r>
      <w:r w:rsidR="00D37443">
        <w:rPr>
          <w:rFonts w:ascii="Times New Roman" w:eastAsia="SimSun" w:hAnsi="Times New Roman" w:cs="Times New Roman"/>
          <w:lang w:val="en-GB" w:eastAsia="zh-CN"/>
        </w:rPr>
        <w:t xml:space="preserve">the </w:t>
      </w:r>
      <w:r w:rsidRPr="00696813">
        <w:rPr>
          <w:rFonts w:ascii="Times New Roman" w:eastAsia="SimSun" w:hAnsi="Times New Roman" w:cs="Times New Roman"/>
          <w:lang w:val="en-GB" w:eastAsia="zh-CN"/>
        </w:rPr>
        <w:t>systematic</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reviews of the literature shows that intervention programmes</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in education, based on prior needs assessment</w:t>
      </w:r>
      <w:r>
        <w:rPr>
          <w:rFonts w:ascii="Times New Roman" w:eastAsia="SimSun" w:hAnsi="Times New Roman" w:cs="Times New Roman"/>
          <w:lang w:val="en-GB" w:eastAsia="zh-CN"/>
        </w:rPr>
        <w:t xml:space="preserve"> </w:t>
      </w:r>
      <w:r w:rsidRPr="00696813">
        <w:rPr>
          <w:rFonts w:ascii="Times New Roman" w:eastAsia="SimSun" w:hAnsi="Times New Roman" w:cs="Times New Roman"/>
          <w:lang w:val="en-GB" w:eastAsia="zh-CN"/>
        </w:rPr>
        <w:t>and with a multi</w:t>
      </w:r>
      <w:r>
        <w:rPr>
          <w:rFonts w:ascii="Times New Roman" w:eastAsia="SimSun" w:hAnsi="Times New Roman" w:cs="Times New Roman"/>
          <w:lang w:val="en-GB" w:eastAsia="zh-CN"/>
        </w:rPr>
        <w:t>-</w:t>
      </w:r>
      <w:r w:rsidRPr="00696813">
        <w:rPr>
          <w:rFonts w:ascii="Times New Roman" w:eastAsia="SimSun" w:hAnsi="Times New Roman" w:cs="Times New Roman"/>
          <w:lang w:val="en-GB" w:eastAsia="zh-CN"/>
        </w:rPr>
        <w:t>faceted approach, are effective in</w:t>
      </w:r>
      <w:r>
        <w:rPr>
          <w:rFonts w:ascii="Times New Roman" w:eastAsia="SimSun" w:hAnsi="Times New Roman" w:cs="Times New Roman"/>
          <w:lang w:val="en-GB" w:eastAsia="zh-CN"/>
        </w:rPr>
        <w:t xml:space="preserve"> changing doctor</w:t>
      </w:r>
      <w:r w:rsidR="006D488F">
        <w:rPr>
          <w:rFonts w:ascii="Times New Roman" w:eastAsia="SimSun" w:hAnsi="Times New Roman" w:cs="Times New Roman"/>
          <w:lang w:val="en-GB" w:eastAsia="zh-CN"/>
        </w:rPr>
        <w:t>s’ behaviours (Davis et al., 199</w:t>
      </w:r>
      <w:r>
        <w:rPr>
          <w:rFonts w:ascii="Times New Roman" w:eastAsia="SimSun" w:hAnsi="Times New Roman" w:cs="Times New Roman"/>
          <w:lang w:val="en-GB" w:eastAsia="zh-CN"/>
        </w:rPr>
        <w:t>9; Alvarez &amp; Agra, 2006).</w:t>
      </w:r>
    </w:p>
    <w:p w14:paraId="3F1B991B" w14:textId="77777777" w:rsidR="00474633" w:rsidRDefault="00474633" w:rsidP="004762E5">
      <w:pPr>
        <w:pStyle w:val="Heading3"/>
        <w:rPr>
          <w:lang w:val="en-GB" w:eastAsia="zh-CN"/>
        </w:rPr>
      </w:pPr>
      <w:bookmarkStart w:id="590" w:name="_Toc242432276"/>
      <w:r>
        <w:rPr>
          <w:lang w:val="en-GB" w:eastAsia="zh-CN"/>
        </w:rPr>
        <w:t>2.4.6 Limitations</w:t>
      </w:r>
      <w:bookmarkEnd w:id="590"/>
    </w:p>
    <w:p w14:paraId="20CD7E65" w14:textId="29F0C039" w:rsidR="00474633" w:rsidRDefault="00474633" w:rsidP="00474633">
      <w:pPr>
        <w:spacing w:before="120" w:after="120" w:line="360" w:lineRule="auto"/>
        <w:jc w:val="both"/>
        <w:rPr>
          <w:rFonts w:ascii="Times New Roman" w:eastAsia="SimSun" w:hAnsi="Times New Roman" w:cs="Times New Roman"/>
          <w:lang w:val="en-GB" w:eastAsia="zh-CN"/>
        </w:rPr>
      </w:pPr>
      <w:r w:rsidRPr="005255A0">
        <w:rPr>
          <w:rFonts w:ascii="Times New Roman" w:eastAsia="SimSun" w:hAnsi="Times New Roman" w:cs="Times New Roman"/>
          <w:lang w:val="en-GB" w:eastAsia="zh-CN"/>
        </w:rPr>
        <w:t>Although comprehensive electronic search, retrieval, and review strategies were</w:t>
      </w:r>
      <w:r w:rsidR="00632551">
        <w:rPr>
          <w:rFonts w:ascii="Times New Roman" w:eastAsia="SimSun" w:hAnsi="Times New Roman" w:cs="Times New Roman"/>
          <w:lang w:val="en-GB" w:eastAsia="zh-CN"/>
        </w:rPr>
        <w:t xml:space="preserve"> used,</w:t>
      </w:r>
      <w:r w:rsidR="00632551" w:rsidRPr="00632551">
        <w:rPr>
          <w:rFonts w:ascii="Times New Roman" w:eastAsia="SimSun" w:hAnsi="Times New Roman" w:cs="Times New Roman"/>
          <w:lang w:val="en-GB" w:eastAsia="zh-CN"/>
        </w:rPr>
        <w:t xml:space="preserve"> </w:t>
      </w:r>
      <w:r w:rsidR="00632551">
        <w:rPr>
          <w:rFonts w:ascii="Times New Roman" w:eastAsia="SimSun" w:hAnsi="Times New Roman" w:cs="Times New Roman"/>
          <w:lang w:val="en-GB" w:eastAsia="zh-CN"/>
        </w:rPr>
        <w:t>some studies might</w:t>
      </w:r>
      <w:r w:rsidR="00632551" w:rsidRPr="005255A0">
        <w:rPr>
          <w:rFonts w:ascii="Times New Roman" w:eastAsia="SimSun" w:hAnsi="Times New Roman" w:cs="Times New Roman"/>
          <w:lang w:val="en-GB" w:eastAsia="zh-CN"/>
        </w:rPr>
        <w:t xml:space="preserve"> have been missed</w:t>
      </w:r>
      <w:r w:rsidR="00A247CE">
        <w:rPr>
          <w:rFonts w:ascii="Times New Roman" w:eastAsia="SimSun" w:hAnsi="Times New Roman" w:cs="Times New Roman"/>
          <w:lang w:val="en-GB" w:eastAsia="zh-CN"/>
        </w:rPr>
        <w:t xml:space="preserve"> from the searches</w:t>
      </w:r>
      <w:r w:rsidR="00632551">
        <w:rPr>
          <w:rFonts w:ascii="Times New Roman" w:eastAsia="SimSun" w:hAnsi="Times New Roman" w:cs="Times New Roman"/>
          <w:lang w:val="en-GB" w:eastAsia="zh-CN"/>
        </w:rPr>
        <w:t xml:space="preserve"> of this review.</w:t>
      </w:r>
      <w:r>
        <w:rPr>
          <w:rFonts w:ascii="Times New Roman" w:eastAsia="SimSun" w:hAnsi="Times New Roman" w:cs="Times New Roman"/>
          <w:lang w:val="en-GB" w:eastAsia="zh-CN"/>
        </w:rPr>
        <w:t xml:space="preserve"> </w:t>
      </w:r>
      <w:r w:rsidR="00D37443">
        <w:rPr>
          <w:rFonts w:ascii="Times New Roman" w:eastAsia="SimSun" w:hAnsi="Times New Roman" w:cs="Times New Roman"/>
          <w:lang w:val="en-GB" w:eastAsia="zh-CN"/>
        </w:rPr>
        <w:t xml:space="preserve">This is </w:t>
      </w:r>
      <w:r>
        <w:rPr>
          <w:rFonts w:ascii="Times New Roman" w:eastAsia="SimSun" w:hAnsi="Times New Roman" w:cs="Times New Roman"/>
          <w:lang w:val="en-GB" w:eastAsia="zh-CN"/>
        </w:rPr>
        <w:t>because</w:t>
      </w:r>
      <w:r w:rsidR="00D37443">
        <w:rPr>
          <w:rFonts w:ascii="Times New Roman" w:eastAsia="SimSun" w:hAnsi="Times New Roman" w:cs="Times New Roman"/>
          <w:lang w:val="en-GB" w:eastAsia="zh-CN"/>
        </w:rPr>
        <w:t xml:space="preserve"> the</w:t>
      </w:r>
      <w:r w:rsidRPr="005255A0">
        <w:rPr>
          <w:rFonts w:ascii="Times New Roman" w:eastAsia="SimSun" w:hAnsi="Times New Roman" w:cs="Times New Roman"/>
          <w:lang w:val="en-GB" w:eastAsia="zh-CN"/>
        </w:rPr>
        <w:t xml:space="preserve"> English language</w:t>
      </w:r>
      <w:r w:rsidR="00D37443">
        <w:rPr>
          <w:rFonts w:ascii="Times New Roman" w:eastAsia="SimSun" w:hAnsi="Times New Roman" w:cs="Times New Roman"/>
          <w:lang w:val="en-GB" w:eastAsia="zh-CN"/>
        </w:rPr>
        <w:t xml:space="preserve"> was</w:t>
      </w:r>
      <w:r>
        <w:rPr>
          <w:rFonts w:ascii="Times New Roman" w:eastAsia="SimSun" w:hAnsi="Times New Roman" w:cs="Times New Roman"/>
          <w:lang w:val="en-GB" w:eastAsia="zh-CN"/>
        </w:rPr>
        <w:t xml:space="preserve"> </w:t>
      </w:r>
      <w:r w:rsidRPr="005255A0">
        <w:rPr>
          <w:rFonts w:ascii="Times New Roman" w:eastAsia="SimSun" w:hAnsi="Times New Roman" w:cs="Times New Roman"/>
          <w:lang w:val="en-GB" w:eastAsia="zh-CN"/>
        </w:rPr>
        <w:t>used</w:t>
      </w:r>
      <w:r>
        <w:rPr>
          <w:rFonts w:ascii="Times New Roman" w:eastAsia="SimSun" w:hAnsi="Times New Roman" w:cs="Times New Roman"/>
          <w:lang w:val="en-GB" w:eastAsia="zh-CN"/>
        </w:rPr>
        <w:t xml:space="preserve"> as </w:t>
      </w:r>
      <w:r w:rsidR="00632551">
        <w:rPr>
          <w:rFonts w:ascii="Times New Roman" w:eastAsia="SimSun" w:hAnsi="Times New Roman" w:cs="Times New Roman"/>
          <w:lang w:val="en-GB" w:eastAsia="zh-CN"/>
        </w:rPr>
        <w:t>a</w:t>
      </w:r>
      <w:r w:rsidR="00652A85">
        <w:rPr>
          <w:rFonts w:ascii="Times New Roman" w:eastAsia="SimSun" w:hAnsi="Times New Roman" w:cs="Times New Roman"/>
          <w:lang w:val="en-GB" w:eastAsia="zh-CN"/>
        </w:rPr>
        <w:t xml:space="preserve"> filter on electronic databases.</w:t>
      </w:r>
      <w:r>
        <w:rPr>
          <w:rFonts w:ascii="Times New Roman" w:eastAsia="SimSun" w:hAnsi="Times New Roman" w:cs="Times New Roman"/>
          <w:lang w:val="en-GB" w:eastAsia="zh-CN"/>
        </w:rPr>
        <w:t xml:space="preserve"> </w:t>
      </w:r>
      <w:r w:rsidR="00652A85">
        <w:rPr>
          <w:rFonts w:ascii="Times New Roman" w:eastAsia="SimSun" w:hAnsi="Times New Roman" w:cs="Times New Roman"/>
          <w:lang w:val="en-GB" w:eastAsia="zh-CN"/>
        </w:rPr>
        <w:t xml:space="preserve">Two </w:t>
      </w:r>
      <w:r>
        <w:rPr>
          <w:rFonts w:ascii="Times New Roman" w:eastAsia="SimSun" w:hAnsi="Times New Roman" w:cs="Times New Roman"/>
          <w:lang w:val="en-GB" w:eastAsia="zh-CN"/>
        </w:rPr>
        <w:t xml:space="preserve">studies were excluded </w:t>
      </w:r>
      <w:r w:rsidR="00652A85">
        <w:rPr>
          <w:rFonts w:ascii="Times New Roman" w:eastAsia="SimSun" w:hAnsi="Times New Roman" w:cs="Times New Roman"/>
          <w:lang w:val="en-GB" w:eastAsia="zh-CN"/>
        </w:rPr>
        <w:t>because</w:t>
      </w:r>
      <w:r w:rsidRPr="00696813">
        <w:rPr>
          <w:rFonts w:ascii="Times New Roman" w:eastAsia="SimSun" w:hAnsi="Times New Roman" w:cs="Times New Roman"/>
          <w:lang w:val="en-GB" w:eastAsia="zh-CN"/>
        </w:rPr>
        <w:t xml:space="preserve"> they were written</w:t>
      </w:r>
      <w:r w:rsidR="00632551">
        <w:rPr>
          <w:rFonts w:ascii="Times New Roman" w:eastAsia="SimSun" w:hAnsi="Times New Roman" w:cs="Times New Roman"/>
          <w:lang w:val="en-GB" w:eastAsia="zh-CN"/>
        </w:rPr>
        <w:t xml:space="preserve"> in German</w:t>
      </w:r>
      <w:r>
        <w:rPr>
          <w:rFonts w:ascii="Times New Roman" w:eastAsia="SimSun" w:hAnsi="Times New Roman" w:cs="Times New Roman"/>
          <w:lang w:val="en-GB" w:eastAsia="zh-CN"/>
        </w:rPr>
        <w:t xml:space="preserve"> although abstract</w:t>
      </w:r>
      <w:r w:rsidR="00652A85">
        <w:rPr>
          <w:rFonts w:ascii="Times New Roman" w:eastAsia="SimSun" w:hAnsi="Times New Roman" w:cs="Times New Roman"/>
          <w:lang w:val="en-GB" w:eastAsia="zh-CN"/>
        </w:rPr>
        <w:t>s suggested that they were</w:t>
      </w:r>
      <w:r>
        <w:rPr>
          <w:rFonts w:ascii="Times New Roman" w:eastAsia="SimSun" w:hAnsi="Times New Roman" w:cs="Times New Roman"/>
          <w:lang w:val="en-GB" w:eastAsia="zh-CN"/>
        </w:rPr>
        <w:t xml:space="preserve"> likely to be appropriate for inclusion. Furthermore, </w:t>
      </w:r>
      <w:r w:rsidRPr="005255A0">
        <w:rPr>
          <w:rFonts w:ascii="Times New Roman" w:eastAsia="SimSun" w:hAnsi="Times New Roman" w:cs="Times New Roman"/>
          <w:lang w:val="en-GB" w:eastAsia="zh-CN"/>
        </w:rPr>
        <w:t>due to time and resource limitations, hand-searches of journals were not completed and experts in the field were not contacted directly</w:t>
      </w:r>
      <w:r>
        <w:rPr>
          <w:rFonts w:ascii="Times New Roman" w:eastAsia="SimSun" w:hAnsi="Times New Roman" w:cs="Times New Roman"/>
          <w:lang w:val="en-GB" w:eastAsia="zh-CN"/>
        </w:rPr>
        <w:t>. However</w:t>
      </w:r>
      <w:r w:rsidRPr="0069681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it is unlikely that the inclusion of these studies would</w:t>
      </w:r>
      <w:r w:rsidRPr="00696813">
        <w:rPr>
          <w:rFonts w:ascii="Times New Roman" w:eastAsia="SimSun" w:hAnsi="Times New Roman" w:cs="Times New Roman"/>
          <w:lang w:val="en-GB" w:eastAsia="zh-CN"/>
        </w:rPr>
        <w:t xml:space="preserve"> have changed</w:t>
      </w:r>
      <w:r>
        <w:rPr>
          <w:rFonts w:ascii="Times New Roman" w:eastAsia="SimSun" w:hAnsi="Times New Roman" w:cs="Times New Roman"/>
          <w:lang w:val="en-GB" w:eastAsia="zh-CN"/>
        </w:rPr>
        <w:t xml:space="preserve"> the results </w:t>
      </w:r>
      <w:r w:rsidRPr="00696813">
        <w:rPr>
          <w:rFonts w:ascii="Times New Roman" w:eastAsia="SimSun" w:hAnsi="Times New Roman" w:cs="Times New Roman"/>
          <w:lang w:val="en-GB" w:eastAsia="zh-CN"/>
        </w:rPr>
        <w:t>significantly</w:t>
      </w:r>
      <w:r>
        <w:rPr>
          <w:rFonts w:ascii="Times New Roman" w:eastAsia="SimSun" w:hAnsi="Times New Roman" w:cs="Times New Roman"/>
          <w:lang w:val="en-GB" w:eastAsia="zh-CN"/>
        </w:rPr>
        <w:t>, due to the relatively extensive search, inclusion of a wide range of</w:t>
      </w:r>
      <w:r w:rsidRPr="00692DE6">
        <w:rPr>
          <w:rFonts w:ascii="Times New Roman" w:eastAsia="SimSun" w:hAnsi="Times New Roman" w:cs="Times New Roman"/>
          <w:lang w:val="en-GB" w:eastAsia="zh-CN"/>
        </w:rPr>
        <w:t xml:space="preserve"> study design</w:t>
      </w:r>
      <w:r>
        <w:rPr>
          <w:rFonts w:ascii="Times New Roman" w:eastAsia="SimSun" w:hAnsi="Times New Roman" w:cs="Times New Roman"/>
          <w:lang w:val="en-GB" w:eastAsia="zh-CN"/>
        </w:rPr>
        <w:t xml:space="preserve">s, and </w:t>
      </w:r>
      <w:r w:rsidRPr="00692DE6">
        <w:rPr>
          <w:rFonts w:ascii="Times New Roman" w:eastAsia="SimSun" w:hAnsi="Times New Roman" w:cs="Times New Roman"/>
          <w:lang w:val="en-GB" w:eastAsia="zh-CN"/>
        </w:rPr>
        <w:t>type of educative outcomes</w:t>
      </w:r>
      <w:r>
        <w:rPr>
          <w:rFonts w:ascii="Times New Roman" w:eastAsia="SimSun" w:hAnsi="Times New Roman" w:cs="Times New Roman"/>
          <w:lang w:val="en-GB" w:eastAsia="zh-CN"/>
        </w:rPr>
        <w:t>, and the range of countries included</w:t>
      </w:r>
      <w:r w:rsidRPr="00692DE6">
        <w:rPr>
          <w:rFonts w:ascii="Times New Roman" w:eastAsia="SimSun" w:hAnsi="Times New Roman" w:cs="Times New Roman"/>
          <w:lang w:val="en-GB" w:eastAsia="zh-CN"/>
        </w:rPr>
        <w:t>.</w:t>
      </w:r>
    </w:p>
    <w:p w14:paraId="0676BD84" w14:textId="6C8BF9FF"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wide scope of this multiple method study involved a large literature review across many fields and this increased the possibility of missing some important publications. Seeking reference documents from many biomedical electronic databases as well as hand-searching the relevant books and papers from the library could remedy this missing. </w:t>
      </w:r>
      <w:r w:rsidR="00A61504">
        <w:rPr>
          <w:rFonts w:ascii="Times New Roman" w:hAnsi="Times New Roman" w:cs="Times New Roman"/>
        </w:rPr>
        <w:t>Admittedly</w:t>
      </w:r>
      <w:r>
        <w:rPr>
          <w:rFonts w:ascii="Times New Roman" w:hAnsi="Times New Roman" w:cs="Times New Roman"/>
        </w:rPr>
        <w:t xml:space="preserve">, </w:t>
      </w:r>
      <w:r w:rsidRPr="00A104C4">
        <w:rPr>
          <w:rFonts w:ascii="Times New Roman" w:hAnsi="Times New Roman" w:cs="Times New Roman"/>
        </w:rPr>
        <w:t xml:space="preserve">the </w:t>
      </w:r>
      <w:r>
        <w:rPr>
          <w:rFonts w:ascii="Times New Roman" w:hAnsi="Times New Roman" w:cs="Times New Roman"/>
        </w:rPr>
        <w:t xml:space="preserve">small </w:t>
      </w:r>
      <w:r w:rsidRPr="00A104C4">
        <w:rPr>
          <w:rFonts w:ascii="Times New Roman" w:hAnsi="Times New Roman" w:cs="Times New Roman"/>
        </w:rPr>
        <w:t xml:space="preserve">number of </w:t>
      </w:r>
      <w:r>
        <w:rPr>
          <w:rFonts w:ascii="Times New Roman" w:hAnsi="Times New Roman" w:cs="Times New Roman"/>
        </w:rPr>
        <w:t xml:space="preserve">similar </w:t>
      </w:r>
      <w:r w:rsidRPr="00A104C4">
        <w:rPr>
          <w:rFonts w:ascii="Times New Roman" w:hAnsi="Times New Roman" w:cs="Times New Roman"/>
        </w:rPr>
        <w:t>studies</w:t>
      </w:r>
      <w:r>
        <w:rPr>
          <w:rFonts w:ascii="Times New Roman" w:hAnsi="Times New Roman" w:cs="Times New Roman"/>
        </w:rPr>
        <w:t xml:space="preserve"> found through the literature</w:t>
      </w:r>
      <w:r w:rsidR="00A61504">
        <w:rPr>
          <w:rFonts w:ascii="Times New Roman" w:hAnsi="Times New Roman" w:cs="Times New Roman"/>
        </w:rPr>
        <w:t xml:space="preserve"> search</w:t>
      </w:r>
      <w:r>
        <w:rPr>
          <w:rFonts w:ascii="Times New Roman" w:hAnsi="Times New Roman" w:cs="Times New Roman"/>
        </w:rPr>
        <w:t xml:space="preserve"> limited </w:t>
      </w:r>
      <w:r w:rsidR="00A61504">
        <w:rPr>
          <w:rFonts w:ascii="Times New Roman" w:hAnsi="Times New Roman" w:cs="Times New Roman"/>
        </w:rPr>
        <w:t>the</w:t>
      </w:r>
      <w:r>
        <w:rPr>
          <w:rFonts w:ascii="Times New Roman" w:hAnsi="Times New Roman" w:cs="Times New Roman"/>
        </w:rPr>
        <w:t xml:space="preserve"> discussion and the generalis</w:t>
      </w:r>
      <w:r w:rsidRPr="00A104C4">
        <w:rPr>
          <w:rFonts w:ascii="Times New Roman" w:hAnsi="Times New Roman" w:cs="Times New Roman"/>
        </w:rPr>
        <w:t>ability of our findings</w:t>
      </w:r>
      <w:r>
        <w:rPr>
          <w:rFonts w:ascii="Times New Roman" w:hAnsi="Times New Roman" w:cs="Times New Roman"/>
        </w:rPr>
        <w:t xml:space="preserve">. </w:t>
      </w:r>
    </w:p>
    <w:p w14:paraId="26601FE0" w14:textId="5A9887BE" w:rsidR="00501BB5" w:rsidRPr="003025F7" w:rsidRDefault="00501BB5" w:rsidP="00474633">
      <w:pPr>
        <w:spacing w:before="120" w:after="120" w:line="360" w:lineRule="auto"/>
        <w:jc w:val="both"/>
        <w:rPr>
          <w:rFonts w:ascii="Times New Roman" w:hAnsi="Times New Roman" w:cs="Times New Roman"/>
        </w:rPr>
      </w:pPr>
      <w:r>
        <w:rPr>
          <w:rFonts w:ascii="Times New Roman" w:hAnsi="Times New Roman" w:cs="Times New Roman"/>
        </w:rPr>
        <w:t xml:space="preserve">Finally, because the </w:t>
      </w:r>
      <w:r w:rsidR="00864125" w:rsidRPr="001559EF">
        <w:rPr>
          <w:rFonts w:ascii="Times" w:hAnsi="Times" w:cs="Times"/>
        </w:rPr>
        <w:t>heterogeneity</w:t>
      </w:r>
      <w:r w:rsidR="00864125">
        <w:rPr>
          <w:rFonts w:ascii="Times" w:hAnsi="Times" w:cs="Times"/>
        </w:rPr>
        <w:t xml:space="preserve"> of included studies in terms of methodology and mixed patterns of results as well as time and resource limitations, the quality criteria for assessments of reviewed experimental and observational studies were not comprehensively built. As a result, this review may not be considered as a systematic review in its conventional sense. </w:t>
      </w:r>
    </w:p>
    <w:p w14:paraId="145115BF" w14:textId="77777777" w:rsidR="00474633" w:rsidRPr="00692DE6" w:rsidRDefault="00474633" w:rsidP="004762E5">
      <w:pPr>
        <w:pStyle w:val="Heading3"/>
      </w:pPr>
      <w:bookmarkStart w:id="591" w:name="_Toc242432277"/>
      <w:r w:rsidRPr="00692DE6">
        <w:t>2.</w:t>
      </w:r>
      <w:r>
        <w:t>4</w:t>
      </w:r>
      <w:r w:rsidRPr="00692DE6">
        <w:t>.7 Summary</w:t>
      </w:r>
      <w:bookmarkEnd w:id="591"/>
    </w:p>
    <w:p w14:paraId="3A132806" w14:textId="05965E8C" w:rsidR="00C437B6" w:rsidRDefault="00474633" w:rsidP="00632551">
      <w:pPr>
        <w:spacing w:before="120" w:after="120" w:line="360" w:lineRule="auto"/>
        <w:rPr>
          <w:rFonts w:ascii="Times New Roman" w:hAnsi="Times New Roman" w:cs="Times New Roman"/>
        </w:rPr>
      </w:pPr>
      <w:r w:rsidRPr="00692DE6">
        <w:rPr>
          <w:rFonts w:ascii="Times New Roman" w:hAnsi="Times New Roman" w:cs="Times New Roman"/>
        </w:rPr>
        <w:t xml:space="preserve">From this review, no strong conclusions can be drawn </w:t>
      </w:r>
      <w:r>
        <w:rPr>
          <w:rFonts w:ascii="Times New Roman" w:hAnsi="Times New Roman" w:cs="Times New Roman"/>
        </w:rPr>
        <w:t>due to</w:t>
      </w:r>
      <w:r w:rsidRPr="00692DE6">
        <w:rPr>
          <w:rFonts w:ascii="Times New Roman" w:hAnsi="Times New Roman" w:cs="Times New Roman"/>
        </w:rPr>
        <w:t xml:space="preserve"> the h</w:t>
      </w:r>
      <w:r>
        <w:rPr>
          <w:rFonts w:ascii="Times New Roman" w:hAnsi="Times New Roman" w:cs="Times New Roman"/>
        </w:rPr>
        <w:t xml:space="preserve">igh heterogeneity of the study designs and educational </w:t>
      </w:r>
      <w:r w:rsidR="00F93AE8">
        <w:rPr>
          <w:rFonts w:ascii="Times New Roman" w:hAnsi="Times New Roman" w:cs="Times New Roman"/>
        </w:rPr>
        <w:t>interventions as</w:t>
      </w:r>
      <w:r>
        <w:rPr>
          <w:rFonts w:ascii="Times New Roman" w:hAnsi="Times New Roman" w:cs="Times New Roman"/>
        </w:rPr>
        <w:t xml:space="preserve"> well as</w:t>
      </w:r>
      <w:r w:rsidRPr="00692DE6">
        <w:rPr>
          <w:rFonts w:ascii="Times New Roman" w:hAnsi="Times New Roman" w:cs="Times New Roman"/>
        </w:rPr>
        <w:t xml:space="preserve"> the low </w:t>
      </w:r>
      <w:r>
        <w:rPr>
          <w:rFonts w:ascii="Times New Roman" w:hAnsi="Times New Roman" w:cs="Times New Roman"/>
        </w:rPr>
        <w:t xml:space="preserve">consistency of the populations included. However, reviewed evidence </w:t>
      </w:r>
      <w:r w:rsidRPr="00692DE6">
        <w:rPr>
          <w:rFonts w:ascii="Times New Roman" w:hAnsi="Times New Roman" w:cs="Times New Roman"/>
        </w:rPr>
        <w:t>suggests a probable benefit of multifaceted approaches in</w:t>
      </w:r>
      <w:r>
        <w:rPr>
          <w:rFonts w:ascii="Times New Roman" w:hAnsi="Times New Roman" w:cs="Times New Roman"/>
        </w:rPr>
        <w:t xml:space="preserve"> educational interventions in palliative care that have been deployed for primary healthcare physicians</w:t>
      </w:r>
      <w:r w:rsidRPr="00692DE6">
        <w:rPr>
          <w:rFonts w:ascii="Times New Roman" w:hAnsi="Times New Roman" w:cs="Times New Roman"/>
        </w:rPr>
        <w:t>.</w:t>
      </w:r>
      <w:r>
        <w:rPr>
          <w:rFonts w:ascii="Times New Roman" w:hAnsi="Times New Roman" w:cs="Times New Roman"/>
        </w:rPr>
        <w:t xml:space="preserve"> In future, it is essential </w:t>
      </w:r>
      <w:r w:rsidRPr="00692DE6">
        <w:rPr>
          <w:rFonts w:ascii="Times New Roman" w:hAnsi="Times New Roman" w:cs="Times New Roman"/>
        </w:rPr>
        <w:t>to develop a collaborative research network to</w:t>
      </w:r>
      <w:r>
        <w:rPr>
          <w:rFonts w:ascii="Times New Roman" w:hAnsi="Times New Roman" w:cs="Times New Roman"/>
        </w:rPr>
        <w:t xml:space="preserve"> conduct multi-centre, randomis</w:t>
      </w:r>
      <w:r w:rsidRPr="00692DE6">
        <w:rPr>
          <w:rFonts w:ascii="Times New Roman" w:hAnsi="Times New Roman" w:cs="Times New Roman"/>
        </w:rPr>
        <w:t>ed</w:t>
      </w:r>
      <w:r>
        <w:rPr>
          <w:rFonts w:ascii="Times New Roman" w:hAnsi="Times New Roman" w:cs="Times New Roman"/>
        </w:rPr>
        <w:t xml:space="preserve"> and controlled </w:t>
      </w:r>
      <w:r w:rsidRPr="00692DE6">
        <w:rPr>
          <w:rFonts w:ascii="Times New Roman" w:hAnsi="Times New Roman" w:cs="Times New Roman"/>
        </w:rPr>
        <w:t>trials of educational interventions.</w:t>
      </w:r>
      <w:r>
        <w:rPr>
          <w:rFonts w:ascii="Times New Roman" w:hAnsi="Times New Roman" w:cs="Times New Roman"/>
        </w:rPr>
        <w:t xml:space="preserve"> In addition, the evaluation of effects of interventions s</w:t>
      </w:r>
      <w:r w:rsidRPr="00692DE6">
        <w:rPr>
          <w:rFonts w:ascii="Times New Roman" w:hAnsi="Times New Roman" w:cs="Times New Roman"/>
        </w:rPr>
        <w:t xml:space="preserve">hould focus </w:t>
      </w:r>
      <w:r>
        <w:rPr>
          <w:rFonts w:ascii="Times New Roman" w:hAnsi="Times New Roman" w:cs="Times New Roman"/>
        </w:rPr>
        <w:t xml:space="preserve">more </w:t>
      </w:r>
      <w:r w:rsidRPr="00692DE6">
        <w:rPr>
          <w:rFonts w:ascii="Times New Roman" w:hAnsi="Times New Roman" w:cs="Times New Roman"/>
        </w:rPr>
        <w:t xml:space="preserve">on </w:t>
      </w:r>
      <w:r>
        <w:rPr>
          <w:rFonts w:ascii="Times New Roman" w:hAnsi="Times New Roman" w:cs="Times New Roman"/>
        </w:rPr>
        <w:t xml:space="preserve">the </w:t>
      </w:r>
      <w:r w:rsidRPr="00692DE6">
        <w:rPr>
          <w:rFonts w:ascii="Times New Roman" w:hAnsi="Times New Roman" w:cs="Times New Roman"/>
        </w:rPr>
        <w:t>a</w:t>
      </w:r>
      <w:r>
        <w:rPr>
          <w:rFonts w:ascii="Times New Roman" w:hAnsi="Times New Roman" w:cs="Times New Roman"/>
        </w:rPr>
        <w:t xml:space="preserve">ssessment of objective measures </w:t>
      </w:r>
      <w:r w:rsidRPr="00692DE6">
        <w:rPr>
          <w:rFonts w:ascii="Times New Roman" w:hAnsi="Times New Roman" w:cs="Times New Roman"/>
        </w:rPr>
        <w:t>such as symptom control and the quality of life of the patient</w:t>
      </w:r>
      <w:r>
        <w:rPr>
          <w:rFonts w:ascii="Times New Roman" w:hAnsi="Times New Roman" w:cs="Times New Roman"/>
        </w:rPr>
        <w:t>s.</w:t>
      </w:r>
    </w:p>
    <w:p w14:paraId="51028B3F" w14:textId="77777777" w:rsidR="00A61504" w:rsidRDefault="00A61504" w:rsidP="00632551">
      <w:pPr>
        <w:spacing w:before="120" w:after="120" w:line="360" w:lineRule="auto"/>
        <w:rPr>
          <w:rFonts w:ascii="Times New Roman" w:hAnsi="Times New Roman" w:cs="Times New Roman"/>
        </w:rPr>
      </w:pPr>
    </w:p>
    <w:p w14:paraId="69A4C108" w14:textId="77777777" w:rsidR="00A61504" w:rsidRDefault="00A61504" w:rsidP="00632551">
      <w:pPr>
        <w:spacing w:before="120" w:after="120" w:line="360" w:lineRule="auto"/>
        <w:rPr>
          <w:rFonts w:ascii="Times New Roman" w:hAnsi="Times New Roman" w:cs="Times New Roman"/>
        </w:rPr>
      </w:pPr>
    </w:p>
    <w:p w14:paraId="708E453E" w14:textId="77777777" w:rsidR="00A61504" w:rsidRDefault="00A61504" w:rsidP="00632551">
      <w:pPr>
        <w:spacing w:before="120" w:after="120" w:line="360" w:lineRule="auto"/>
        <w:rPr>
          <w:rFonts w:ascii="Times New Roman" w:hAnsi="Times New Roman" w:cs="Times New Roman"/>
        </w:rPr>
      </w:pPr>
    </w:p>
    <w:p w14:paraId="1DEE20CD" w14:textId="77777777" w:rsidR="007E31E1" w:rsidRDefault="007E31E1" w:rsidP="00632551">
      <w:pPr>
        <w:spacing w:before="120" w:after="120" w:line="360" w:lineRule="auto"/>
        <w:rPr>
          <w:rFonts w:ascii="Times New Roman" w:hAnsi="Times New Roman" w:cs="Times New Roman"/>
        </w:rPr>
      </w:pPr>
    </w:p>
    <w:p w14:paraId="536D0B0C" w14:textId="77777777" w:rsidR="007E31E1" w:rsidRDefault="007E31E1" w:rsidP="00632551">
      <w:pPr>
        <w:spacing w:before="120" w:after="120" w:line="360" w:lineRule="auto"/>
        <w:rPr>
          <w:rFonts w:ascii="Times New Roman" w:hAnsi="Times New Roman" w:cs="Times New Roman"/>
        </w:rPr>
      </w:pPr>
    </w:p>
    <w:p w14:paraId="194DBC81" w14:textId="77777777" w:rsidR="007E31E1" w:rsidRDefault="007E31E1" w:rsidP="00632551">
      <w:pPr>
        <w:spacing w:before="120" w:after="120" w:line="360" w:lineRule="auto"/>
        <w:rPr>
          <w:rFonts w:ascii="Times New Roman" w:hAnsi="Times New Roman" w:cs="Times New Roman"/>
        </w:rPr>
      </w:pPr>
    </w:p>
    <w:p w14:paraId="56455EFA" w14:textId="77777777" w:rsidR="007E31E1" w:rsidRDefault="007E31E1" w:rsidP="00632551">
      <w:pPr>
        <w:spacing w:before="120" w:after="120" w:line="360" w:lineRule="auto"/>
        <w:rPr>
          <w:rFonts w:ascii="Times New Roman" w:hAnsi="Times New Roman" w:cs="Times New Roman"/>
        </w:rPr>
      </w:pPr>
    </w:p>
    <w:p w14:paraId="3E598CEA" w14:textId="77777777" w:rsidR="007E31E1" w:rsidRDefault="007E31E1" w:rsidP="00632551">
      <w:pPr>
        <w:spacing w:before="120" w:after="120" w:line="360" w:lineRule="auto"/>
        <w:rPr>
          <w:rFonts w:ascii="Times New Roman" w:hAnsi="Times New Roman" w:cs="Times New Roman"/>
        </w:rPr>
      </w:pPr>
    </w:p>
    <w:p w14:paraId="0C7FBCA9" w14:textId="77777777" w:rsidR="007E31E1" w:rsidRDefault="007E31E1" w:rsidP="00632551">
      <w:pPr>
        <w:spacing w:before="120" w:after="120" w:line="360" w:lineRule="auto"/>
        <w:rPr>
          <w:rFonts w:ascii="Times New Roman" w:hAnsi="Times New Roman" w:cs="Times New Roman"/>
        </w:rPr>
      </w:pPr>
    </w:p>
    <w:p w14:paraId="53BC6581" w14:textId="77777777" w:rsidR="000158B0" w:rsidRPr="00632551" w:rsidRDefault="000158B0" w:rsidP="00632551">
      <w:pPr>
        <w:spacing w:before="120" w:after="120" w:line="360" w:lineRule="auto"/>
        <w:rPr>
          <w:rFonts w:ascii="Times New Roman" w:hAnsi="Times New Roman" w:cs="Times New Roman"/>
        </w:rPr>
      </w:pPr>
    </w:p>
    <w:p w14:paraId="5C85E31D" w14:textId="6541165C" w:rsidR="00474633" w:rsidRPr="00C80C48" w:rsidRDefault="00474633" w:rsidP="009B11EE">
      <w:pPr>
        <w:pStyle w:val="Heading1"/>
        <w:spacing w:line="360" w:lineRule="auto"/>
        <w:rPr>
          <w:rFonts w:eastAsia="SimSun"/>
        </w:rPr>
      </w:pPr>
      <w:bookmarkStart w:id="592" w:name="_Toc230136824"/>
      <w:bookmarkStart w:id="593" w:name="_Toc230139092"/>
      <w:bookmarkStart w:id="594" w:name="_Toc231815330"/>
      <w:bookmarkStart w:id="595" w:name="_Toc242432278"/>
      <w:r w:rsidRPr="00C80C48">
        <w:rPr>
          <w:rFonts w:eastAsia="SimSun"/>
        </w:rPr>
        <w:t>Chapter 3</w:t>
      </w:r>
      <w:r w:rsidR="005251F0">
        <w:rPr>
          <w:rFonts w:eastAsia="SimSun"/>
        </w:rPr>
        <w:t xml:space="preserve"> </w:t>
      </w:r>
      <w:r w:rsidR="005251F0" w:rsidRPr="005251F0">
        <w:rPr>
          <w:rFonts w:eastAsia="SimSun"/>
        </w:rPr>
        <w:t xml:space="preserve">– </w:t>
      </w:r>
      <w:r w:rsidRPr="00C80C48">
        <w:rPr>
          <w:rFonts w:eastAsia="SimSun"/>
        </w:rPr>
        <w:t xml:space="preserve">Healthcare System Structure and Palliative Care </w:t>
      </w:r>
      <w:r w:rsidR="005251F0">
        <w:rPr>
          <w:rFonts w:eastAsia="SimSun"/>
        </w:rPr>
        <w:t xml:space="preserve"> </w:t>
      </w:r>
      <w:r w:rsidRPr="00C80C48">
        <w:rPr>
          <w:rFonts w:eastAsia="SimSun"/>
        </w:rPr>
        <w:t>Education in Vietnam</w:t>
      </w:r>
      <w:bookmarkEnd w:id="592"/>
      <w:bookmarkEnd w:id="593"/>
      <w:bookmarkEnd w:id="594"/>
      <w:bookmarkEnd w:id="595"/>
    </w:p>
    <w:p w14:paraId="1766AD46" w14:textId="3A4B3A4B" w:rsidR="00474633" w:rsidRPr="00A246DF" w:rsidRDefault="003C4029" w:rsidP="007815EE">
      <w:pPr>
        <w:pStyle w:val="Heading2"/>
        <w:rPr>
          <w:lang w:val="en-GB" w:eastAsia="zh-CN"/>
        </w:rPr>
      </w:pPr>
      <w:bookmarkStart w:id="596" w:name="_Toc242432279"/>
      <w:r>
        <w:rPr>
          <w:lang w:val="en-GB" w:eastAsia="zh-CN"/>
        </w:rPr>
        <w:t xml:space="preserve">3.1 </w:t>
      </w:r>
      <w:r w:rsidR="00474633" w:rsidRPr="00A246DF">
        <w:rPr>
          <w:lang w:val="en-GB" w:eastAsia="zh-CN"/>
        </w:rPr>
        <w:t>Overview</w:t>
      </w:r>
      <w:bookmarkEnd w:id="596"/>
    </w:p>
    <w:p w14:paraId="591212D2" w14:textId="15739C0F"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This chapter will present several characteristics of the organisation and development of public healthcare system and health</w:t>
      </w:r>
      <w:r>
        <w:rPr>
          <w:rFonts w:ascii="Times New Roman" w:eastAsia="SimSun" w:hAnsi="Times New Roman" w:cs="Times New Roman"/>
          <w:lang w:eastAsia="zh-CN"/>
        </w:rPr>
        <w:t>care services, in particular</w:t>
      </w:r>
      <w:r w:rsidRPr="00855263">
        <w:rPr>
          <w:rFonts w:ascii="Times New Roman" w:eastAsia="SimSun" w:hAnsi="Times New Roman" w:cs="Times New Roman"/>
          <w:lang w:eastAsia="zh-CN"/>
        </w:rPr>
        <w:t xml:space="preserve"> primary healthcare</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in Vietnam. I</w:t>
      </w:r>
      <w:r>
        <w:rPr>
          <w:rFonts w:ascii="Times New Roman" w:eastAsia="SimSun" w:hAnsi="Times New Roman" w:cs="Times New Roman"/>
          <w:lang w:eastAsia="zh-CN"/>
        </w:rPr>
        <w:t xml:space="preserve"> will</w:t>
      </w:r>
      <w:r w:rsidRPr="00855263">
        <w:rPr>
          <w:rFonts w:ascii="Times New Roman" w:eastAsia="SimSun" w:hAnsi="Times New Roman" w:cs="Times New Roman"/>
          <w:lang w:eastAsia="zh-CN"/>
        </w:rPr>
        <w:t xml:space="preserve"> begin with a critical review of the literature in this area.  For the theoretical basis of this </w:t>
      </w:r>
      <w:r w:rsidR="00ED5538">
        <w:rPr>
          <w:rFonts w:ascii="Times New Roman" w:eastAsia="SimSun" w:hAnsi="Times New Roman" w:cs="Times New Roman"/>
          <w:lang w:eastAsia="zh-CN"/>
        </w:rPr>
        <w:t>study</w:t>
      </w:r>
      <w:r w:rsidRPr="00855263">
        <w:rPr>
          <w:rFonts w:ascii="Times New Roman" w:eastAsia="SimSun" w:hAnsi="Times New Roman" w:cs="Times New Roman"/>
          <w:lang w:eastAsia="zh-CN"/>
        </w:rPr>
        <w:t xml:space="preserve">, I have nested </w:t>
      </w:r>
      <w:r w:rsidR="00ED5538">
        <w:rPr>
          <w:rFonts w:ascii="Times New Roman" w:eastAsia="SimSun" w:hAnsi="Times New Roman" w:cs="Times New Roman"/>
          <w:lang w:eastAsia="zh-CN"/>
        </w:rPr>
        <w:t>it</w:t>
      </w:r>
      <w:r w:rsidRPr="00855263">
        <w:rPr>
          <w:rFonts w:ascii="Times New Roman" w:eastAsia="SimSun" w:hAnsi="Times New Roman" w:cs="Times New Roman"/>
          <w:lang w:eastAsia="zh-CN"/>
        </w:rPr>
        <w:t xml:space="preserve"> within the context of social medicine. </w:t>
      </w:r>
    </w:p>
    <w:p w14:paraId="2568EB91" w14:textId="340F989E" w:rsidR="0047463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I shall </w:t>
      </w:r>
      <w:r>
        <w:rPr>
          <w:rFonts w:ascii="Times New Roman" w:eastAsia="SimSun" w:hAnsi="Times New Roman" w:cs="Times New Roman"/>
          <w:lang w:eastAsia="zh-CN"/>
        </w:rPr>
        <w:t>present</w:t>
      </w:r>
      <w:r w:rsidRPr="00855263">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my understanding</w:t>
      </w:r>
      <w:r w:rsidRPr="00855263">
        <w:rPr>
          <w:rFonts w:ascii="Times New Roman" w:eastAsia="SimSun" w:hAnsi="Times New Roman" w:cs="Times New Roman"/>
          <w:lang w:eastAsia="zh-CN"/>
        </w:rPr>
        <w:t xml:space="preserve"> of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existing </w:t>
      </w:r>
      <w:r w:rsidR="00ED5538" w:rsidRPr="00855263">
        <w:rPr>
          <w:rFonts w:ascii="Times New Roman" w:eastAsia="SimSun" w:hAnsi="Times New Roman" w:cs="Times New Roman"/>
          <w:lang w:eastAsia="zh-CN"/>
        </w:rPr>
        <w:t>literature, which</w:t>
      </w:r>
      <w:r w:rsidR="004E0DB8">
        <w:rPr>
          <w:rFonts w:ascii="Times New Roman" w:eastAsia="SimSun" w:hAnsi="Times New Roman" w:cs="Times New Roman"/>
          <w:lang w:eastAsia="zh-CN"/>
        </w:rPr>
        <w:t xml:space="preserve"> is</w:t>
      </w:r>
      <w:r w:rsidRPr="00855263">
        <w:rPr>
          <w:rFonts w:ascii="Times New Roman" w:eastAsia="SimSun" w:hAnsi="Times New Roman" w:cs="Times New Roman"/>
          <w:lang w:eastAsia="zh-CN"/>
        </w:rPr>
        <w:t xml:space="preserve"> based on </w:t>
      </w:r>
      <w:r>
        <w:rPr>
          <w:rFonts w:ascii="Times New Roman" w:eastAsia="SimSun" w:hAnsi="Times New Roman" w:cs="Times New Roman"/>
          <w:lang w:eastAsia="zh-CN"/>
        </w:rPr>
        <w:t xml:space="preserve">books, </w:t>
      </w:r>
      <w:r w:rsidRPr="00855263">
        <w:rPr>
          <w:rFonts w:ascii="Times New Roman" w:eastAsia="SimSun" w:hAnsi="Times New Roman" w:cs="Times New Roman"/>
          <w:lang w:eastAsia="zh-CN"/>
        </w:rPr>
        <w:t xml:space="preserve">papers and documents published recently in both Vietnamese and English. </w:t>
      </w:r>
      <w:r w:rsidR="004E0DB8">
        <w:rPr>
          <w:rFonts w:ascii="Times New Roman" w:eastAsia="SimSun" w:hAnsi="Times New Roman" w:cs="Times New Roman"/>
          <w:lang w:eastAsia="zh-CN"/>
        </w:rPr>
        <w:t>This chapter</w:t>
      </w:r>
      <w:r w:rsidRPr="00855263">
        <w:rPr>
          <w:rFonts w:ascii="Times New Roman" w:eastAsia="SimSun" w:hAnsi="Times New Roman" w:cs="Times New Roman"/>
          <w:lang w:eastAsia="zh-CN"/>
        </w:rPr>
        <w:t xml:space="preserve"> refer</w:t>
      </w:r>
      <w:r w:rsidR="004E0DB8">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brief</w:t>
      </w:r>
      <w:r w:rsidR="004E0DB8">
        <w:rPr>
          <w:rFonts w:ascii="Times New Roman" w:eastAsia="SimSun" w:hAnsi="Times New Roman" w:cs="Times New Roman"/>
          <w:lang w:eastAsia="zh-CN"/>
        </w:rPr>
        <w:t>ly</w:t>
      </w:r>
      <w:r>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to</w:t>
      </w:r>
      <w:r>
        <w:rPr>
          <w:rFonts w:ascii="Times New Roman" w:eastAsia="SimSun" w:hAnsi="Times New Roman" w:cs="Times New Roman"/>
          <w:lang w:eastAsia="zh-CN"/>
        </w:rPr>
        <w:t xml:space="preserve"> contemporary history and its impact on healthcare system, the organis</w:t>
      </w:r>
      <w:r w:rsidRPr="00855263">
        <w:rPr>
          <w:rFonts w:ascii="Times New Roman" w:eastAsia="SimSun" w:hAnsi="Times New Roman" w:cs="Times New Roman"/>
          <w:lang w:eastAsia="zh-CN"/>
        </w:rPr>
        <w:t>ation</w:t>
      </w:r>
      <w:r>
        <w:rPr>
          <w:rFonts w:ascii="Times New Roman" w:eastAsia="SimSun" w:hAnsi="Times New Roman" w:cs="Times New Roman"/>
          <w:lang w:eastAsia="zh-CN"/>
        </w:rPr>
        <w:t xml:space="preserve"> of current </w:t>
      </w:r>
      <w:r w:rsidR="004E0DB8">
        <w:rPr>
          <w:rFonts w:ascii="Times New Roman" w:eastAsia="SimSun" w:hAnsi="Times New Roman" w:cs="Times New Roman"/>
          <w:lang w:eastAsia="zh-CN"/>
        </w:rPr>
        <w:t xml:space="preserve">the </w:t>
      </w:r>
      <w:r>
        <w:rPr>
          <w:rFonts w:ascii="Times New Roman" w:eastAsia="SimSun" w:hAnsi="Times New Roman" w:cs="Times New Roman"/>
          <w:lang w:eastAsia="zh-CN"/>
        </w:rPr>
        <w:t>healthcare system with a focus on primary care,</w:t>
      </w:r>
      <w:r w:rsidRPr="00855263">
        <w:rPr>
          <w:rFonts w:ascii="Times New Roman" w:eastAsia="SimSun" w:hAnsi="Times New Roman" w:cs="Times New Roman"/>
          <w:lang w:eastAsia="zh-CN"/>
        </w:rPr>
        <w:t xml:space="preserve"> and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development </w:t>
      </w:r>
      <w:r>
        <w:rPr>
          <w:rFonts w:ascii="Times New Roman" w:eastAsia="SimSun" w:hAnsi="Times New Roman" w:cs="Times New Roman"/>
          <w:lang w:eastAsia="zh-CN"/>
        </w:rPr>
        <w:t>of palliative care in Vietnam.</w:t>
      </w:r>
      <w:r w:rsidRPr="00855263">
        <w:rPr>
          <w:rFonts w:ascii="Times New Roman" w:eastAsia="SimSun" w:hAnsi="Times New Roman" w:cs="Times New Roman"/>
          <w:lang w:eastAsia="zh-CN"/>
        </w:rPr>
        <w:t xml:space="preserve"> Political arguments concerning </w:t>
      </w:r>
      <w:r>
        <w:rPr>
          <w:rFonts w:ascii="Times New Roman" w:eastAsia="SimSun" w:hAnsi="Times New Roman" w:cs="Times New Roman"/>
          <w:lang w:eastAsia="zh-CN"/>
        </w:rPr>
        <w:t>modern Vietnamese society</w:t>
      </w:r>
      <w:r w:rsidRPr="00855263">
        <w:rPr>
          <w:rFonts w:ascii="Times New Roman" w:eastAsia="SimSun" w:hAnsi="Times New Roman" w:cs="Times New Roman"/>
          <w:lang w:eastAsia="zh-CN"/>
        </w:rPr>
        <w:t xml:space="preserve"> are beyond the scope of this thesis. </w:t>
      </w:r>
      <w:r>
        <w:rPr>
          <w:rFonts w:ascii="Times New Roman" w:eastAsia="SimSun" w:hAnsi="Times New Roman" w:cs="Times New Roman"/>
          <w:lang w:eastAsia="zh-CN"/>
        </w:rPr>
        <w:t xml:space="preserve">I will include only those </w:t>
      </w:r>
      <w:r w:rsidRPr="00855263">
        <w:rPr>
          <w:rFonts w:ascii="Times New Roman" w:eastAsia="SimSun" w:hAnsi="Times New Roman" w:cs="Times New Roman"/>
          <w:lang w:eastAsia="zh-CN"/>
        </w:rPr>
        <w:t>pertinent</w:t>
      </w:r>
      <w:r>
        <w:rPr>
          <w:rFonts w:ascii="Times New Roman" w:eastAsia="SimSun" w:hAnsi="Times New Roman" w:cs="Times New Roman"/>
          <w:lang w:eastAsia="zh-CN"/>
        </w:rPr>
        <w:t xml:space="preserve"> to my subject and the field of social </w:t>
      </w:r>
      <w:r w:rsidRPr="00855263">
        <w:rPr>
          <w:rFonts w:ascii="Times New Roman" w:eastAsia="SimSun" w:hAnsi="Times New Roman" w:cs="Times New Roman"/>
          <w:lang w:eastAsia="zh-CN"/>
        </w:rPr>
        <w:t>medicine.</w:t>
      </w:r>
    </w:p>
    <w:p w14:paraId="4521D505" w14:textId="3A2182FD" w:rsidR="00474633" w:rsidRPr="00855263" w:rsidRDefault="00474633" w:rsidP="00474633">
      <w:pPr>
        <w:spacing w:before="120" w:after="120" w:line="360" w:lineRule="auto"/>
        <w:jc w:val="both"/>
        <w:rPr>
          <w:rFonts w:ascii="Times New Roman" w:eastAsia="SimSun" w:hAnsi="Times New Roman" w:cs="Times New Roman"/>
          <w:lang w:eastAsia="zh-CN"/>
        </w:rPr>
      </w:pPr>
      <w:r w:rsidRPr="007C7031">
        <w:rPr>
          <w:rFonts w:ascii="Times New Roman" w:eastAsia="SimSun" w:hAnsi="Times New Roman" w:cs="Times New Roman"/>
          <w:lang w:eastAsia="zh-CN"/>
        </w:rPr>
        <w:t>To provide a context for this review, I used both English and Vietnamese literature sources. The English sources were searched on MEDLINE and Goo</w:t>
      </w:r>
      <w:r w:rsidR="004E0DB8">
        <w:rPr>
          <w:rFonts w:ascii="Times New Roman" w:eastAsia="SimSun" w:hAnsi="Times New Roman" w:cs="Times New Roman"/>
          <w:lang w:eastAsia="zh-CN"/>
        </w:rPr>
        <w:t>gle Scholar databases; hand-searched</w:t>
      </w:r>
      <w:r w:rsidRPr="007C7031">
        <w:rPr>
          <w:rFonts w:ascii="Times New Roman" w:eastAsia="SimSun" w:hAnsi="Times New Roman" w:cs="Times New Roman"/>
          <w:lang w:eastAsia="zh-CN"/>
        </w:rPr>
        <w:t xml:space="preserve"> from the Star search engine of the Library of the University of Sheffield (UoS</w:t>
      </w:r>
      <w:r w:rsidR="004E0DB8" w:rsidRPr="007C7031">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 xml:space="preserve">or </w:t>
      </w:r>
      <w:r w:rsidRPr="007C7031">
        <w:rPr>
          <w:rFonts w:ascii="Times New Roman" w:eastAsia="SimSun" w:hAnsi="Times New Roman" w:cs="Times New Roman"/>
          <w:lang w:eastAsia="zh-CN"/>
        </w:rPr>
        <w:t xml:space="preserve">suggested by my supervisors and senior researchers </w:t>
      </w:r>
      <w:r w:rsidR="004E0DB8">
        <w:rPr>
          <w:rFonts w:ascii="Times New Roman" w:eastAsia="SimSun" w:hAnsi="Times New Roman" w:cs="Times New Roman"/>
          <w:lang w:eastAsia="zh-CN"/>
        </w:rPr>
        <w:t>in</w:t>
      </w:r>
      <w:r w:rsidRPr="007C7031">
        <w:rPr>
          <w:rFonts w:ascii="Times New Roman" w:eastAsia="SimSun" w:hAnsi="Times New Roman" w:cs="Times New Roman"/>
          <w:lang w:eastAsia="zh-CN"/>
        </w:rPr>
        <w:t xml:space="preserve"> the field. There have not been many books and papers regarding healthcare in Vietnam written in English. The Vietnamese literature includes articles published in specialised journals in Vietnam and the ‘grey’ literature such as unpublished studies, hospital or health policy documents </w:t>
      </w:r>
      <w:r w:rsidR="004E0DB8">
        <w:rPr>
          <w:rFonts w:ascii="Times New Roman" w:eastAsia="SimSun" w:hAnsi="Times New Roman" w:cs="Times New Roman"/>
          <w:lang w:eastAsia="zh-CN"/>
        </w:rPr>
        <w:t xml:space="preserve">in </w:t>
      </w:r>
      <w:r w:rsidRPr="007C7031">
        <w:rPr>
          <w:rFonts w:ascii="Times New Roman" w:eastAsia="SimSun" w:hAnsi="Times New Roman" w:cs="Times New Roman"/>
          <w:lang w:eastAsia="zh-CN"/>
        </w:rPr>
        <w:t>the library of Camau DoH. The majority of these were in Vietnamese.</w:t>
      </w:r>
    </w:p>
    <w:p w14:paraId="3DF5F543" w14:textId="7540C3BA" w:rsidR="00474633" w:rsidRPr="00A246DF" w:rsidRDefault="00FB4DC6" w:rsidP="007815EE">
      <w:pPr>
        <w:pStyle w:val="Heading2"/>
        <w:rPr>
          <w:lang w:eastAsia="zh-CN"/>
        </w:rPr>
      </w:pPr>
      <w:bookmarkStart w:id="597" w:name="_Toc242432280"/>
      <w:r>
        <w:rPr>
          <w:lang w:eastAsia="zh-CN"/>
        </w:rPr>
        <w:t>3.2 A</w:t>
      </w:r>
      <w:r w:rsidR="003C4029">
        <w:rPr>
          <w:lang w:eastAsia="zh-CN"/>
        </w:rPr>
        <w:t xml:space="preserve"> </w:t>
      </w:r>
      <w:r w:rsidR="00474633" w:rsidRPr="00A246DF">
        <w:rPr>
          <w:lang w:eastAsia="zh-CN"/>
        </w:rPr>
        <w:t>brief presentation on the</w:t>
      </w:r>
      <w:r w:rsidR="00474633">
        <w:rPr>
          <w:lang w:eastAsia="zh-CN"/>
        </w:rPr>
        <w:t xml:space="preserve"> </w:t>
      </w:r>
      <w:r w:rsidR="00474633" w:rsidRPr="00A246DF">
        <w:rPr>
          <w:lang w:eastAsia="zh-CN"/>
        </w:rPr>
        <w:t>contemporary history of Vietnam</w:t>
      </w:r>
      <w:bookmarkEnd w:id="597"/>
    </w:p>
    <w:p w14:paraId="4189BE52" w14:textId="6E481A28" w:rsidR="005251F0"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To understand recent changes in h</w:t>
      </w:r>
      <w:r>
        <w:rPr>
          <w:rFonts w:ascii="Times New Roman" w:eastAsia="SimSun" w:hAnsi="Times New Roman" w:cs="Times New Roman"/>
          <w:lang w:eastAsia="zh-CN"/>
        </w:rPr>
        <w:t>ealth</w:t>
      </w:r>
      <w:r w:rsidRPr="00855263">
        <w:rPr>
          <w:rFonts w:ascii="Times New Roman" w:eastAsia="SimSun" w:hAnsi="Times New Roman" w:cs="Times New Roman"/>
          <w:lang w:eastAsia="zh-CN"/>
        </w:rPr>
        <w:t xml:space="preserve">care system in </w:t>
      </w:r>
      <w:r w:rsidR="004E0DB8">
        <w:rPr>
          <w:rFonts w:ascii="Times New Roman" w:eastAsia="SimSun" w:hAnsi="Times New Roman" w:cs="Times New Roman"/>
          <w:lang w:eastAsia="zh-CN"/>
        </w:rPr>
        <w:t>Vietnam</w:t>
      </w:r>
      <w:r w:rsidRPr="00855263">
        <w:rPr>
          <w:rFonts w:ascii="Times New Roman" w:eastAsia="SimSun" w:hAnsi="Times New Roman" w:cs="Times New Roman"/>
          <w:lang w:eastAsia="zh-CN"/>
        </w:rPr>
        <w:t>, it is necessary to have a glance at the key event</w:t>
      </w:r>
      <w:r>
        <w:rPr>
          <w:rFonts w:ascii="Times New Roman" w:eastAsia="SimSun" w:hAnsi="Times New Roman" w:cs="Times New Roman"/>
          <w:lang w:eastAsia="zh-CN"/>
        </w:rPr>
        <w:t>s, which have happened</w:t>
      </w:r>
      <w:r w:rsidRPr="00855263">
        <w:rPr>
          <w:rFonts w:ascii="Times New Roman" w:eastAsia="SimSun" w:hAnsi="Times New Roman" w:cs="Times New Roman"/>
          <w:lang w:eastAsia="zh-CN"/>
        </w:rPr>
        <w:t xml:space="preserve"> the </w:t>
      </w:r>
      <w:r>
        <w:rPr>
          <w:rFonts w:ascii="Times New Roman" w:eastAsia="SimSun" w:hAnsi="Times New Roman" w:cs="Times New Roman"/>
          <w:lang w:eastAsia="zh-CN"/>
        </w:rPr>
        <w:t>recent history of Vietnam</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There is general agreement </w:t>
      </w:r>
      <w:r w:rsidRPr="00855263">
        <w:rPr>
          <w:rFonts w:ascii="Times New Roman" w:eastAsia="SimSun" w:hAnsi="Times New Roman" w:cs="Times New Roman"/>
          <w:lang w:eastAsia="zh-CN"/>
        </w:rPr>
        <w:t>that the current healthcare system in Vietnam has been shaped through successive ideological and socio-economic processes taking place during the country’s contemporary history (Ha</w:t>
      </w:r>
      <w:r w:rsidR="006D488F">
        <w:rPr>
          <w:rFonts w:ascii="Times New Roman" w:eastAsia="SimSun" w:hAnsi="Times New Roman" w:cs="Times New Roman"/>
          <w:lang w:eastAsia="zh-CN"/>
        </w:rPr>
        <w:t xml:space="preserve"> et </w:t>
      </w:r>
      <w:r w:rsidRPr="00855263">
        <w:rPr>
          <w:rFonts w:ascii="Times New Roman" w:eastAsia="SimSun" w:hAnsi="Times New Roman" w:cs="Times New Roman"/>
          <w:lang w:eastAsia="zh-CN"/>
        </w:rPr>
        <w:t>al</w:t>
      </w:r>
      <w:r w:rsidR="006D488F">
        <w:rPr>
          <w:rFonts w:ascii="Times New Roman" w:eastAsia="SimSun" w:hAnsi="Times New Roman" w:cs="Times New Roman"/>
          <w:lang w:eastAsia="zh-CN"/>
        </w:rPr>
        <w:t>.</w:t>
      </w:r>
      <w:r w:rsidRPr="00855263">
        <w:rPr>
          <w:rFonts w:ascii="Times New Roman" w:eastAsia="SimSun" w:hAnsi="Times New Roman" w:cs="Times New Roman"/>
          <w:lang w:eastAsia="zh-CN"/>
        </w:rPr>
        <w:t>, 2002).</w:t>
      </w:r>
    </w:p>
    <w:p w14:paraId="5D8E9AA7" w14:textId="45F27695" w:rsidR="0047463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Vietnam has a long history of fighting foreign interventions</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from the beginning of French colonial rule in 1884 to World War II. In</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1945, Ho Chi Minh led his revolutionary army </w:t>
      </w:r>
      <w:r>
        <w:rPr>
          <w:rFonts w:ascii="Times New Roman" w:eastAsia="SimSun" w:hAnsi="Times New Roman" w:cs="Times New Roman"/>
          <w:lang w:eastAsia="zh-CN"/>
        </w:rPr>
        <w:t>ousting</w:t>
      </w:r>
      <w:r w:rsidRPr="00855263">
        <w:rPr>
          <w:rFonts w:ascii="Times New Roman" w:eastAsia="SimSun" w:hAnsi="Times New Roman" w:cs="Times New Roman"/>
          <w:lang w:eastAsia="zh-CN"/>
        </w:rPr>
        <w:t xml:space="preserve"> the French colonial government, </w:t>
      </w:r>
      <w:r>
        <w:rPr>
          <w:rFonts w:ascii="Times New Roman" w:eastAsia="SimSun" w:hAnsi="Times New Roman" w:cs="Times New Roman"/>
          <w:lang w:eastAsia="zh-CN"/>
        </w:rPr>
        <w:t xml:space="preserve">and </w:t>
      </w:r>
      <w:r w:rsidRPr="00855263">
        <w:rPr>
          <w:rFonts w:ascii="Times New Roman" w:eastAsia="SimSun" w:hAnsi="Times New Roman" w:cs="Times New Roman"/>
          <w:lang w:eastAsia="zh-CN"/>
        </w:rPr>
        <w:t xml:space="preserve">founding the Democratic Republic of Vietnam. The revolutionary government was established in </w:t>
      </w:r>
      <w:r>
        <w:rPr>
          <w:rFonts w:ascii="Times New Roman" w:eastAsia="SimSun" w:hAnsi="Times New Roman" w:cs="Times New Roman"/>
          <w:lang w:eastAsia="zh-CN"/>
        </w:rPr>
        <w:t xml:space="preserve">Hanoi </w:t>
      </w:r>
      <w:r w:rsidR="004E0DB8">
        <w:rPr>
          <w:rFonts w:ascii="Times New Roman" w:eastAsia="SimSun" w:hAnsi="Times New Roman" w:cs="Times New Roman"/>
          <w:lang w:eastAsia="zh-CN"/>
        </w:rPr>
        <w:t>(</w:t>
      </w:r>
      <w:r w:rsidRPr="00855263">
        <w:rPr>
          <w:rFonts w:ascii="Times New Roman" w:eastAsia="SimSun" w:hAnsi="Times New Roman" w:cs="Times New Roman"/>
          <w:lang w:eastAsia="zh-CN"/>
        </w:rPr>
        <w:t>the capital city</w:t>
      </w:r>
      <w:r w:rsidR="004E0DB8">
        <w:rPr>
          <w:rFonts w:ascii="Times New Roman" w:eastAsia="SimSun" w:hAnsi="Times New Roman" w:cs="Times New Roman"/>
          <w:lang w:eastAsia="zh-CN"/>
        </w:rPr>
        <w:t>) in</w:t>
      </w:r>
      <w:r>
        <w:rPr>
          <w:rFonts w:ascii="Times New Roman" w:eastAsia="SimSun" w:hAnsi="Times New Roman" w:cs="Times New Roman"/>
          <w:lang w:eastAsia="zh-CN"/>
        </w:rPr>
        <w:t xml:space="preserve"> the same year</w:t>
      </w:r>
      <w:r w:rsidRPr="00855263">
        <w:rPr>
          <w:rFonts w:ascii="Times New Roman" w:eastAsia="SimSun" w:hAnsi="Times New Roman" w:cs="Times New Roman"/>
          <w:lang w:eastAsia="zh-CN"/>
        </w:rPr>
        <w:t>.</w:t>
      </w:r>
      <w:r>
        <w:rPr>
          <w:rFonts w:ascii="Times New Roman" w:eastAsia="SimSun" w:hAnsi="Times New Roman" w:cs="Times New Roman"/>
          <w:lang w:eastAsia="zh-CN"/>
        </w:rPr>
        <w:t xml:space="preserve"> In</w:t>
      </w:r>
      <w:r w:rsidRPr="00855263">
        <w:rPr>
          <w:rFonts w:ascii="Times New Roman" w:eastAsia="SimSun" w:hAnsi="Times New Roman" w:cs="Times New Roman"/>
          <w:lang w:eastAsia="zh-CN"/>
        </w:rPr>
        <w:t xml:space="preserve"> 1954, due to external political inter</w:t>
      </w:r>
      <w:r>
        <w:rPr>
          <w:rFonts w:ascii="Times New Roman" w:eastAsia="SimSun" w:hAnsi="Times New Roman" w:cs="Times New Roman"/>
          <w:lang w:eastAsia="zh-CN"/>
        </w:rPr>
        <w:t>ference</w:t>
      </w:r>
      <w:r w:rsidRPr="00855263">
        <w:rPr>
          <w:rFonts w:ascii="Times New Roman" w:eastAsia="SimSun" w:hAnsi="Times New Roman" w:cs="Times New Roman"/>
          <w:lang w:eastAsia="zh-CN"/>
        </w:rPr>
        <w:t xml:space="preserve">, the country </w:t>
      </w:r>
      <w:r>
        <w:rPr>
          <w:rFonts w:ascii="Times New Roman" w:eastAsia="SimSun" w:hAnsi="Times New Roman" w:cs="Times New Roman"/>
          <w:lang w:eastAsia="zh-CN"/>
        </w:rPr>
        <w:t>was</w:t>
      </w:r>
      <w:r w:rsidRPr="00855263">
        <w:rPr>
          <w:rFonts w:ascii="Times New Roman" w:eastAsia="SimSun" w:hAnsi="Times New Roman" w:cs="Times New Roman"/>
          <w:lang w:eastAsia="zh-CN"/>
        </w:rPr>
        <w:t xml:space="preserve"> divided into two territories, the South and North</w:t>
      </w:r>
      <w:r>
        <w:rPr>
          <w:rFonts w:ascii="Times New Roman" w:eastAsia="SimSun" w:hAnsi="Times New Roman" w:cs="Times New Roman"/>
          <w:lang w:eastAsia="zh-CN"/>
        </w:rPr>
        <w:t xml:space="preserve"> of Vietnam</w:t>
      </w:r>
      <w:r w:rsidRPr="00855263">
        <w:rPr>
          <w:rFonts w:ascii="Times New Roman" w:eastAsia="SimSun" w:hAnsi="Times New Roman" w:cs="Times New Roman"/>
          <w:lang w:eastAsia="zh-CN"/>
        </w:rPr>
        <w:t xml:space="preserve">. </w:t>
      </w:r>
      <w:r w:rsidR="00F93AE8" w:rsidRPr="00855263">
        <w:rPr>
          <w:rFonts w:ascii="Times New Roman" w:eastAsia="SimSun" w:hAnsi="Times New Roman" w:cs="Times New Roman"/>
          <w:lang w:eastAsia="zh-CN"/>
        </w:rPr>
        <w:t xml:space="preserve">The North followed </w:t>
      </w:r>
      <w:r w:rsidR="004E0DB8">
        <w:rPr>
          <w:rFonts w:ascii="Times New Roman" w:eastAsia="SimSun" w:hAnsi="Times New Roman" w:cs="Times New Roman"/>
          <w:lang w:eastAsia="zh-CN"/>
        </w:rPr>
        <w:t>a</w:t>
      </w:r>
      <w:r w:rsidR="00F93AE8" w:rsidRPr="00855263">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socialist orientation.</w:t>
      </w:r>
      <w:r w:rsidR="00F93AE8">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 xml:space="preserve">On </w:t>
      </w:r>
      <w:r w:rsidR="00F93AE8">
        <w:rPr>
          <w:rFonts w:ascii="Times New Roman" w:eastAsia="SimSun" w:hAnsi="Times New Roman" w:cs="Times New Roman"/>
          <w:lang w:eastAsia="zh-CN"/>
        </w:rPr>
        <w:t>the other hand</w:t>
      </w:r>
      <w:r w:rsidR="00F93AE8" w:rsidRPr="00855263">
        <w:rPr>
          <w:rFonts w:ascii="Times New Roman" w:eastAsia="SimSun" w:hAnsi="Times New Roman" w:cs="Times New Roman"/>
          <w:lang w:eastAsia="zh-CN"/>
        </w:rPr>
        <w:t>, the South part of the country was controlled by a government support</w:t>
      </w:r>
      <w:r w:rsidR="004E0DB8">
        <w:rPr>
          <w:rFonts w:ascii="Times New Roman" w:eastAsia="SimSun" w:hAnsi="Times New Roman" w:cs="Times New Roman"/>
          <w:lang w:eastAsia="zh-CN"/>
        </w:rPr>
        <w:t>ed</w:t>
      </w:r>
      <w:r w:rsidR="00F93AE8" w:rsidRPr="00855263">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by</w:t>
      </w:r>
      <w:r w:rsidR="00F93AE8" w:rsidRPr="00855263">
        <w:rPr>
          <w:rFonts w:ascii="Times New Roman" w:eastAsia="SimSun" w:hAnsi="Times New Roman" w:cs="Times New Roman"/>
          <w:lang w:eastAsia="zh-CN"/>
        </w:rPr>
        <w:t xml:space="preserve"> the </w:t>
      </w:r>
      <w:r w:rsidR="00F93AE8">
        <w:rPr>
          <w:rFonts w:ascii="Times New Roman" w:eastAsia="SimSun" w:hAnsi="Times New Roman" w:cs="Times New Roman"/>
          <w:lang w:eastAsia="zh-CN"/>
        </w:rPr>
        <w:t>USA.</w:t>
      </w:r>
    </w:p>
    <w:p w14:paraId="42CFD248" w14:textId="0ABA5D66"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In the North, the communist ideology called for equity as a country’s top priority</w:t>
      </w:r>
      <w:r w:rsidR="004E0DB8">
        <w:rPr>
          <w:rFonts w:ascii="Times New Roman" w:eastAsia="SimSun" w:hAnsi="Times New Roman" w:cs="Times New Roman"/>
          <w:lang w:eastAsia="zh-CN"/>
        </w:rPr>
        <w:t xml:space="preserve">.  Thus </w:t>
      </w:r>
      <w:r>
        <w:rPr>
          <w:rFonts w:ascii="Times New Roman" w:eastAsia="SimSun" w:hAnsi="Times New Roman" w:cs="Times New Roman"/>
          <w:lang w:eastAsia="zh-CN"/>
        </w:rPr>
        <w:t xml:space="preserve">healthcare services </w:t>
      </w:r>
      <w:r>
        <w:t>were given high priority</w:t>
      </w:r>
      <w:r w:rsidRPr="00855263">
        <w:rPr>
          <w:rFonts w:ascii="Times New Roman" w:eastAsia="SimSun" w:hAnsi="Times New Roman" w:cs="Times New Roman"/>
          <w:lang w:eastAsia="zh-CN"/>
        </w:rPr>
        <w:t>. Despite experiencing decades of war, the government in the North invested heavily in its primary healthcare system that was centered on commune healthcare centres</w:t>
      </w:r>
      <w:r>
        <w:rPr>
          <w:rFonts w:ascii="Times New Roman" w:eastAsia="SimSun" w:hAnsi="Times New Roman" w:cs="Times New Roman"/>
          <w:lang w:eastAsia="zh-CN"/>
        </w:rPr>
        <w:t>. In a</w:t>
      </w:r>
      <w:r w:rsidR="004E0DB8">
        <w:rPr>
          <w:rFonts w:ascii="Times New Roman" w:eastAsia="SimSun" w:hAnsi="Times New Roman" w:cs="Times New Roman"/>
          <w:lang w:eastAsia="zh-CN"/>
        </w:rPr>
        <w:t>ddition, the organis</w:t>
      </w:r>
      <w:r>
        <w:rPr>
          <w:rFonts w:ascii="Times New Roman" w:eastAsia="SimSun" w:hAnsi="Times New Roman" w:cs="Times New Roman"/>
          <w:lang w:eastAsia="zh-CN"/>
        </w:rPr>
        <w:t>ation of healthcare was developed</w:t>
      </w:r>
      <w:r w:rsidRPr="00855263">
        <w:rPr>
          <w:rFonts w:ascii="Times New Roman" w:eastAsia="SimSun" w:hAnsi="Times New Roman" w:cs="Times New Roman"/>
          <w:lang w:eastAsia="zh-CN"/>
        </w:rPr>
        <w:t xml:space="preserve"> for the purpose of boosting the percentage of the population with access to simple curative and preventive health services (Fritzen, 2007). In order to produce equal access</w:t>
      </w:r>
      <w:r>
        <w:rPr>
          <w:rFonts w:ascii="Times New Roman" w:eastAsia="SimSun" w:hAnsi="Times New Roman" w:cs="Times New Roman"/>
          <w:lang w:eastAsia="zh-CN"/>
        </w:rPr>
        <w:t xml:space="preserve"> to</w:t>
      </w:r>
      <w:r w:rsidRPr="00855263">
        <w:rPr>
          <w:rFonts w:ascii="Times New Roman" w:eastAsia="SimSun" w:hAnsi="Times New Roman" w:cs="Times New Roman"/>
          <w:lang w:eastAsia="zh-CN"/>
        </w:rPr>
        <w:t xml:space="preserve"> healthcare for everyone, the government in the North established a very comprehensive healthcare network aimed at </w:t>
      </w:r>
      <w:r w:rsidRPr="00F80927">
        <w:rPr>
          <w:rFonts w:ascii="Times New Roman" w:eastAsia="SimSun" w:hAnsi="Times New Roman" w:cs="Times New Roman"/>
          <w:i/>
          <w:lang w:eastAsia="zh-CN"/>
        </w:rPr>
        <w:t>‘bringing medicine to the hamlet</w:t>
      </w:r>
      <w:r>
        <w:rPr>
          <w:rFonts w:ascii="Times New Roman" w:eastAsia="SimSun" w:hAnsi="Times New Roman" w:cs="Times New Roman"/>
          <w:i/>
          <w:lang w:eastAsia="zh-CN"/>
        </w:rPr>
        <w:t xml:space="preserve"> [villages]</w:t>
      </w:r>
      <w:r w:rsidRPr="00F80927">
        <w:rPr>
          <w:rFonts w:ascii="Times New Roman" w:eastAsia="SimSun" w:hAnsi="Times New Roman" w:cs="Times New Roman"/>
          <w:i/>
          <w:lang w:eastAsia="zh-CN"/>
        </w:rPr>
        <w:t>’</w:t>
      </w:r>
      <w:r w:rsidRPr="00855263">
        <w:rPr>
          <w:rFonts w:ascii="Times New Roman" w:eastAsia="SimSun" w:hAnsi="Times New Roman" w:cs="Times New Roman"/>
          <w:lang w:eastAsia="zh-CN"/>
        </w:rPr>
        <w:t xml:space="preserve"> and providing free healthcare</w:t>
      </w:r>
      <w:r>
        <w:rPr>
          <w:rFonts w:ascii="Times New Roman" w:eastAsia="SimSun" w:hAnsi="Times New Roman" w:cs="Times New Roman"/>
          <w:lang w:eastAsia="zh-CN"/>
        </w:rPr>
        <w:t xml:space="preserve"> services</w:t>
      </w:r>
      <w:r w:rsidR="006D488F">
        <w:rPr>
          <w:rFonts w:ascii="Times New Roman" w:eastAsia="SimSun" w:hAnsi="Times New Roman" w:cs="Times New Roman"/>
          <w:lang w:eastAsia="zh-CN"/>
        </w:rPr>
        <w:t xml:space="preserve"> to the entire population (Ha</w:t>
      </w:r>
      <w:r w:rsidRPr="00855263">
        <w:rPr>
          <w:rFonts w:ascii="Times New Roman" w:eastAsia="SimSun" w:hAnsi="Times New Roman" w:cs="Times New Roman"/>
          <w:lang w:eastAsia="zh-CN"/>
        </w:rPr>
        <w:t xml:space="preserve"> et al., 2002).</w:t>
      </w:r>
    </w:p>
    <w:p w14:paraId="39C2F749" w14:textId="7D27D59B"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Subsequent war between the North and the South of Vietnam led to the fall of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government </w:t>
      </w:r>
      <w:r>
        <w:rPr>
          <w:rFonts w:ascii="Times New Roman" w:eastAsia="SimSun" w:hAnsi="Times New Roman" w:cs="Times New Roman"/>
          <w:lang w:eastAsia="zh-CN"/>
        </w:rPr>
        <w:t xml:space="preserve">in </w:t>
      </w:r>
      <w:r w:rsidRPr="00855263">
        <w:rPr>
          <w:rFonts w:ascii="Times New Roman" w:eastAsia="SimSun" w:hAnsi="Times New Roman" w:cs="Times New Roman"/>
          <w:lang w:eastAsia="zh-CN"/>
        </w:rPr>
        <w:t xml:space="preserve">the South in 1975. </w:t>
      </w:r>
      <w:r w:rsidR="004E0DB8">
        <w:rPr>
          <w:rFonts w:ascii="Times New Roman" w:eastAsia="SimSun" w:hAnsi="Times New Roman" w:cs="Times New Roman"/>
          <w:lang w:eastAsia="zh-CN"/>
        </w:rPr>
        <w:t>Sub</w:t>
      </w:r>
      <w:r>
        <w:rPr>
          <w:rFonts w:ascii="Times New Roman" w:eastAsia="SimSun" w:hAnsi="Times New Roman" w:cs="Times New Roman"/>
          <w:lang w:eastAsia="zh-CN"/>
        </w:rPr>
        <w:t>sequently</w:t>
      </w:r>
      <w:r w:rsidRPr="00855263">
        <w:rPr>
          <w:rFonts w:ascii="Times New Roman" w:eastAsia="SimSun" w:hAnsi="Times New Roman" w:cs="Times New Roman"/>
          <w:lang w:eastAsia="zh-CN"/>
        </w:rPr>
        <w:t xml:space="preserve">, the reunification of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two regions established the Socialist Re</w:t>
      </w:r>
      <w:r w:rsidR="004E0DB8">
        <w:rPr>
          <w:rFonts w:ascii="Times New Roman" w:eastAsia="SimSun" w:hAnsi="Times New Roman" w:cs="Times New Roman"/>
          <w:lang w:eastAsia="zh-CN"/>
        </w:rPr>
        <w:t xml:space="preserve">public of Vietnam (SRVN). After </w:t>
      </w:r>
      <w:r w:rsidRPr="00855263">
        <w:rPr>
          <w:rFonts w:ascii="Times New Roman" w:eastAsia="SimSun" w:hAnsi="Times New Roman" w:cs="Times New Roman"/>
          <w:lang w:eastAsia="zh-CN"/>
        </w:rPr>
        <w:t xml:space="preserve">reunification, the government of the SRVN made efforts to </w:t>
      </w:r>
      <w:r>
        <w:rPr>
          <w:rFonts w:ascii="Times New Roman" w:eastAsia="SimSun" w:hAnsi="Times New Roman" w:cs="Times New Roman"/>
          <w:lang w:eastAsia="zh-CN"/>
        </w:rPr>
        <w:t>continue</w:t>
      </w:r>
      <w:r w:rsidR="004E0DB8">
        <w:rPr>
          <w:rFonts w:ascii="Times New Roman" w:eastAsia="SimSun" w:hAnsi="Times New Roman" w:cs="Times New Roman"/>
          <w:lang w:eastAsia="zh-CN"/>
        </w:rPr>
        <w:t xml:space="preserve"> its principal ambition,</w:t>
      </w:r>
      <w:r w:rsidRPr="00855263">
        <w:rPr>
          <w:rFonts w:ascii="Times New Roman" w:eastAsia="SimSun" w:hAnsi="Times New Roman" w:cs="Times New Roman"/>
          <w:lang w:eastAsia="zh-CN"/>
        </w:rPr>
        <w:t xml:space="preserve"> namely providing free healthcare for all people nationwide. </w:t>
      </w:r>
      <w:r>
        <w:rPr>
          <w:rFonts w:ascii="Times New Roman" w:eastAsia="SimSun" w:hAnsi="Times New Roman" w:cs="Times New Roman"/>
          <w:lang w:eastAsia="zh-CN"/>
        </w:rPr>
        <w:t xml:space="preserve">From 1975, </w:t>
      </w:r>
      <w:r w:rsidRPr="00855263">
        <w:rPr>
          <w:rFonts w:ascii="Times New Roman" w:eastAsia="SimSun" w:hAnsi="Times New Roman" w:cs="Times New Roman"/>
          <w:lang w:eastAsia="zh-CN"/>
        </w:rPr>
        <w:t>all healthcare services, from basic primary care to specialist treatments in tertiary care hospitals, were provided</w:t>
      </w:r>
      <w:r w:rsidR="004E0DB8">
        <w:rPr>
          <w:rFonts w:ascii="Times New Roman" w:eastAsia="SimSun" w:hAnsi="Times New Roman" w:cs="Times New Roman"/>
          <w:lang w:eastAsia="zh-CN"/>
        </w:rPr>
        <w:t xml:space="preserve">, </w:t>
      </w:r>
      <w:r w:rsidR="004E0DB8" w:rsidRPr="00855263">
        <w:rPr>
          <w:rFonts w:ascii="Times New Roman" w:eastAsia="SimSun" w:hAnsi="Times New Roman" w:cs="Times New Roman"/>
          <w:lang w:eastAsia="zh-CN"/>
        </w:rPr>
        <w:t>at</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no cost</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to all Vietnamese citizens. Unfortunately, the healthcare system in the South </w:t>
      </w:r>
      <w:r>
        <w:rPr>
          <w:rFonts w:ascii="Times New Roman" w:eastAsia="SimSun" w:hAnsi="Times New Roman" w:cs="Times New Roman"/>
          <w:lang w:eastAsia="zh-CN"/>
        </w:rPr>
        <w:t xml:space="preserve">during the civil war </w:t>
      </w:r>
      <w:r w:rsidRPr="00855263">
        <w:rPr>
          <w:rFonts w:ascii="Times New Roman" w:eastAsia="SimSun" w:hAnsi="Times New Roman" w:cs="Times New Roman"/>
          <w:lang w:eastAsia="zh-CN"/>
        </w:rPr>
        <w:t>had been</w:t>
      </w:r>
      <w:r>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disrupted</w:t>
      </w:r>
      <w:r>
        <w:rPr>
          <w:rFonts w:ascii="Times New Roman" w:eastAsia="SimSun" w:hAnsi="Times New Roman" w:cs="Times New Roman"/>
          <w:lang w:eastAsia="zh-CN"/>
        </w:rPr>
        <w:t>, as a consequence of the war</w:t>
      </w:r>
      <w:r w:rsidRPr="00855263">
        <w:rPr>
          <w:rFonts w:ascii="Times New Roman" w:eastAsia="SimSun" w:hAnsi="Times New Roman" w:cs="Times New Roman"/>
          <w:lang w:eastAsia="zh-CN"/>
        </w:rPr>
        <w:t xml:space="preserve">. Therefore, the country’s limited resources were </w:t>
      </w:r>
      <w:r>
        <w:rPr>
          <w:rFonts w:ascii="Times New Roman" w:eastAsia="SimSun" w:hAnsi="Times New Roman" w:cs="Times New Roman"/>
          <w:lang w:eastAsia="zh-CN"/>
        </w:rPr>
        <w:t>over stretched</w:t>
      </w:r>
      <w:r w:rsidRPr="00855263">
        <w:rPr>
          <w:rFonts w:ascii="Times New Roman" w:eastAsia="SimSun" w:hAnsi="Times New Roman" w:cs="Times New Roman"/>
          <w:lang w:eastAsia="zh-CN"/>
        </w:rPr>
        <w:t>. The situation was worse</w:t>
      </w:r>
      <w:r>
        <w:rPr>
          <w:rFonts w:ascii="Times New Roman" w:eastAsia="SimSun" w:hAnsi="Times New Roman" w:cs="Times New Roman"/>
          <w:lang w:eastAsia="zh-CN"/>
        </w:rPr>
        <w:t>ned</w:t>
      </w:r>
      <w:r w:rsidRPr="00855263">
        <w:rPr>
          <w:rFonts w:ascii="Times New Roman" w:eastAsia="SimSun" w:hAnsi="Times New Roman" w:cs="Times New Roman"/>
          <w:lang w:eastAsia="zh-CN"/>
        </w:rPr>
        <w:t xml:space="preserve"> due to a considerable decrease of international support caused by the weakened socialist bloc</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coupled with the isolation from the rest of the </w:t>
      </w:r>
      <w:r w:rsidR="006D488F">
        <w:rPr>
          <w:rFonts w:ascii="Times New Roman" w:eastAsia="SimSun" w:hAnsi="Times New Roman" w:cs="Times New Roman"/>
          <w:lang w:eastAsia="zh-CN"/>
        </w:rPr>
        <w:t>world due to the US embargo (Ha</w:t>
      </w:r>
      <w:r w:rsidRPr="00855263">
        <w:rPr>
          <w:rFonts w:ascii="Times New Roman" w:eastAsia="SimSun" w:hAnsi="Times New Roman" w:cs="Times New Roman"/>
          <w:lang w:eastAsia="zh-CN"/>
        </w:rPr>
        <w:t xml:space="preserve"> et al</w:t>
      </w:r>
      <w:r w:rsidR="006D488F">
        <w:rPr>
          <w:rFonts w:ascii="Times New Roman" w:eastAsia="SimSun" w:hAnsi="Times New Roman" w:cs="Times New Roman"/>
          <w:lang w:eastAsia="zh-CN"/>
        </w:rPr>
        <w:t>.</w:t>
      </w:r>
      <w:r w:rsidRPr="00855263">
        <w:rPr>
          <w:rFonts w:ascii="Times New Roman" w:eastAsia="SimSun" w:hAnsi="Times New Roman" w:cs="Times New Roman"/>
          <w:lang w:eastAsia="zh-CN"/>
        </w:rPr>
        <w:t>, 2002). Th</w:t>
      </w:r>
      <w:r>
        <w:rPr>
          <w:rFonts w:ascii="Times New Roman" w:eastAsia="SimSun" w:hAnsi="Times New Roman" w:cs="Times New Roman"/>
          <w:lang w:eastAsia="zh-CN"/>
        </w:rPr>
        <w:t>i</w:t>
      </w:r>
      <w:r w:rsidRPr="00855263">
        <w:rPr>
          <w:rFonts w:ascii="Times New Roman" w:eastAsia="SimSun" w:hAnsi="Times New Roman" w:cs="Times New Roman"/>
          <w:lang w:eastAsia="zh-CN"/>
        </w:rPr>
        <w:t>s led to a stretch in Vietnam’s limited public health budget</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and exacerbated the squeeze on operational expenses and maintenance </w:t>
      </w:r>
      <w:r>
        <w:rPr>
          <w:rFonts w:ascii="Times New Roman" w:eastAsia="SimSun" w:hAnsi="Times New Roman" w:cs="Times New Roman"/>
          <w:lang w:eastAsia="zh-CN"/>
        </w:rPr>
        <w:t xml:space="preserve">that occurred </w:t>
      </w:r>
      <w:r w:rsidRPr="00855263">
        <w:rPr>
          <w:rFonts w:ascii="Times New Roman" w:eastAsia="SimSun" w:hAnsi="Times New Roman" w:cs="Times New Roman"/>
          <w:lang w:eastAsia="zh-CN"/>
        </w:rPr>
        <w:t>when public finance w</w:t>
      </w:r>
      <w:r>
        <w:rPr>
          <w:rFonts w:ascii="Times New Roman" w:eastAsia="SimSun" w:hAnsi="Times New Roman" w:cs="Times New Roman"/>
          <w:lang w:eastAsia="zh-CN"/>
        </w:rPr>
        <w:t>as</w:t>
      </w:r>
      <w:r w:rsidRPr="00855263">
        <w:rPr>
          <w:rFonts w:ascii="Times New Roman" w:eastAsia="SimSun" w:hAnsi="Times New Roman" w:cs="Times New Roman"/>
          <w:lang w:eastAsia="zh-CN"/>
        </w:rPr>
        <w:t xml:space="preserve"> constrained during the 1980s (Bloom, 1998). As a result, health facilities deteriorated and there were shortages of drugs, medical equipment and </w:t>
      </w:r>
      <w:r w:rsidR="00ED5538">
        <w:rPr>
          <w:rFonts w:ascii="Times New Roman" w:eastAsia="SimSun" w:hAnsi="Times New Roman" w:cs="Times New Roman"/>
          <w:lang w:eastAsia="zh-CN"/>
        </w:rPr>
        <w:t xml:space="preserve">other </w:t>
      </w:r>
      <w:r w:rsidRPr="00855263">
        <w:rPr>
          <w:rFonts w:ascii="Times New Roman" w:eastAsia="SimSun" w:hAnsi="Times New Roman" w:cs="Times New Roman"/>
          <w:lang w:eastAsia="zh-CN"/>
        </w:rPr>
        <w:t>materials</w:t>
      </w:r>
      <w:r w:rsidR="00ED5538">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w:t>
      </w:r>
    </w:p>
    <w:p w14:paraId="07959147" w14:textId="0E5FE94D"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In  1986, the government of Vietnam embarked on a multi- sectorial</w:t>
      </w:r>
      <w:r w:rsidRPr="00855263">
        <w:rPr>
          <w:rFonts w:ascii="Times New Roman" w:eastAsia="SimSun" w:hAnsi="Times New Roman" w:cs="Times New Roman"/>
          <w:iCs/>
          <w:lang w:eastAsia="zh-CN"/>
        </w:rPr>
        <w:t xml:space="preserve"> econom</w:t>
      </w:r>
      <w:r>
        <w:rPr>
          <w:rFonts w:ascii="Times New Roman" w:eastAsia="SimSun" w:hAnsi="Times New Roman" w:cs="Times New Roman"/>
          <w:iCs/>
          <w:lang w:eastAsia="zh-CN"/>
        </w:rPr>
        <w:t xml:space="preserve">ic </w:t>
      </w:r>
      <w:r w:rsidRPr="00855263">
        <w:rPr>
          <w:rFonts w:ascii="Times New Roman" w:eastAsia="SimSun" w:hAnsi="Times New Roman" w:cs="Times New Roman"/>
          <w:lang w:eastAsia="zh-CN"/>
        </w:rPr>
        <w:t>policy</w:t>
      </w:r>
      <w:r w:rsidRPr="00855263">
        <w:rPr>
          <w:rFonts w:ascii="Times New Roman" w:eastAsia="SimSun" w:hAnsi="Times New Roman" w:cs="Times New Roman"/>
          <w:iCs/>
          <w:lang w:eastAsia="zh-CN"/>
        </w:rPr>
        <w:t xml:space="preserve"> (</w:t>
      </w:r>
      <w:r w:rsidR="004E0DB8" w:rsidRPr="00855263">
        <w:rPr>
          <w:rFonts w:ascii="Times New Roman" w:eastAsia="SimSun" w:hAnsi="Times New Roman" w:cs="Times New Roman"/>
          <w:iCs/>
          <w:lang w:eastAsia="zh-CN"/>
        </w:rPr>
        <w:t xml:space="preserve">known </w:t>
      </w:r>
      <w:r w:rsidRPr="00855263">
        <w:rPr>
          <w:rFonts w:ascii="Times New Roman" w:eastAsia="SimSun" w:hAnsi="Times New Roman" w:cs="Times New Roman"/>
          <w:iCs/>
          <w:lang w:eastAsia="zh-CN"/>
        </w:rPr>
        <w:t xml:space="preserve">as </w:t>
      </w:r>
      <w:r w:rsidRPr="005A7A50">
        <w:rPr>
          <w:rFonts w:ascii="Times New Roman" w:eastAsia="SimSun" w:hAnsi="Times New Roman" w:cs="Times New Roman"/>
          <w:i/>
          <w:iCs/>
          <w:lang w:eastAsia="zh-CN"/>
        </w:rPr>
        <w:t>‘Đổi Mới’</w:t>
      </w:r>
      <w:r w:rsidRPr="00855263">
        <w:rPr>
          <w:rFonts w:ascii="Times New Roman" w:eastAsia="SimSun" w:hAnsi="Times New Roman" w:cs="Times New Roman"/>
          <w:lang w:eastAsia="zh-CN"/>
        </w:rPr>
        <w:t xml:space="preserve">  - renovati</w:t>
      </w:r>
      <w:r>
        <w:rPr>
          <w:rFonts w:ascii="Times New Roman" w:eastAsia="SimSun" w:hAnsi="Times New Roman" w:cs="Times New Roman"/>
          <w:lang w:eastAsia="zh-CN"/>
        </w:rPr>
        <w:t>on), with a view to transform</w:t>
      </w:r>
      <w:r w:rsidR="004E0DB8">
        <w:rPr>
          <w:rFonts w:ascii="Times New Roman" w:eastAsia="SimSun" w:hAnsi="Times New Roman" w:cs="Times New Roman"/>
          <w:lang w:eastAsia="zh-CN"/>
        </w:rPr>
        <w:t>ing</w:t>
      </w:r>
      <w:r w:rsidRPr="00855263">
        <w:rPr>
          <w:rFonts w:ascii="Times New Roman" w:eastAsia="SimSun" w:hAnsi="Times New Roman" w:cs="Times New Roman"/>
          <w:lang w:eastAsia="zh-CN"/>
        </w:rPr>
        <w:t xml:space="preserve"> the country from a planned to a market economy, which was based on price liberalisation and the promotion of the private </w:t>
      </w:r>
      <w:r w:rsidR="004E0DB8">
        <w:rPr>
          <w:rFonts w:ascii="Times New Roman" w:eastAsia="SimSun" w:hAnsi="Times New Roman" w:cs="Times New Roman"/>
          <w:lang w:eastAsia="zh-CN"/>
        </w:rPr>
        <w:t>economic</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sector</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(World Bank, </w:t>
      </w:r>
      <w:r w:rsidR="006D488F">
        <w:rPr>
          <w:rFonts w:ascii="Times New Roman" w:eastAsia="SimSun" w:hAnsi="Times New Roman" w:cs="Times New Roman"/>
          <w:lang w:eastAsia="zh-CN"/>
        </w:rPr>
        <w:t>2009</w:t>
      </w:r>
      <w:r w:rsidRPr="00855263">
        <w:rPr>
          <w:rFonts w:ascii="Times New Roman" w:eastAsia="SimSun" w:hAnsi="Times New Roman" w:cs="Times New Roman"/>
          <w:lang w:eastAsia="zh-CN"/>
        </w:rPr>
        <w:t xml:space="preserve">). In the health sector, a series of measures </w:t>
      </w:r>
      <w:r w:rsidR="004E0DB8">
        <w:rPr>
          <w:rFonts w:ascii="Times New Roman" w:eastAsia="SimSun" w:hAnsi="Times New Roman" w:cs="Times New Roman"/>
          <w:lang w:eastAsia="zh-CN"/>
        </w:rPr>
        <w:t>was</w:t>
      </w:r>
      <w:r w:rsidRPr="00855263">
        <w:rPr>
          <w:rFonts w:ascii="Times New Roman" w:eastAsia="SimSun" w:hAnsi="Times New Roman" w:cs="Times New Roman"/>
          <w:lang w:eastAsia="zh-CN"/>
        </w:rPr>
        <w:t xml:space="preserve"> initiated in 1989 by the Council of Ministers, aiming at </w:t>
      </w:r>
      <w:r w:rsidR="004E0DB8">
        <w:rPr>
          <w:rFonts w:ascii="Times New Roman" w:eastAsia="SimSun" w:hAnsi="Times New Roman" w:cs="Times New Roman"/>
          <w:lang w:eastAsia="zh-CN"/>
        </w:rPr>
        <w:t xml:space="preserve">further </w:t>
      </w:r>
      <w:r w:rsidRPr="00855263">
        <w:rPr>
          <w:rFonts w:ascii="Times New Roman" w:eastAsia="SimSun" w:hAnsi="Times New Roman" w:cs="Times New Roman"/>
          <w:lang w:eastAsia="zh-CN"/>
        </w:rPr>
        <w:t>liberalisi</w:t>
      </w:r>
      <w:r>
        <w:rPr>
          <w:rFonts w:ascii="Times New Roman" w:eastAsia="SimSun" w:hAnsi="Times New Roman" w:cs="Times New Roman"/>
          <w:lang w:eastAsia="zh-CN"/>
        </w:rPr>
        <w:t>ng this sector and mobilis</w:t>
      </w:r>
      <w:r w:rsidRPr="00855263">
        <w:rPr>
          <w:rFonts w:ascii="Times New Roman" w:eastAsia="SimSun" w:hAnsi="Times New Roman" w:cs="Times New Roman"/>
          <w:lang w:eastAsia="zh-CN"/>
        </w:rPr>
        <w:t>ing more econom</w:t>
      </w:r>
      <w:r>
        <w:rPr>
          <w:rFonts w:ascii="Times New Roman" w:eastAsia="SimSun" w:hAnsi="Times New Roman" w:cs="Times New Roman"/>
          <w:lang w:eastAsia="zh-CN"/>
        </w:rPr>
        <w:t>ic</w:t>
      </w:r>
      <w:r w:rsidRPr="00855263">
        <w:rPr>
          <w:rFonts w:ascii="Times New Roman" w:eastAsia="SimSun" w:hAnsi="Times New Roman" w:cs="Times New Roman"/>
          <w:lang w:eastAsia="zh-CN"/>
        </w:rPr>
        <w:t xml:space="preserve"> and financial resources.</w:t>
      </w:r>
    </w:p>
    <w:p w14:paraId="0FF2F789" w14:textId="53009218"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In 1989</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the Ministry of Health introduced major reforms to the health sector. Service and drug fees were applied </w:t>
      </w:r>
      <w:r>
        <w:rPr>
          <w:rFonts w:ascii="Times New Roman" w:eastAsia="SimSun" w:hAnsi="Times New Roman" w:cs="Times New Roman"/>
          <w:lang w:eastAsia="zh-CN"/>
        </w:rPr>
        <w:t>to</w:t>
      </w:r>
      <w:r w:rsidRPr="00855263">
        <w:rPr>
          <w:rFonts w:ascii="Times New Roman" w:eastAsia="SimSun" w:hAnsi="Times New Roman" w:cs="Times New Roman"/>
          <w:lang w:eastAsia="zh-CN"/>
        </w:rPr>
        <w:t xml:space="preserve"> the public health service. Facilities </w:t>
      </w:r>
      <w:r>
        <w:rPr>
          <w:rFonts w:ascii="Times New Roman" w:eastAsia="SimSun" w:hAnsi="Times New Roman" w:cs="Times New Roman"/>
          <w:lang w:eastAsia="zh-CN"/>
        </w:rPr>
        <w:t xml:space="preserve">at the level of </w:t>
      </w:r>
      <w:r w:rsidRPr="00855263">
        <w:rPr>
          <w:rFonts w:ascii="Times New Roman" w:eastAsia="SimSun" w:hAnsi="Times New Roman" w:cs="Times New Roman"/>
          <w:lang w:eastAsia="zh-CN"/>
        </w:rPr>
        <w:t>commune health</w:t>
      </w:r>
      <w:r>
        <w:rPr>
          <w:rFonts w:ascii="Times New Roman" w:eastAsia="SimSun" w:hAnsi="Times New Roman" w:cs="Times New Roman"/>
          <w:lang w:eastAsia="zh-CN"/>
        </w:rPr>
        <w:t xml:space="preserve"> station were also </w:t>
      </w:r>
      <w:r w:rsidRPr="00855263">
        <w:rPr>
          <w:rFonts w:ascii="Times New Roman" w:eastAsia="SimSun" w:hAnsi="Times New Roman" w:cs="Times New Roman"/>
          <w:lang w:eastAsia="zh-CN"/>
        </w:rPr>
        <w:t>allowed to charge fees</w:t>
      </w:r>
      <w:r>
        <w:rPr>
          <w:rFonts w:ascii="Times New Roman" w:eastAsia="SimSun" w:hAnsi="Times New Roman" w:cs="Times New Roman"/>
          <w:lang w:eastAsia="zh-CN"/>
        </w:rPr>
        <w:t xml:space="preserve">. Healthcare </w:t>
      </w:r>
      <w:r w:rsidRPr="00855263">
        <w:rPr>
          <w:rFonts w:ascii="Times New Roman" w:eastAsia="SimSun" w:hAnsi="Times New Roman" w:cs="Times New Roman"/>
          <w:lang w:eastAsia="zh-CN"/>
        </w:rPr>
        <w:t xml:space="preserve">facilities </w:t>
      </w:r>
      <w:r>
        <w:rPr>
          <w:rFonts w:ascii="Times New Roman" w:eastAsia="SimSun" w:hAnsi="Times New Roman" w:cs="Times New Roman"/>
          <w:lang w:eastAsia="zh-CN"/>
        </w:rPr>
        <w:t>could sell medicines</w:t>
      </w:r>
      <w:r w:rsidRPr="00855263">
        <w:rPr>
          <w:rFonts w:ascii="Times New Roman" w:eastAsia="SimSun" w:hAnsi="Times New Roman" w:cs="Times New Roman"/>
          <w:lang w:eastAsia="zh-CN"/>
        </w:rPr>
        <w:t xml:space="preserve"> to the public at market prices with a mark up of up to 15 per cent. Fees could be retained by</w:t>
      </w:r>
      <w:r>
        <w:rPr>
          <w:rFonts w:ascii="Times New Roman" w:eastAsia="SimSun" w:hAnsi="Times New Roman" w:cs="Times New Roman"/>
          <w:lang w:eastAsia="zh-CN"/>
        </w:rPr>
        <w:t xml:space="preserve"> the</w:t>
      </w:r>
      <w:r w:rsidRPr="00855263">
        <w:rPr>
          <w:rFonts w:ascii="Times New Roman" w:eastAsia="SimSun" w:hAnsi="Times New Roman" w:cs="Times New Roman"/>
          <w:lang w:eastAsia="zh-CN"/>
        </w:rPr>
        <w:t xml:space="preserve"> collecting facilities and used to improve the service delivered, including awarding allowances to health</w:t>
      </w:r>
      <w:r>
        <w:rPr>
          <w:rFonts w:ascii="Times New Roman" w:eastAsia="SimSun" w:hAnsi="Times New Roman" w:cs="Times New Roman"/>
          <w:lang w:eastAsia="zh-CN"/>
        </w:rPr>
        <w:t xml:space="preserve">care workers </w:t>
      </w:r>
      <w:r w:rsidRPr="00855263">
        <w:rPr>
          <w:rFonts w:ascii="Times New Roman" w:eastAsia="SimSun" w:hAnsi="Times New Roman" w:cs="Times New Roman"/>
          <w:lang w:eastAsia="zh-CN"/>
        </w:rPr>
        <w:t>(</w:t>
      </w:r>
      <w:r>
        <w:rPr>
          <w:rFonts w:ascii="Times New Roman" w:eastAsia="SimSun" w:hAnsi="Times New Roman" w:cs="Times New Roman"/>
          <w:lang w:eastAsia="zh-CN"/>
        </w:rPr>
        <w:t>Se</w:t>
      </w:r>
      <w:r w:rsidRPr="00855263">
        <w:rPr>
          <w:rFonts w:ascii="Times New Roman" w:eastAsia="SimSun" w:hAnsi="Times New Roman" w:cs="Times New Roman"/>
          <w:lang w:eastAsia="zh-CN"/>
        </w:rPr>
        <w:t>gall et al., 2002)</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w:t>
      </w:r>
      <w:r w:rsidR="00C7794E" w:rsidRPr="00855263">
        <w:rPr>
          <w:rFonts w:ascii="Times New Roman" w:eastAsia="SimSun" w:hAnsi="Times New Roman" w:cs="Times New Roman"/>
          <w:lang w:eastAsia="zh-CN"/>
        </w:rPr>
        <w:t>Preventive services and treatment administered under national health programmes</w:t>
      </w:r>
      <w:r w:rsidR="00C7794E">
        <w:rPr>
          <w:rFonts w:ascii="Times New Roman" w:eastAsia="SimSun" w:hAnsi="Times New Roman" w:cs="Times New Roman"/>
          <w:lang w:eastAsia="zh-CN"/>
        </w:rPr>
        <w:t>, such as tuberculosis, AIDS, leprosy, and so on</w:t>
      </w:r>
      <w:r w:rsidR="00C7794E" w:rsidRPr="00855263">
        <w:rPr>
          <w:rFonts w:ascii="Times New Roman" w:eastAsia="SimSun" w:hAnsi="Times New Roman" w:cs="Times New Roman"/>
          <w:lang w:eastAsia="zh-CN"/>
        </w:rPr>
        <w:t xml:space="preserve"> were to continue to be free of charge. </w:t>
      </w:r>
      <w:r w:rsidRPr="00855263">
        <w:rPr>
          <w:rFonts w:ascii="Times New Roman" w:eastAsia="SimSun" w:hAnsi="Times New Roman" w:cs="Times New Roman"/>
          <w:lang w:eastAsia="zh-CN"/>
        </w:rPr>
        <w:t>The referral system was liberalised so that patients could attend any facility of their choice (</w:t>
      </w:r>
      <w:r>
        <w:rPr>
          <w:rFonts w:ascii="Times New Roman" w:eastAsia="SimSun" w:hAnsi="Times New Roman" w:cs="Times New Roman"/>
          <w:lang w:eastAsia="zh-CN"/>
        </w:rPr>
        <w:t>Se</w:t>
      </w:r>
      <w:r w:rsidRPr="00855263">
        <w:rPr>
          <w:rFonts w:ascii="Times New Roman" w:eastAsia="SimSun" w:hAnsi="Times New Roman" w:cs="Times New Roman"/>
          <w:lang w:eastAsia="zh-CN"/>
        </w:rPr>
        <w:t>gall et al., 2002). From</w:t>
      </w:r>
      <w:r>
        <w:rPr>
          <w:rFonts w:ascii="Times New Roman" w:eastAsia="SimSun" w:hAnsi="Times New Roman" w:cs="Times New Roman"/>
          <w:lang w:eastAsia="zh-CN"/>
        </w:rPr>
        <w:t xml:space="preserve"> the</w:t>
      </w:r>
      <w:r w:rsidRPr="00855263">
        <w:rPr>
          <w:rFonts w:ascii="Times New Roman" w:eastAsia="SimSun" w:hAnsi="Times New Roman" w:cs="Times New Roman"/>
          <w:lang w:eastAsia="zh-CN"/>
        </w:rPr>
        <w:t xml:space="preserve"> 1990s onwards, the growth of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economy in Vietnam has been rapid and </w:t>
      </w:r>
      <w:r>
        <w:rPr>
          <w:rFonts w:ascii="Times New Roman" w:eastAsia="SimSun" w:hAnsi="Times New Roman" w:cs="Times New Roman"/>
          <w:lang w:eastAsia="zh-CN"/>
        </w:rPr>
        <w:t>has had a profound impact on</w:t>
      </w:r>
      <w:r w:rsidRPr="00855263">
        <w:rPr>
          <w:rFonts w:ascii="Times New Roman" w:eastAsia="SimSun" w:hAnsi="Times New Roman" w:cs="Times New Roman"/>
          <w:lang w:eastAsia="zh-CN"/>
        </w:rPr>
        <w:t xml:space="preserve"> healthcare services. </w:t>
      </w:r>
    </w:p>
    <w:p w14:paraId="770EF2B8" w14:textId="7C5C2D0A"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However, th</w:t>
      </w:r>
      <w:r>
        <w:rPr>
          <w:rFonts w:ascii="Times New Roman" w:eastAsia="SimSun" w:hAnsi="Times New Roman" w:cs="Times New Roman"/>
          <w:lang w:eastAsia="zh-CN"/>
        </w:rPr>
        <w:t>e</w:t>
      </w:r>
      <w:r w:rsidRPr="00855263">
        <w:rPr>
          <w:rFonts w:ascii="Times New Roman" w:eastAsia="SimSun" w:hAnsi="Times New Roman" w:cs="Times New Roman"/>
          <w:lang w:eastAsia="zh-CN"/>
        </w:rPr>
        <w:t xml:space="preserve"> improvement has not been uniform and disparities have widened between urban and rural areas,</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between different geographic</w:t>
      </w:r>
      <w:r>
        <w:rPr>
          <w:rFonts w:ascii="Times New Roman" w:eastAsia="SimSun" w:hAnsi="Times New Roman" w:cs="Times New Roman"/>
          <w:lang w:eastAsia="zh-CN"/>
        </w:rPr>
        <w:t>al</w:t>
      </w:r>
      <w:r w:rsidRPr="00855263">
        <w:rPr>
          <w:rFonts w:ascii="Times New Roman" w:eastAsia="SimSun" w:hAnsi="Times New Roman" w:cs="Times New Roman"/>
          <w:lang w:eastAsia="zh-CN"/>
        </w:rPr>
        <w:t xml:space="preserve"> regions of </w:t>
      </w:r>
      <w:r>
        <w:rPr>
          <w:rFonts w:ascii="Times New Roman" w:eastAsia="SimSun" w:hAnsi="Times New Roman" w:cs="Times New Roman"/>
          <w:lang w:eastAsia="zh-CN"/>
        </w:rPr>
        <w:t>Vietnam</w:t>
      </w:r>
      <w:r w:rsidRPr="00855263">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and</w:t>
      </w:r>
      <w:r w:rsidRPr="00855263">
        <w:rPr>
          <w:rFonts w:ascii="Times New Roman" w:eastAsia="SimSun" w:hAnsi="Times New Roman" w:cs="Times New Roman"/>
          <w:lang w:eastAsia="zh-CN"/>
        </w:rPr>
        <w:t xml:space="preserve"> amo</w:t>
      </w:r>
      <w:r>
        <w:rPr>
          <w:rFonts w:ascii="Times New Roman" w:eastAsia="SimSun" w:hAnsi="Times New Roman" w:cs="Times New Roman"/>
          <w:lang w:eastAsia="zh-CN"/>
        </w:rPr>
        <w:t>ngst various population groups.</w:t>
      </w:r>
      <w:r w:rsidRPr="00855263">
        <w:rPr>
          <w:rFonts w:ascii="Times New Roman" w:eastAsia="SimSun" w:hAnsi="Times New Roman" w:cs="Times New Roman"/>
          <w:lang w:eastAsia="zh-CN"/>
        </w:rPr>
        <w:t xml:space="preserve"> </w:t>
      </w:r>
      <w:r w:rsidR="004E0DB8">
        <w:rPr>
          <w:rFonts w:ascii="Times New Roman" w:eastAsia="SimSun" w:hAnsi="Times New Roman" w:cs="Times New Roman"/>
          <w:lang w:eastAsia="zh-CN"/>
        </w:rPr>
        <w:t xml:space="preserve">The </w:t>
      </w:r>
      <w:r w:rsidR="004E0DB8" w:rsidRPr="00855263">
        <w:rPr>
          <w:rFonts w:ascii="Times New Roman" w:eastAsia="SimSun" w:hAnsi="Times New Roman" w:cs="Times New Roman"/>
          <w:lang w:eastAsia="zh-CN"/>
        </w:rPr>
        <w:t xml:space="preserve">rural </w:t>
      </w:r>
      <w:r w:rsidRPr="00855263">
        <w:rPr>
          <w:rFonts w:ascii="Times New Roman" w:eastAsia="SimSun" w:hAnsi="Times New Roman" w:cs="Times New Roman"/>
          <w:lang w:eastAsia="zh-CN"/>
        </w:rPr>
        <w:t xml:space="preserve">poor have not fully benefited from the recent impressive economic growth in </w:t>
      </w:r>
      <w:r>
        <w:rPr>
          <w:rFonts w:ascii="Times New Roman" w:eastAsia="SimSun" w:hAnsi="Times New Roman" w:cs="Times New Roman"/>
          <w:lang w:eastAsia="zh-CN"/>
        </w:rPr>
        <w:t>Vietnam,</w:t>
      </w:r>
      <w:r w:rsidRPr="00855263">
        <w:rPr>
          <w:rFonts w:ascii="Times New Roman" w:eastAsia="SimSun" w:hAnsi="Times New Roman" w:cs="Times New Roman"/>
          <w:lang w:eastAsia="zh-CN"/>
        </w:rPr>
        <w:t xml:space="preserve"> following its transition from a centrally planned to an open market economy. As the result, the rural poor have become victims of rapid development. The widening gap between the rich and the poor in </w:t>
      </w:r>
      <w:r>
        <w:rPr>
          <w:rFonts w:ascii="Times New Roman" w:eastAsia="SimSun" w:hAnsi="Times New Roman" w:cs="Times New Roman"/>
          <w:lang w:eastAsia="zh-CN"/>
        </w:rPr>
        <w:t>Vietnam</w:t>
      </w:r>
      <w:r w:rsidRPr="00855263">
        <w:rPr>
          <w:rFonts w:ascii="Times New Roman" w:eastAsia="SimSun" w:hAnsi="Times New Roman" w:cs="Times New Roman"/>
          <w:lang w:eastAsia="zh-CN"/>
        </w:rPr>
        <w:t xml:space="preserve"> has led to social issues such as an increase in the number of homeless children</w:t>
      </w:r>
      <w:r w:rsidR="004E0DB8">
        <w:rPr>
          <w:rFonts w:ascii="Times New Roman" w:eastAsia="SimSun" w:hAnsi="Times New Roman" w:cs="Times New Roman"/>
          <w:lang w:eastAsia="zh-CN"/>
        </w:rPr>
        <w:t>, the abuse of child</w:t>
      </w:r>
      <w:r w:rsidRPr="00855263">
        <w:rPr>
          <w:rFonts w:ascii="Times New Roman" w:eastAsia="SimSun" w:hAnsi="Times New Roman" w:cs="Times New Roman"/>
          <w:lang w:eastAsia="zh-CN"/>
        </w:rPr>
        <w:t xml:space="preserve"> labo</w:t>
      </w:r>
      <w:r w:rsidR="004E0DB8">
        <w:rPr>
          <w:rFonts w:ascii="Times New Roman" w:eastAsia="SimSun" w:hAnsi="Times New Roman" w:cs="Times New Roman"/>
          <w:lang w:eastAsia="zh-CN"/>
        </w:rPr>
        <w:t>u</w:t>
      </w:r>
      <w:r w:rsidRPr="00855263">
        <w:rPr>
          <w:rFonts w:ascii="Times New Roman" w:eastAsia="SimSun" w:hAnsi="Times New Roman" w:cs="Times New Roman"/>
          <w:lang w:eastAsia="zh-CN"/>
        </w:rPr>
        <w:t>r and sexual exploitation (</w:t>
      </w:r>
      <w:r w:rsidR="00387A51">
        <w:rPr>
          <w:rFonts w:ascii="Times New Roman" w:eastAsia="SimSun" w:hAnsi="Times New Roman" w:cs="Times New Roman"/>
          <w:lang w:eastAsia="zh-CN"/>
        </w:rPr>
        <w:t>Gien</w:t>
      </w:r>
      <w:r w:rsidRPr="00855263">
        <w:rPr>
          <w:rFonts w:ascii="Times New Roman" w:eastAsia="SimSun" w:hAnsi="Times New Roman" w:cs="Times New Roman"/>
          <w:lang w:eastAsia="zh-CN"/>
        </w:rPr>
        <w:t xml:space="preserve"> et al., 2007).</w:t>
      </w:r>
    </w:p>
    <w:p w14:paraId="5C57149C" w14:textId="6BECB2C2" w:rsidR="005251F0"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A brief history reflects </w:t>
      </w:r>
      <w:r>
        <w:rPr>
          <w:rFonts w:ascii="Times New Roman" w:eastAsia="SimSun" w:hAnsi="Times New Roman" w:cs="Times New Roman"/>
          <w:lang w:eastAsia="zh-CN"/>
        </w:rPr>
        <w:t>the impact of the main historical movements on the healthcare system</w:t>
      </w:r>
      <w:r w:rsidRPr="00855263">
        <w:rPr>
          <w:rFonts w:ascii="Times New Roman" w:eastAsia="SimSun" w:hAnsi="Times New Roman" w:cs="Times New Roman"/>
          <w:lang w:eastAsia="zh-CN"/>
        </w:rPr>
        <w:t xml:space="preserve">. The </w:t>
      </w:r>
      <w:r>
        <w:rPr>
          <w:rFonts w:ascii="Times New Roman" w:eastAsia="SimSun" w:hAnsi="Times New Roman" w:cs="Times New Roman"/>
          <w:lang w:eastAsia="zh-CN"/>
        </w:rPr>
        <w:t xml:space="preserve">developments and </w:t>
      </w:r>
      <w:r w:rsidRPr="00855263">
        <w:rPr>
          <w:rFonts w:ascii="Times New Roman" w:eastAsia="SimSun" w:hAnsi="Times New Roman" w:cs="Times New Roman"/>
          <w:lang w:eastAsia="zh-CN"/>
        </w:rPr>
        <w:t xml:space="preserve">achievements of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healthcare system have </w:t>
      </w:r>
      <w:r>
        <w:rPr>
          <w:rFonts w:ascii="Times New Roman" w:eastAsia="SimSun" w:hAnsi="Times New Roman" w:cs="Times New Roman"/>
          <w:lang w:eastAsia="zh-CN"/>
        </w:rPr>
        <w:t>accompanied</w:t>
      </w:r>
      <w:r w:rsidRPr="00855263">
        <w:rPr>
          <w:rFonts w:ascii="Times New Roman" w:eastAsia="SimSun" w:hAnsi="Times New Roman" w:cs="Times New Roman"/>
          <w:lang w:eastAsia="zh-CN"/>
        </w:rPr>
        <w:t xml:space="preserve"> the initiation of economic and social reform programmes. After three decades of liberalisation and development, Vietnam’s health</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system today represents a complex</w:t>
      </w:r>
      <w:r>
        <w:rPr>
          <w:rFonts w:ascii="Times New Roman" w:eastAsia="SimSun" w:hAnsi="Times New Roman" w:cs="Times New Roman"/>
          <w:lang w:eastAsia="zh-CN"/>
        </w:rPr>
        <w:t xml:space="preserve"> picture in terms of both structure and activities.</w:t>
      </w:r>
    </w:p>
    <w:p w14:paraId="1173F68E" w14:textId="7692AA2E" w:rsidR="00474633" w:rsidRPr="00A246DF" w:rsidRDefault="002138C1" w:rsidP="007815EE">
      <w:pPr>
        <w:pStyle w:val="Heading2"/>
        <w:rPr>
          <w:lang w:eastAsia="zh-CN"/>
        </w:rPr>
      </w:pPr>
      <w:bookmarkStart w:id="598" w:name="_Toc242432281"/>
      <w:r w:rsidRPr="00A246DF">
        <w:rPr>
          <w:lang w:val="en-GB" w:eastAsia="zh-CN"/>
        </w:rPr>
        <w:t xml:space="preserve">3.3 </w:t>
      </w:r>
      <w:r>
        <w:rPr>
          <w:lang w:val="en-GB" w:eastAsia="zh-CN"/>
        </w:rPr>
        <w:t>A</w:t>
      </w:r>
      <w:r w:rsidR="00474633" w:rsidRPr="00A246DF">
        <w:rPr>
          <w:lang w:val="en-GB" w:eastAsia="zh-CN"/>
        </w:rPr>
        <w:t xml:space="preserve"> </w:t>
      </w:r>
      <w:r w:rsidR="00474633" w:rsidRPr="00A246DF">
        <w:rPr>
          <w:i/>
          <w:lang w:val="en-GB" w:eastAsia="zh-CN"/>
        </w:rPr>
        <w:t>‘top-down’</w:t>
      </w:r>
      <w:r w:rsidR="00474633" w:rsidRPr="00A246DF">
        <w:rPr>
          <w:lang w:val="en-GB" w:eastAsia="zh-CN"/>
        </w:rPr>
        <w:t xml:space="preserve"> model of healthcare organisation</w:t>
      </w:r>
      <w:bookmarkEnd w:id="598"/>
    </w:p>
    <w:p w14:paraId="28C6692C" w14:textId="77777777" w:rsidR="00474633" w:rsidRPr="00855263" w:rsidRDefault="00474633" w:rsidP="004762E5">
      <w:pPr>
        <w:pStyle w:val="Heading3"/>
        <w:rPr>
          <w:lang w:eastAsia="zh-CN"/>
        </w:rPr>
      </w:pPr>
      <w:bookmarkStart w:id="599" w:name="_Toc242432282"/>
      <w:r>
        <w:rPr>
          <w:lang w:eastAsia="zh-CN"/>
        </w:rPr>
        <w:t xml:space="preserve">3.3.1 </w:t>
      </w:r>
      <w:r w:rsidRPr="00855263">
        <w:rPr>
          <w:lang w:eastAsia="zh-CN"/>
        </w:rPr>
        <w:t>Public healthcare hierarchy</w:t>
      </w:r>
      <w:r>
        <w:rPr>
          <w:lang w:eastAsia="zh-CN"/>
        </w:rPr>
        <w:t xml:space="preserve"> - </w:t>
      </w:r>
      <w:r w:rsidRPr="00855263">
        <w:rPr>
          <w:lang w:eastAsia="zh-CN"/>
        </w:rPr>
        <w:t xml:space="preserve">structure and functions of </w:t>
      </w:r>
      <w:r>
        <w:rPr>
          <w:lang w:eastAsia="zh-CN"/>
        </w:rPr>
        <w:t xml:space="preserve">each </w:t>
      </w:r>
      <w:r w:rsidRPr="00855263">
        <w:rPr>
          <w:lang w:eastAsia="zh-CN"/>
        </w:rPr>
        <w:t>level</w:t>
      </w:r>
      <w:bookmarkEnd w:id="599"/>
    </w:p>
    <w:p w14:paraId="5EBD90AD" w14:textId="73978EB5"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Vietnam established </w:t>
      </w:r>
      <w:r>
        <w:rPr>
          <w:rFonts w:ascii="Times New Roman" w:eastAsia="SimSun" w:hAnsi="Times New Roman" w:cs="Times New Roman"/>
          <w:lang w:eastAsia="zh-CN"/>
        </w:rPr>
        <w:t xml:space="preserve">a </w:t>
      </w:r>
      <w:r w:rsidRPr="00855263">
        <w:rPr>
          <w:rFonts w:ascii="Times New Roman" w:eastAsia="SimSun" w:hAnsi="Times New Roman" w:cs="Times New Roman"/>
          <w:lang w:eastAsia="zh-CN"/>
        </w:rPr>
        <w:t>multi-tiered health</w:t>
      </w:r>
      <w:r>
        <w:rPr>
          <w:rFonts w:ascii="Times New Roman" w:eastAsia="SimSun" w:hAnsi="Times New Roman" w:cs="Times New Roman"/>
          <w:lang w:eastAsia="zh-CN"/>
        </w:rPr>
        <w:t>care system that corresponds</w:t>
      </w:r>
      <w:r w:rsidRPr="00855263">
        <w:rPr>
          <w:rFonts w:ascii="Times New Roman" w:eastAsia="SimSun" w:hAnsi="Times New Roman" w:cs="Times New Roman"/>
          <w:lang w:eastAsia="zh-CN"/>
        </w:rPr>
        <w:t xml:space="preserve"> to the levels of government. The structure of </w:t>
      </w:r>
      <w:r w:rsidR="004E0DB8">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state healthcare system comprises 4 levels, which correspond to the levels of government (</w:t>
      </w:r>
      <w:r w:rsidRPr="00F312FC">
        <w:rPr>
          <w:rFonts w:ascii="Times New Roman" w:eastAsia="SimSun" w:hAnsi="Times New Roman" w:cs="Times New Roman"/>
          <w:b/>
          <w:lang w:eastAsia="zh-CN"/>
        </w:rPr>
        <w:t>Figure 3.1</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higher levels of government in Vietnam have retained some power over how lower levels use resources. The MoH of SRVN is based in Hanoi, the capital city of Vietnam. It leads 6</w:t>
      </w:r>
      <w:r>
        <w:rPr>
          <w:rFonts w:ascii="Times New Roman" w:eastAsia="SimSun" w:hAnsi="Times New Roman" w:cs="Times New Roman"/>
          <w:lang w:eastAsia="zh-CN"/>
        </w:rPr>
        <w:t>3</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municipal and </w:t>
      </w:r>
      <w:r w:rsidRPr="00855263">
        <w:rPr>
          <w:rFonts w:ascii="Times New Roman" w:eastAsia="SimSun" w:hAnsi="Times New Roman" w:cs="Times New Roman"/>
          <w:lang w:eastAsia="zh-CN"/>
        </w:rPr>
        <w:t>provincial DoH</w:t>
      </w:r>
      <w:r>
        <w:rPr>
          <w:rFonts w:ascii="Times New Roman" w:eastAsia="SimSun" w:hAnsi="Times New Roman" w:cs="Times New Roman"/>
          <w:lang w:eastAsia="zh-CN"/>
        </w:rPr>
        <w:t xml:space="preserve">s across the country, and directs their </w:t>
      </w:r>
      <w:r w:rsidRPr="00855263">
        <w:rPr>
          <w:rFonts w:ascii="Times New Roman" w:eastAsia="SimSun" w:hAnsi="Times New Roman" w:cs="Times New Roman"/>
          <w:lang w:eastAsia="zh-CN"/>
        </w:rPr>
        <w:t>functions. The MoH</w:t>
      </w:r>
      <w:r>
        <w:rPr>
          <w:rFonts w:ascii="Times New Roman" w:eastAsia="SimSun" w:hAnsi="Times New Roman" w:cs="Times New Roman"/>
          <w:lang w:eastAsia="zh-CN"/>
        </w:rPr>
        <w:t xml:space="preserve"> is also</w:t>
      </w:r>
      <w:r w:rsidRPr="00855263">
        <w:rPr>
          <w:rFonts w:ascii="Times New Roman" w:eastAsia="SimSun" w:hAnsi="Times New Roman" w:cs="Times New Roman"/>
          <w:lang w:eastAsia="zh-CN"/>
        </w:rPr>
        <w:t xml:space="preserve"> directly in charge of national institutes</w:t>
      </w:r>
      <w:r>
        <w:rPr>
          <w:rFonts w:ascii="Times New Roman" w:eastAsia="SimSun" w:hAnsi="Times New Roman" w:cs="Times New Roman"/>
          <w:lang w:eastAsia="zh-CN"/>
        </w:rPr>
        <w:t xml:space="preserve"> of health research and specialties</w:t>
      </w:r>
      <w:r w:rsidRPr="00855263">
        <w:rPr>
          <w:rFonts w:ascii="Times New Roman" w:eastAsia="SimSun" w:hAnsi="Times New Roman" w:cs="Times New Roman"/>
          <w:lang w:eastAsia="zh-CN"/>
        </w:rPr>
        <w:t>, medical and pharmaceutical universities, central pharmaceutical enterprises and central hospitals. The MoH is responsible for formulating and executing health policies and programmes in the health</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sector for the </w:t>
      </w:r>
      <w:r w:rsidR="00387A51">
        <w:rPr>
          <w:rFonts w:ascii="Times New Roman" w:eastAsia="SimSun" w:hAnsi="Times New Roman" w:cs="Times New Roman"/>
          <w:lang w:eastAsia="zh-CN"/>
        </w:rPr>
        <w:t>entire country (Lan</w:t>
      </w:r>
      <w:r w:rsidRPr="00855263">
        <w:rPr>
          <w:rFonts w:ascii="Times New Roman" w:eastAsia="SimSun" w:hAnsi="Times New Roman" w:cs="Times New Roman"/>
          <w:lang w:eastAsia="zh-CN"/>
        </w:rPr>
        <w:t>, 2009)</w:t>
      </w:r>
      <w:r w:rsidR="002138C1">
        <w:rPr>
          <w:rFonts w:ascii="Times New Roman" w:eastAsia="SimSun" w:hAnsi="Times New Roman" w:cs="Times New Roman"/>
          <w:lang w:eastAsia="zh-CN"/>
        </w:rPr>
        <w:t>.</w:t>
      </w:r>
    </w:p>
    <w:p w14:paraId="296438EE" w14:textId="3DCD9AF6" w:rsidR="00474633" w:rsidRPr="00855263" w:rsidRDefault="00ED5538" w:rsidP="00474633">
      <w:pPr>
        <w:spacing w:before="120" w:after="120" w:line="360" w:lineRule="auto"/>
        <w:jc w:val="both"/>
        <w:rPr>
          <w:rFonts w:ascii="Times New Roman" w:eastAsia="SimSun" w:hAnsi="Times New Roman" w:cs="Times New Roman"/>
          <w:u w:val="single"/>
          <w:lang w:eastAsia="zh-CN"/>
        </w:rPr>
      </w:pPr>
      <w:r>
        <w:rPr>
          <w:rFonts w:ascii="Times New Roman" w:eastAsia="SimSun" w:hAnsi="Times New Roman" w:cs="Times New Roman"/>
          <w:noProof/>
          <w:u w:val="single"/>
          <w:lang w:val="en-GB" w:eastAsia="zh-CN"/>
        </w:rPr>
        <w:drawing>
          <wp:inline distT="0" distB="0" distL="0" distR="0" wp14:anchorId="13BEA5C3" wp14:editId="7D4A12FD">
            <wp:extent cx="4260820" cy="4541217"/>
            <wp:effectExtent l="25400" t="25400" r="32385" b="311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 Health Structure.png"/>
                    <pic:cNvPicPr/>
                  </pic:nvPicPr>
                  <pic:blipFill>
                    <a:blip r:embed="rId17">
                      <a:extLst>
                        <a:ext uri="{28A0092B-C50C-407E-A947-70E740481C1C}">
                          <a14:useLocalDpi xmlns:a14="http://schemas.microsoft.com/office/drawing/2010/main" val="0"/>
                        </a:ext>
                      </a:extLst>
                    </a:blip>
                    <a:stretch>
                      <a:fillRect/>
                    </a:stretch>
                  </pic:blipFill>
                  <pic:spPr>
                    <a:xfrm>
                      <a:off x="0" y="0"/>
                      <a:ext cx="4260820" cy="4541217"/>
                    </a:xfrm>
                    <a:prstGeom prst="rect">
                      <a:avLst/>
                    </a:prstGeom>
                    <a:ln>
                      <a:solidFill>
                        <a:schemeClr val="tx1"/>
                      </a:solidFill>
                    </a:ln>
                  </pic:spPr>
                </pic:pic>
              </a:graphicData>
            </a:graphic>
          </wp:inline>
        </w:drawing>
      </w:r>
    </w:p>
    <w:p w14:paraId="721F27D0" w14:textId="59F2AB2D" w:rsidR="005251F0" w:rsidRPr="00E931EE" w:rsidRDefault="00474633" w:rsidP="00E931EE">
      <w:pPr>
        <w:pStyle w:val="Caption"/>
        <w:rPr>
          <w:lang w:eastAsia="zh-CN"/>
        </w:rPr>
      </w:pPr>
      <w:bookmarkStart w:id="600" w:name="_Toc230143690"/>
      <w:r w:rsidRPr="00F312FC">
        <w:rPr>
          <w:b/>
          <w:lang w:eastAsia="zh-CN"/>
        </w:rPr>
        <w:t>Figure 3.1</w:t>
      </w:r>
      <w:r w:rsidR="005251F0">
        <w:rPr>
          <w:b/>
          <w:lang w:eastAsia="zh-CN"/>
        </w:rPr>
        <w:t xml:space="preserve"> </w:t>
      </w:r>
      <w:r w:rsidRPr="00B61D17">
        <w:rPr>
          <w:lang w:eastAsia="zh-CN"/>
        </w:rPr>
        <w:t>The adminis</w:t>
      </w:r>
      <w:r>
        <w:rPr>
          <w:lang w:eastAsia="zh-CN"/>
        </w:rPr>
        <w:t>trative structure of the health</w:t>
      </w:r>
      <w:r w:rsidRPr="00B61D17">
        <w:rPr>
          <w:lang w:eastAsia="zh-CN"/>
        </w:rPr>
        <w:t xml:space="preserve">care system in Vietnam </w:t>
      </w:r>
      <w:r>
        <w:rPr>
          <w:lang w:eastAsia="zh-CN"/>
        </w:rPr>
        <w:tab/>
      </w:r>
      <w:r>
        <w:rPr>
          <w:lang w:eastAsia="zh-CN"/>
        </w:rPr>
        <w:tab/>
        <w:t xml:space="preserve">       (Tien et al., 2011)</w:t>
      </w:r>
      <w:bookmarkEnd w:id="600"/>
    </w:p>
    <w:p w14:paraId="4D9DB2B1" w14:textId="0F36ADB0" w:rsidR="00E931EE" w:rsidRDefault="00474633" w:rsidP="00474633">
      <w:pPr>
        <w:spacing w:before="120" w:after="120" w:line="360" w:lineRule="auto"/>
        <w:jc w:val="both"/>
        <w:rPr>
          <w:rFonts w:ascii="Times New Roman" w:eastAsia="SimSun" w:hAnsi="Times New Roman" w:cs="Times New Roman"/>
          <w:lang w:eastAsia="zh-CN"/>
        </w:rPr>
      </w:pPr>
      <w:r>
        <w:rPr>
          <w:rFonts w:ascii="Times New Roman" w:hAnsi="Times New Roman" w:cs="Times New Roman"/>
        </w:rPr>
        <w:t xml:space="preserve">In the </w:t>
      </w:r>
      <w:r w:rsidRPr="00855263">
        <w:rPr>
          <w:rFonts w:ascii="Times New Roman" w:eastAsia="SimSun" w:hAnsi="Times New Roman" w:cs="Times New Roman"/>
          <w:lang w:eastAsia="zh-CN"/>
        </w:rPr>
        <w:t>public healthcare hierarchy</w:t>
      </w:r>
      <w:r>
        <w:rPr>
          <w:rFonts w:ascii="Times New Roman" w:eastAsia="SimSun" w:hAnsi="Times New Roman" w:cs="Times New Roman"/>
          <w:lang w:eastAsia="zh-CN"/>
        </w:rPr>
        <w:t xml:space="preserve">, the </w:t>
      </w:r>
      <w:r w:rsidRPr="00855263">
        <w:rPr>
          <w:rFonts w:ascii="Times New Roman" w:hAnsi="Times New Roman" w:cs="Times New Roman"/>
        </w:rPr>
        <w:t>higher levels provide specialised referral services and supervise the lower levels.</w:t>
      </w:r>
      <w:r>
        <w:rPr>
          <w:rFonts w:ascii="Times New Roman" w:hAnsi="Times New Roman" w:cs="Times New Roman"/>
        </w:rPr>
        <w:t xml:space="preserve"> </w:t>
      </w:r>
      <w:r w:rsidRPr="00855263">
        <w:rPr>
          <w:rFonts w:ascii="Times New Roman" w:eastAsia="SimSun" w:hAnsi="Times New Roman" w:cs="Times New Roman"/>
          <w:lang w:eastAsia="zh-CN"/>
        </w:rPr>
        <w:t>F</w:t>
      </w:r>
      <w:r>
        <w:rPr>
          <w:rFonts w:ascii="Times New Roman" w:eastAsia="SimSun" w:hAnsi="Times New Roman" w:cs="Times New Roman"/>
          <w:lang w:eastAsia="zh-CN"/>
        </w:rPr>
        <w:t>inancially</w:t>
      </w:r>
      <w:r w:rsidRPr="00855263">
        <w:rPr>
          <w:rFonts w:ascii="Times New Roman" w:eastAsia="SimSun" w:hAnsi="Times New Roman" w:cs="Times New Roman"/>
          <w:lang w:eastAsia="zh-CN"/>
        </w:rPr>
        <w:t xml:space="preserve">, all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pro</w:t>
      </w:r>
      <w:r>
        <w:rPr>
          <w:rFonts w:ascii="Times New Roman" w:eastAsia="SimSun" w:hAnsi="Times New Roman" w:cs="Times New Roman"/>
          <w:lang w:eastAsia="zh-CN"/>
        </w:rPr>
        <w:t xml:space="preserve">vincial and district governments control public healthcare facilities’ budgets, and </w:t>
      </w:r>
      <w:r w:rsidRPr="00855263">
        <w:rPr>
          <w:rFonts w:ascii="Times New Roman" w:eastAsia="SimSun" w:hAnsi="Times New Roman" w:cs="Times New Roman"/>
          <w:lang w:eastAsia="zh-CN"/>
        </w:rPr>
        <w:t>must provide minimum levels of funding for preventive programmes and hospital bed</w:t>
      </w:r>
      <w:r>
        <w:rPr>
          <w:rFonts w:ascii="Times New Roman" w:eastAsia="SimSun" w:hAnsi="Times New Roman" w:cs="Times New Roman"/>
          <w:lang w:eastAsia="zh-CN"/>
        </w:rPr>
        <w:t>s for provincial and district hospitals</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However, </w:t>
      </w:r>
      <w:r w:rsidRPr="00855263">
        <w:rPr>
          <w:rFonts w:ascii="Times New Roman" w:eastAsia="SimSun" w:hAnsi="Times New Roman" w:cs="Times New Roman"/>
          <w:lang w:eastAsia="zh-CN"/>
        </w:rPr>
        <w:t xml:space="preserve">governments of richer </w:t>
      </w:r>
      <w:r>
        <w:rPr>
          <w:rFonts w:ascii="Times New Roman" w:eastAsia="SimSun" w:hAnsi="Times New Roman" w:cs="Times New Roman"/>
          <w:lang w:eastAsia="zh-CN"/>
        </w:rPr>
        <w:t>provinces or cities</w:t>
      </w:r>
      <w:r w:rsidRPr="00855263">
        <w:rPr>
          <w:rFonts w:ascii="Times New Roman" w:eastAsia="SimSun" w:hAnsi="Times New Roman" w:cs="Times New Roman"/>
          <w:lang w:eastAsia="zh-CN"/>
        </w:rPr>
        <w:t xml:space="preserve"> can spend additional funds on local health services, if they wish (Bloom, 1998) </w:t>
      </w:r>
      <w:r>
        <w:rPr>
          <w:rFonts w:ascii="Times New Roman" w:eastAsia="SimSun" w:hAnsi="Times New Roman" w:cs="Times New Roman"/>
          <w:lang w:eastAsia="zh-CN"/>
        </w:rPr>
        <w:t>pr</w:t>
      </w:r>
      <w:r w:rsidR="004E0DB8">
        <w:rPr>
          <w:rFonts w:ascii="Times New Roman" w:eastAsia="SimSun" w:hAnsi="Times New Roman" w:cs="Times New Roman"/>
          <w:lang w:eastAsia="zh-CN"/>
        </w:rPr>
        <w:t>oviding</w:t>
      </w:r>
      <w:r w:rsidRPr="00855263">
        <w:rPr>
          <w:rFonts w:ascii="Times New Roman" w:eastAsia="SimSun" w:hAnsi="Times New Roman" w:cs="Times New Roman"/>
          <w:lang w:eastAsia="zh-CN"/>
        </w:rPr>
        <w:t xml:space="preserve"> a substantial share of total health expenditure by poor localities</w:t>
      </w:r>
      <w:r w:rsidR="004E0DB8">
        <w:rPr>
          <w:rFonts w:ascii="Times New Roman" w:eastAsia="SimSun" w:hAnsi="Times New Roman" w:cs="Times New Roman"/>
          <w:lang w:eastAsia="zh-CN"/>
        </w:rPr>
        <w:t xml:space="preserve"> in </w:t>
      </w:r>
      <w:r w:rsidR="00E931EE">
        <w:rPr>
          <w:rFonts w:ascii="Times New Roman" w:eastAsia="SimSun" w:hAnsi="Times New Roman" w:cs="Times New Roman"/>
          <w:lang w:eastAsia="zh-CN"/>
        </w:rPr>
        <w:t>these provinces</w:t>
      </w:r>
      <w:r w:rsidRPr="00855263">
        <w:rPr>
          <w:rFonts w:ascii="Times New Roman" w:eastAsia="SimSun" w:hAnsi="Times New Roman" w:cs="Times New Roman"/>
          <w:lang w:eastAsia="zh-CN"/>
        </w:rPr>
        <w:t xml:space="preserve">. </w:t>
      </w:r>
    </w:p>
    <w:p w14:paraId="334C1C18" w14:textId="56E26771"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In every province, the </w:t>
      </w:r>
      <w:r>
        <w:rPr>
          <w:rFonts w:ascii="Times New Roman" w:eastAsia="SimSun" w:hAnsi="Times New Roman" w:cs="Times New Roman"/>
          <w:lang w:eastAsia="zh-CN"/>
        </w:rPr>
        <w:t>Provincial General Hospital (</w:t>
      </w:r>
      <w:r w:rsidRPr="00855263">
        <w:rPr>
          <w:rFonts w:ascii="Times New Roman" w:eastAsia="SimSun" w:hAnsi="Times New Roman" w:cs="Times New Roman"/>
          <w:lang w:eastAsia="zh-CN"/>
        </w:rPr>
        <w:t>PGH</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acts as </w:t>
      </w:r>
      <w:r w:rsidR="00E931EE">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tertiary centre, the final point of referrals in the province with several specialist clinical wards. There are approximately 25 </w:t>
      </w:r>
      <w:r w:rsidR="00E931EE">
        <w:rPr>
          <w:rFonts w:ascii="Times New Roman" w:eastAsia="SimSun" w:hAnsi="Times New Roman" w:cs="Times New Roman"/>
          <w:lang w:eastAsia="zh-CN"/>
        </w:rPr>
        <w:t>out of the</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58 </w:t>
      </w:r>
      <w:r w:rsidRPr="00855263">
        <w:rPr>
          <w:rFonts w:ascii="Times New Roman" w:eastAsia="SimSun" w:hAnsi="Times New Roman" w:cs="Times New Roman"/>
          <w:lang w:eastAsia="zh-CN"/>
        </w:rPr>
        <w:t xml:space="preserve">PGHs in the </w:t>
      </w:r>
      <w:r w:rsidR="002138C1" w:rsidRPr="00855263">
        <w:rPr>
          <w:rFonts w:ascii="Times New Roman" w:eastAsia="SimSun" w:hAnsi="Times New Roman" w:cs="Times New Roman"/>
          <w:lang w:eastAsia="zh-CN"/>
        </w:rPr>
        <w:t>country, which</w:t>
      </w:r>
      <w:r w:rsidR="00E931EE">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have </w:t>
      </w:r>
      <w:r w:rsidR="00E931EE">
        <w:rPr>
          <w:rFonts w:ascii="Times New Roman" w:eastAsia="SimSun" w:hAnsi="Times New Roman" w:cs="Times New Roman"/>
          <w:lang w:eastAsia="zh-CN"/>
        </w:rPr>
        <w:t>their</w:t>
      </w:r>
      <w:r w:rsidRPr="00855263">
        <w:rPr>
          <w:rFonts w:ascii="Times New Roman" w:eastAsia="SimSun" w:hAnsi="Times New Roman" w:cs="Times New Roman"/>
          <w:lang w:eastAsia="zh-CN"/>
        </w:rPr>
        <w:t xml:space="preserve"> own oncology ward. There are five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public specialist cancer hospitals and several cancer centres built in tertiary hospitals in </w:t>
      </w:r>
      <w:r>
        <w:rPr>
          <w:rFonts w:ascii="Times New Roman" w:eastAsia="SimSun" w:hAnsi="Times New Roman" w:cs="Times New Roman"/>
          <w:lang w:eastAsia="zh-CN"/>
        </w:rPr>
        <w:t>municipalities (</w:t>
      </w:r>
      <w:r w:rsidRPr="00855263">
        <w:rPr>
          <w:rFonts w:ascii="Times New Roman" w:eastAsia="SimSun" w:hAnsi="Times New Roman" w:cs="Times New Roman"/>
          <w:lang w:eastAsia="zh-CN"/>
        </w:rPr>
        <w:t>large cities</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of Vietnam</w:t>
      </w:r>
      <w:r>
        <w:rPr>
          <w:rFonts w:ascii="Times New Roman" w:eastAsia="SimSun" w:hAnsi="Times New Roman" w:cs="Times New Roman"/>
          <w:lang w:eastAsia="zh-CN"/>
        </w:rPr>
        <w:t xml:space="preserve"> such as Hanoi, Saigon, Cantho and so on</w:t>
      </w:r>
      <w:r w:rsidRPr="00855263">
        <w:rPr>
          <w:rFonts w:ascii="Times New Roman" w:eastAsia="SimSun" w:hAnsi="Times New Roman" w:cs="Times New Roman"/>
          <w:lang w:eastAsia="zh-CN"/>
        </w:rPr>
        <w:t xml:space="preserve">.  Each PGH also serves as an education centre for the training of nurses, midwives, and traditional medicine assistant doctors. Administratively, the provincial DoH, which is directed by both the MoH and Provincial People’s Committee, is responsible for the supervision of healthcare services in the province. The functions of </w:t>
      </w:r>
      <w:r w:rsidR="00E931EE">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healthcare system at provincial level cons</w:t>
      </w:r>
      <w:r w:rsidR="00B85178">
        <w:rPr>
          <w:rFonts w:ascii="Times New Roman" w:eastAsia="SimSun" w:hAnsi="Times New Roman" w:cs="Times New Roman"/>
          <w:lang w:eastAsia="zh-CN"/>
        </w:rPr>
        <w:t xml:space="preserve">ist of two main activities – </w:t>
      </w:r>
      <w:r w:rsidRPr="00855263">
        <w:rPr>
          <w:rFonts w:ascii="Times New Roman" w:eastAsia="SimSun" w:hAnsi="Times New Roman" w:cs="Times New Roman"/>
          <w:lang w:eastAsia="zh-CN"/>
        </w:rPr>
        <w:t>curative and preventive. In addition to the PGH, many provinces have several provincial specialist hospitals such as traditional medicine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hospitals, rehabilitation hospitals, obstetrics and paediatrics hospitals</w:t>
      </w:r>
      <w:r>
        <w:rPr>
          <w:rFonts w:ascii="Times New Roman" w:eastAsia="SimSun" w:hAnsi="Times New Roman" w:cs="Times New Roman"/>
          <w:lang w:eastAsia="zh-CN"/>
        </w:rPr>
        <w:t xml:space="preserve"> or tuberculosis and lung disease hospitals (Oanh</w:t>
      </w:r>
      <w:r w:rsidRPr="00855263">
        <w:rPr>
          <w:rFonts w:ascii="Times New Roman" w:eastAsia="SimSun" w:hAnsi="Times New Roman" w:cs="Times New Roman"/>
          <w:lang w:eastAsia="zh-CN"/>
        </w:rPr>
        <w:t xml:space="preserve"> et al., 2009).</w:t>
      </w:r>
    </w:p>
    <w:p w14:paraId="09DE860F" w14:textId="11FC10E6"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At the level of districts, </w:t>
      </w:r>
      <w:r w:rsidR="00E931EE">
        <w:rPr>
          <w:rFonts w:ascii="Times New Roman" w:eastAsia="SimSun" w:hAnsi="Times New Roman" w:cs="Times New Roman"/>
          <w:lang w:eastAsia="zh-CN"/>
        </w:rPr>
        <w:t xml:space="preserve">as </w:t>
      </w:r>
      <w:r w:rsidRPr="00855263">
        <w:rPr>
          <w:rFonts w:ascii="Times New Roman" w:eastAsia="SimSun" w:hAnsi="Times New Roman" w:cs="Times New Roman"/>
          <w:lang w:eastAsia="zh-CN"/>
        </w:rPr>
        <w:t>from 2006 (MoH</w:t>
      </w:r>
      <w:r w:rsidR="00387A51">
        <w:rPr>
          <w:rFonts w:ascii="Times New Roman" w:eastAsia="SimSun" w:hAnsi="Times New Roman" w:cs="Times New Roman"/>
          <w:lang w:eastAsia="zh-CN"/>
        </w:rPr>
        <w:t>, 2013</w:t>
      </w:r>
      <w:r w:rsidRPr="00855263">
        <w:rPr>
          <w:rFonts w:ascii="Times New Roman" w:eastAsia="SimSun" w:hAnsi="Times New Roman" w:cs="Times New Roman"/>
          <w:lang w:eastAsia="zh-CN"/>
        </w:rPr>
        <w:t xml:space="preserve">), there are two governing bodies </w:t>
      </w:r>
      <w:r w:rsidR="00E931EE">
        <w:rPr>
          <w:rFonts w:ascii="Times New Roman" w:eastAsia="SimSun" w:hAnsi="Times New Roman" w:cs="Times New Roman"/>
          <w:lang w:eastAsia="zh-CN"/>
        </w:rPr>
        <w:t>for</w:t>
      </w:r>
      <w:r w:rsidRPr="00855263">
        <w:rPr>
          <w:rFonts w:ascii="Times New Roman" w:eastAsia="SimSun" w:hAnsi="Times New Roman" w:cs="Times New Roman"/>
          <w:lang w:eastAsia="zh-CN"/>
        </w:rPr>
        <w:t xml:space="preserve"> th</w:t>
      </w:r>
      <w:r w:rsidR="00E931EE">
        <w:rPr>
          <w:rFonts w:ascii="Times New Roman" w:eastAsia="SimSun" w:hAnsi="Times New Roman" w:cs="Times New Roman"/>
          <w:lang w:eastAsia="zh-CN"/>
        </w:rPr>
        <w:t>e management of health services,</w:t>
      </w:r>
      <w:r w:rsidRPr="00855263">
        <w:rPr>
          <w:rFonts w:ascii="Times New Roman" w:eastAsia="SimSun" w:hAnsi="Times New Roman" w:cs="Times New Roman"/>
          <w:lang w:eastAsia="zh-CN"/>
        </w:rPr>
        <w:t xml:space="preserve"> namely </w:t>
      </w:r>
      <w:r w:rsidR="00E931EE">
        <w:rPr>
          <w:rFonts w:ascii="Times New Roman" w:eastAsia="SimSun" w:hAnsi="Times New Roman" w:cs="Times New Roman"/>
          <w:lang w:eastAsia="zh-CN"/>
        </w:rPr>
        <w:t xml:space="preserve">the </w:t>
      </w:r>
      <w:r>
        <w:rPr>
          <w:rFonts w:ascii="Times New Roman" w:eastAsia="SimSun" w:hAnsi="Times New Roman" w:cs="Times New Roman"/>
          <w:lang w:eastAsia="zh-CN"/>
        </w:rPr>
        <w:t>District General Hospital (</w:t>
      </w:r>
      <w:r w:rsidRPr="00855263">
        <w:rPr>
          <w:rFonts w:ascii="Times New Roman" w:eastAsia="SimSun" w:hAnsi="Times New Roman" w:cs="Times New Roman"/>
          <w:lang w:eastAsia="zh-CN"/>
        </w:rPr>
        <w:t>DGH</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which act</w:t>
      </w:r>
      <w:r w:rsidR="00E931EE">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w:t>
      </w:r>
      <w:r w:rsidR="00E931EE">
        <w:rPr>
          <w:rFonts w:ascii="Times New Roman" w:eastAsia="SimSun" w:hAnsi="Times New Roman" w:cs="Times New Roman"/>
          <w:lang w:eastAsia="zh-CN"/>
        </w:rPr>
        <w:t>as</w:t>
      </w:r>
      <w:r w:rsidRPr="00855263">
        <w:rPr>
          <w:rFonts w:ascii="Times New Roman" w:eastAsia="SimSun" w:hAnsi="Times New Roman" w:cs="Times New Roman"/>
          <w:lang w:eastAsia="zh-CN"/>
        </w:rPr>
        <w:t xml:space="preserve"> a referral points from</w:t>
      </w:r>
      <w:r w:rsidR="0075717C">
        <w:rPr>
          <w:rFonts w:ascii="Times New Roman" w:eastAsia="SimSun" w:hAnsi="Times New Roman" w:cs="Times New Roman"/>
          <w:lang w:eastAsia="zh-CN"/>
        </w:rPr>
        <w:t xml:space="preserve"> commune health stations</w:t>
      </w:r>
      <w:r w:rsidRPr="00855263">
        <w:rPr>
          <w:rFonts w:ascii="Times New Roman" w:eastAsia="SimSun" w:hAnsi="Times New Roman" w:cs="Times New Roman"/>
          <w:lang w:eastAsia="zh-CN"/>
        </w:rPr>
        <w:t xml:space="preserve"> </w:t>
      </w:r>
      <w:r w:rsidR="0075717C">
        <w:rPr>
          <w:rFonts w:ascii="Times New Roman" w:eastAsia="SimSun" w:hAnsi="Times New Roman" w:cs="Times New Roman"/>
          <w:lang w:eastAsia="zh-CN"/>
        </w:rPr>
        <w:t>(CHS) in the district</w:t>
      </w:r>
      <w:r w:rsidRPr="00855263">
        <w:rPr>
          <w:rFonts w:ascii="Times New Roman" w:eastAsia="SimSun" w:hAnsi="Times New Roman" w:cs="Times New Roman"/>
          <w:lang w:eastAsia="zh-CN"/>
        </w:rPr>
        <w:t xml:space="preserve">, and </w:t>
      </w:r>
      <w:r w:rsidR="00E931EE">
        <w:rPr>
          <w:rFonts w:ascii="Times New Roman" w:eastAsia="SimSun" w:hAnsi="Times New Roman" w:cs="Times New Roman"/>
          <w:lang w:eastAsia="zh-CN"/>
        </w:rPr>
        <w:t xml:space="preserve">the </w:t>
      </w:r>
      <w:r>
        <w:rPr>
          <w:rFonts w:ascii="Times New Roman" w:eastAsia="SimSun" w:hAnsi="Times New Roman" w:cs="Times New Roman"/>
          <w:lang w:eastAsia="zh-CN"/>
        </w:rPr>
        <w:t>District Health Centre (</w:t>
      </w:r>
      <w:r w:rsidRPr="00855263">
        <w:rPr>
          <w:rFonts w:ascii="Times New Roman" w:eastAsia="SimSun" w:hAnsi="Times New Roman" w:cs="Times New Roman"/>
          <w:lang w:eastAsia="zh-CN"/>
        </w:rPr>
        <w:t>DHC</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w:t>
      </w:r>
      <w:r w:rsidR="00E931EE">
        <w:rPr>
          <w:rFonts w:ascii="Times New Roman" w:eastAsia="SimSun" w:hAnsi="Times New Roman" w:cs="Times New Roman"/>
          <w:lang w:eastAsia="zh-CN"/>
        </w:rPr>
        <w:t xml:space="preserve">which </w:t>
      </w:r>
      <w:r w:rsidRPr="00855263">
        <w:rPr>
          <w:rFonts w:ascii="Times New Roman" w:eastAsia="SimSun" w:hAnsi="Times New Roman" w:cs="Times New Roman"/>
          <w:lang w:eastAsia="zh-CN"/>
        </w:rPr>
        <w:t xml:space="preserve">deals with preventive and environmental health programmes such as HIV/AIDS, tuberculosis, malaria, and so on. The </w:t>
      </w:r>
      <w:r>
        <w:rPr>
          <w:rFonts w:ascii="Times New Roman" w:eastAsia="SimSun" w:hAnsi="Times New Roman" w:cs="Times New Roman"/>
          <w:lang w:eastAsia="zh-CN"/>
        </w:rPr>
        <w:t xml:space="preserve">national </w:t>
      </w:r>
      <w:r w:rsidRPr="00855263">
        <w:rPr>
          <w:rFonts w:ascii="Times New Roman" w:eastAsia="SimSun" w:hAnsi="Times New Roman" w:cs="Times New Roman"/>
          <w:lang w:eastAsia="zh-CN"/>
        </w:rPr>
        <w:t xml:space="preserve">preventive programmes </w:t>
      </w:r>
      <w:r>
        <w:rPr>
          <w:rFonts w:ascii="Times New Roman" w:eastAsia="SimSun" w:hAnsi="Times New Roman" w:cs="Times New Roman"/>
          <w:lang w:eastAsia="zh-CN"/>
        </w:rPr>
        <w:t xml:space="preserve">have been </w:t>
      </w:r>
      <w:r w:rsidRPr="00855263">
        <w:rPr>
          <w:rFonts w:ascii="Times New Roman" w:eastAsia="SimSun" w:hAnsi="Times New Roman" w:cs="Times New Roman"/>
          <w:lang w:eastAsia="zh-CN"/>
        </w:rPr>
        <w:t>the most successful aspect</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of the vertical management system. Each programme formulated guidelines and set targets</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These programmes were monitored by local political cadres and by special units of </w:t>
      </w:r>
      <w:r>
        <w:rPr>
          <w:rFonts w:ascii="Times New Roman" w:eastAsia="SimSun" w:hAnsi="Times New Roman" w:cs="Times New Roman"/>
          <w:lang w:eastAsia="zh-CN"/>
        </w:rPr>
        <w:t>Provincial DoH</w:t>
      </w:r>
      <w:r w:rsidR="0075717C">
        <w:rPr>
          <w:rFonts w:ascii="Times New Roman" w:eastAsia="SimSun" w:hAnsi="Times New Roman" w:cs="Times New Roman"/>
          <w:lang w:eastAsia="zh-CN"/>
        </w:rPr>
        <w:t>s</w:t>
      </w:r>
      <w:r>
        <w:rPr>
          <w:rFonts w:ascii="Times New Roman" w:eastAsia="SimSun" w:hAnsi="Times New Roman" w:cs="Times New Roman"/>
          <w:lang w:eastAsia="zh-CN"/>
        </w:rPr>
        <w:t xml:space="preserve"> as well as Provincial People</w:t>
      </w:r>
      <w:r w:rsidR="00E931EE">
        <w:rPr>
          <w:rFonts w:ascii="Times New Roman" w:eastAsia="SimSun" w:hAnsi="Times New Roman" w:cs="Times New Roman"/>
          <w:lang w:eastAsia="zh-CN"/>
        </w:rPr>
        <w:t>’s</w:t>
      </w:r>
      <w:r>
        <w:rPr>
          <w:rFonts w:ascii="Times New Roman" w:eastAsia="SimSun" w:hAnsi="Times New Roman" w:cs="Times New Roman"/>
          <w:lang w:eastAsia="zh-CN"/>
        </w:rPr>
        <w:t xml:space="preserve"> Committees</w:t>
      </w:r>
      <w:r w:rsidRPr="00855263">
        <w:rPr>
          <w:rFonts w:ascii="Times New Roman" w:eastAsia="SimSun" w:hAnsi="Times New Roman" w:cs="Times New Roman"/>
          <w:lang w:eastAsia="zh-CN"/>
        </w:rPr>
        <w:t xml:space="preserve"> (Bloom, 1998).</w:t>
      </w:r>
    </w:p>
    <w:p w14:paraId="38C9AFE9" w14:textId="4D71E745" w:rsidR="00474633" w:rsidRPr="00855263"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The </w:t>
      </w:r>
      <w:r w:rsidR="00E931EE">
        <w:rPr>
          <w:rFonts w:ascii="Times New Roman" w:eastAsia="SimSun" w:hAnsi="Times New Roman" w:cs="Times New Roman"/>
          <w:lang w:eastAsia="zh-CN"/>
        </w:rPr>
        <w:t>DGH</w:t>
      </w:r>
      <w:r>
        <w:rPr>
          <w:rFonts w:ascii="Times New Roman" w:eastAsia="SimSun" w:hAnsi="Times New Roman" w:cs="Times New Roman"/>
          <w:lang w:eastAsia="zh-CN"/>
        </w:rPr>
        <w:t xml:space="preserve"> provides inpatient services</w:t>
      </w:r>
      <w:r w:rsidRPr="00855263">
        <w:rPr>
          <w:rFonts w:ascii="Times New Roman" w:eastAsia="SimSun" w:hAnsi="Times New Roman" w:cs="Times New Roman"/>
          <w:lang w:eastAsia="zh-CN"/>
        </w:rPr>
        <w:t xml:space="preserve"> using basic techniques for </w:t>
      </w:r>
      <w:r w:rsidR="00E931EE">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emergency care of </w:t>
      </w:r>
      <w:r w:rsidR="00E931EE">
        <w:rPr>
          <w:rFonts w:ascii="Times New Roman" w:eastAsia="SimSun" w:hAnsi="Times New Roman" w:cs="Times New Roman"/>
          <w:lang w:eastAsia="zh-CN"/>
        </w:rPr>
        <w:t xml:space="preserve">patients with </w:t>
      </w:r>
      <w:r w:rsidRPr="00855263">
        <w:rPr>
          <w:rFonts w:ascii="Times New Roman" w:eastAsia="SimSun" w:hAnsi="Times New Roman" w:cs="Times New Roman"/>
          <w:lang w:eastAsia="zh-CN"/>
        </w:rPr>
        <w:t>common diseases</w:t>
      </w:r>
      <w:r>
        <w:rPr>
          <w:rFonts w:ascii="Times New Roman" w:eastAsia="SimSun" w:hAnsi="Times New Roman" w:cs="Times New Roman"/>
          <w:lang w:eastAsia="zh-CN"/>
        </w:rPr>
        <w:t xml:space="preserve"> and having several clinical wards such as surgery, internal medicine, OB/GYN and outpatient</w:t>
      </w:r>
      <w:r w:rsidR="00E931EE">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If a facility encounters difficult cases beyond their capacity, they refer the cases to a higher level. Each health facility has a notebook that keeps a record of patients referred. If a hospital wants to refer a patient, a </w:t>
      </w:r>
      <w:r>
        <w:rPr>
          <w:rFonts w:ascii="Times New Roman" w:eastAsia="SimSun" w:hAnsi="Times New Roman" w:cs="Times New Roman"/>
          <w:lang w:eastAsia="zh-CN"/>
        </w:rPr>
        <w:t>summary</w:t>
      </w:r>
      <w:r w:rsidRPr="00855263">
        <w:rPr>
          <w:rFonts w:ascii="Times New Roman" w:eastAsia="SimSun" w:hAnsi="Times New Roman" w:cs="Times New Roman"/>
          <w:lang w:eastAsia="zh-CN"/>
        </w:rPr>
        <w:t xml:space="preserve"> of </w:t>
      </w:r>
      <w:r w:rsidR="00E931EE">
        <w:rPr>
          <w:rFonts w:ascii="Times New Roman" w:eastAsia="SimSun" w:hAnsi="Times New Roman" w:cs="Times New Roman"/>
          <w:lang w:eastAsia="zh-CN"/>
        </w:rPr>
        <w:t xml:space="preserve">the </w:t>
      </w:r>
      <w:r>
        <w:rPr>
          <w:rFonts w:ascii="Times New Roman" w:eastAsia="SimSun" w:hAnsi="Times New Roman" w:cs="Times New Roman"/>
          <w:lang w:eastAsia="zh-CN"/>
        </w:rPr>
        <w:t>patient</w:t>
      </w:r>
      <w:r w:rsidR="00E931EE">
        <w:rPr>
          <w:rFonts w:ascii="Times New Roman" w:eastAsia="SimSun" w:hAnsi="Times New Roman" w:cs="Times New Roman"/>
          <w:lang w:eastAsia="zh-CN"/>
        </w:rPr>
        <w:t>’s</w:t>
      </w:r>
      <w:r>
        <w:rPr>
          <w:rFonts w:ascii="Times New Roman" w:eastAsia="SimSun" w:hAnsi="Times New Roman" w:cs="Times New Roman"/>
          <w:lang w:eastAsia="zh-CN"/>
        </w:rPr>
        <w:t xml:space="preserve"> record</w:t>
      </w:r>
      <w:r w:rsidRPr="00855263">
        <w:rPr>
          <w:rFonts w:ascii="Times New Roman" w:eastAsia="SimSun" w:hAnsi="Times New Roman" w:cs="Times New Roman"/>
          <w:lang w:eastAsia="zh-CN"/>
        </w:rPr>
        <w:t xml:space="preserve"> with the director</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signature is required. At least one </w:t>
      </w:r>
      <w:r>
        <w:rPr>
          <w:rFonts w:ascii="Times New Roman" w:eastAsia="SimSun" w:hAnsi="Times New Roman" w:cs="Times New Roman"/>
          <w:lang w:eastAsia="zh-CN"/>
        </w:rPr>
        <w:t xml:space="preserve">member of </w:t>
      </w:r>
      <w:r w:rsidRPr="00855263">
        <w:rPr>
          <w:rFonts w:ascii="Times New Roman" w:eastAsia="SimSun" w:hAnsi="Times New Roman" w:cs="Times New Roman"/>
          <w:lang w:eastAsia="zh-CN"/>
        </w:rPr>
        <w:t>healthcare staff accompanies the patient to the referral facility.</w:t>
      </w:r>
    </w:p>
    <w:p w14:paraId="2C6E5BE8" w14:textId="2562D760"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The basic level </w:t>
      </w:r>
      <w:r>
        <w:rPr>
          <w:rFonts w:ascii="Times New Roman" w:eastAsia="SimSun" w:hAnsi="Times New Roman" w:cs="Times New Roman"/>
          <w:lang w:eastAsia="zh-CN"/>
        </w:rPr>
        <w:t xml:space="preserve">of healthcare </w:t>
      </w:r>
      <w:r w:rsidRPr="00855263">
        <w:rPr>
          <w:rFonts w:ascii="Times New Roman" w:eastAsia="SimSun" w:hAnsi="Times New Roman" w:cs="Times New Roman"/>
          <w:lang w:eastAsia="zh-CN"/>
        </w:rPr>
        <w:t xml:space="preserve">is at the commune </w:t>
      </w:r>
      <w:r>
        <w:rPr>
          <w:rFonts w:ascii="Times New Roman" w:eastAsia="SimSun" w:hAnsi="Times New Roman" w:cs="Times New Roman"/>
          <w:lang w:eastAsia="zh-CN"/>
        </w:rPr>
        <w:t>health level. At this level, commune health station</w:t>
      </w:r>
      <w:r w:rsidR="0075717C">
        <w:rPr>
          <w:rFonts w:ascii="Times New Roman" w:eastAsia="SimSun" w:hAnsi="Times New Roman" w:cs="Times New Roman"/>
          <w:lang w:eastAsia="zh-CN"/>
        </w:rPr>
        <w:t>s</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CHS</w:t>
      </w:r>
      <w:r w:rsidR="0075717C">
        <w:rPr>
          <w:rFonts w:ascii="Times New Roman" w:eastAsia="SimSun" w:hAnsi="Times New Roman" w:cs="Times New Roman"/>
          <w:lang w:eastAsia="zh-CN"/>
        </w:rPr>
        <w:t>)</w:t>
      </w:r>
      <w:r>
        <w:rPr>
          <w:rFonts w:ascii="Times New Roman" w:eastAsia="SimSun" w:hAnsi="Times New Roman" w:cs="Times New Roman"/>
          <w:lang w:eastAsia="zh-CN"/>
        </w:rPr>
        <w:t xml:space="preserve"> are</w:t>
      </w:r>
      <w:r w:rsidRPr="00855263">
        <w:rPr>
          <w:rFonts w:ascii="Times New Roman" w:eastAsia="SimSun" w:hAnsi="Times New Roman" w:cs="Times New Roman"/>
          <w:lang w:eastAsia="zh-CN"/>
        </w:rPr>
        <w:t xml:space="preserve"> re</w:t>
      </w:r>
      <w:r>
        <w:rPr>
          <w:rFonts w:ascii="Times New Roman" w:eastAsia="SimSun" w:hAnsi="Times New Roman" w:cs="Times New Roman"/>
          <w:lang w:eastAsia="zh-CN"/>
        </w:rPr>
        <w:t>sponsible for delivering all primary healthcare</w:t>
      </w:r>
      <w:r w:rsidRPr="00855263">
        <w:rPr>
          <w:rFonts w:ascii="Times New Roman" w:eastAsia="SimSun" w:hAnsi="Times New Roman" w:cs="Times New Roman"/>
          <w:lang w:eastAsia="zh-CN"/>
        </w:rPr>
        <w:t xml:space="preserve"> services as well as coordinating </w:t>
      </w:r>
      <w:r>
        <w:rPr>
          <w:rFonts w:ascii="Times New Roman" w:eastAsia="SimSun" w:hAnsi="Times New Roman" w:cs="Times New Roman"/>
          <w:lang w:eastAsia="zh-CN"/>
        </w:rPr>
        <w:t xml:space="preserve">the activities of village </w:t>
      </w:r>
      <w:r w:rsidRPr="00855263">
        <w:rPr>
          <w:rFonts w:ascii="Times New Roman" w:eastAsia="SimSun" w:hAnsi="Times New Roman" w:cs="Times New Roman"/>
          <w:lang w:eastAsia="zh-CN"/>
        </w:rPr>
        <w:t>level and</w:t>
      </w:r>
      <w:r>
        <w:rPr>
          <w:rFonts w:ascii="Times New Roman" w:eastAsia="SimSun" w:hAnsi="Times New Roman" w:cs="Times New Roman"/>
          <w:lang w:eastAsia="zh-CN"/>
        </w:rPr>
        <w:t>/or Red Cross units</w:t>
      </w:r>
      <w:r w:rsidRPr="00855263">
        <w:rPr>
          <w:rFonts w:ascii="Times New Roman" w:eastAsia="SimSun" w:hAnsi="Times New Roman" w:cs="Times New Roman"/>
          <w:lang w:eastAsia="zh-CN"/>
        </w:rPr>
        <w:t xml:space="preserve"> in the </w:t>
      </w:r>
      <w:r>
        <w:rPr>
          <w:rFonts w:ascii="Times New Roman" w:eastAsia="SimSun" w:hAnsi="Times New Roman" w:cs="Times New Roman"/>
          <w:lang w:eastAsia="zh-CN"/>
        </w:rPr>
        <w:t xml:space="preserve">commune </w:t>
      </w:r>
      <w:r w:rsidR="0075717C">
        <w:rPr>
          <w:rFonts w:ascii="Times New Roman" w:eastAsia="SimSun" w:hAnsi="Times New Roman" w:cs="Times New Roman"/>
          <w:lang w:eastAsia="zh-CN"/>
        </w:rPr>
        <w:t>community</w:t>
      </w:r>
      <w:r w:rsidRPr="00855263">
        <w:rPr>
          <w:rFonts w:ascii="Times New Roman" w:eastAsia="SimSun" w:hAnsi="Times New Roman" w:cs="Times New Roman"/>
          <w:lang w:eastAsia="zh-CN"/>
        </w:rPr>
        <w:t xml:space="preserve">. Each </w:t>
      </w:r>
      <w:r>
        <w:rPr>
          <w:rFonts w:ascii="Times New Roman" w:eastAsia="SimSun" w:hAnsi="Times New Roman" w:cs="Times New Roman"/>
          <w:lang w:eastAsia="zh-CN"/>
        </w:rPr>
        <w:t>CHS</w:t>
      </w:r>
      <w:r w:rsidRPr="00855263">
        <w:rPr>
          <w:rFonts w:ascii="Times New Roman" w:eastAsia="SimSun" w:hAnsi="Times New Roman" w:cs="Times New Roman"/>
          <w:lang w:eastAsia="zh-CN"/>
        </w:rPr>
        <w:t xml:space="preserve"> is staffed by a </w:t>
      </w:r>
      <w:r>
        <w:rPr>
          <w:rFonts w:ascii="Times New Roman" w:eastAsia="SimSun" w:hAnsi="Times New Roman" w:cs="Times New Roman"/>
          <w:lang w:eastAsia="zh-CN"/>
        </w:rPr>
        <w:t>family doctor</w:t>
      </w:r>
      <w:r w:rsidRPr="00855263">
        <w:rPr>
          <w:rFonts w:ascii="Times New Roman" w:eastAsia="SimSun" w:hAnsi="Times New Roman" w:cs="Times New Roman"/>
          <w:lang w:eastAsia="zh-CN"/>
        </w:rPr>
        <w:t xml:space="preserve"> and four</w:t>
      </w:r>
      <w:r>
        <w:rPr>
          <w:rFonts w:ascii="Times New Roman" w:eastAsia="SimSun" w:hAnsi="Times New Roman" w:cs="Times New Roman"/>
          <w:lang w:eastAsia="zh-CN"/>
        </w:rPr>
        <w:t xml:space="preserve"> to six other health professionals including </w:t>
      </w:r>
      <w:r w:rsidRPr="00855263">
        <w:rPr>
          <w:rFonts w:ascii="Times New Roman" w:eastAsia="SimSun" w:hAnsi="Times New Roman" w:cs="Times New Roman"/>
          <w:lang w:eastAsia="zh-CN"/>
        </w:rPr>
        <w:t xml:space="preserve">assistant doctors, </w:t>
      </w:r>
      <w:r>
        <w:rPr>
          <w:rFonts w:ascii="Times New Roman" w:eastAsia="SimSun" w:hAnsi="Times New Roman" w:cs="Times New Roman"/>
          <w:lang w:eastAsia="zh-CN"/>
        </w:rPr>
        <w:t>midwives, primary or mid-level</w:t>
      </w:r>
      <w:r w:rsidRPr="00855263">
        <w:rPr>
          <w:rFonts w:ascii="Times New Roman" w:eastAsia="SimSun" w:hAnsi="Times New Roman" w:cs="Times New Roman"/>
          <w:lang w:eastAsia="zh-CN"/>
        </w:rPr>
        <w:t xml:space="preserve"> pharmacists, nurses,</w:t>
      </w:r>
      <w:r>
        <w:rPr>
          <w:rFonts w:ascii="Times New Roman" w:eastAsia="SimSun" w:hAnsi="Times New Roman" w:cs="Times New Roman"/>
          <w:lang w:eastAsia="zh-CN"/>
        </w:rPr>
        <w:t xml:space="preserve"> sometimes with traditional medicine professionals. They are responsible for providing</w:t>
      </w:r>
      <w:r w:rsidRPr="00855263">
        <w:rPr>
          <w:rFonts w:ascii="Times New Roman" w:eastAsia="SimSun" w:hAnsi="Times New Roman" w:cs="Times New Roman"/>
          <w:lang w:eastAsia="zh-CN"/>
        </w:rPr>
        <w:t xml:space="preserve"> basic curative and preventive health services for a population of</w:t>
      </w:r>
      <w:r>
        <w:rPr>
          <w:rFonts w:ascii="Times New Roman" w:eastAsia="SimSun" w:hAnsi="Times New Roman" w:cs="Times New Roman"/>
          <w:lang w:eastAsia="zh-CN"/>
        </w:rPr>
        <w:t xml:space="preserve"> 5</w:t>
      </w:r>
      <w:r w:rsidR="00E931EE">
        <w:rPr>
          <w:rFonts w:ascii="Times New Roman" w:eastAsia="SimSun" w:hAnsi="Times New Roman" w:cs="Times New Roman"/>
          <w:lang w:eastAsia="zh-CN"/>
        </w:rPr>
        <w:t>,</w:t>
      </w:r>
      <w:r w:rsidRPr="00855263">
        <w:rPr>
          <w:rFonts w:ascii="Times New Roman" w:eastAsia="SimSun" w:hAnsi="Times New Roman" w:cs="Times New Roman"/>
          <w:lang w:eastAsia="zh-CN"/>
        </w:rPr>
        <w:t>000</w:t>
      </w:r>
      <w:r w:rsidR="00E931EE">
        <w:rPr>
          <w:rFonts w:ascii="Times New Roman" w:eastAsia="SimSun" w:hAnsi="Times New Roman" w:cs="Times New Roman"/>
          <w:lang w:eastAsia="zh-CN"/>
        </w:rPr>
        <w:t>-10,</w:t>
      </w:r>
      <w:r>
        <w:rPr>
          <w:rFonts w:ascii="Times New Roman" w:eastAsia="SimSun" w:hAnsi="Times New Roman" w:cs="Times New Roman"/>
          <w:lang w:eastAsia="zh-CN"/>
        </w:rPr>
        <w:t>000</w:t>
      </w:r>
      <w:r w:rsidRPr="00855263">
        <w:rPr>
          <w:rFonts w:ascii="Times New Roman" w:eastAsia="SimSun" w:hAnsi="Times New Roman" w:cs="Times New Roman"/>
          <w:lang w:eastAsia="zh-CN"/>
        </w:rPr>
        <w:t xml:space="preserve"> people. </w:t>
      </w:r>
      <w:r w:rsidR="0075717C">
        <w:rPr>
          <w:rFonts w:ascii="Times New Roman" w:eastAsia="SimSun" w:hAnsi="Times New Roman" w:cs="Times New Roman"/>
          <w:lang w:eastAsia="zh-CN"/>
        </w:rPr>
        <w:t>Functionally,</w:t>
      </w:r>
      <w:r>
        <w:rPr>
          <w:rFonts w:ascii="Times New Roman" w:eastAsia="SimSun" w:hAnsi="Times New Roman" w:cs="Times New Roman"/>
          <w:lang w:eastAsia="zh-CN"/>
        </w:rPr>
        <w:t xml:space="preserve"> </w:t>
      </w:r>
      <w:r w:rsidR="00C228A3">
        <w:rPr>
          <w:rFonts w:ascii="Times New Roman" w:eastAsia="SimSun" w:hAnsi="Times New Roman" w:cs="Times New Roman"/>
          <w:lang w:eastAsia="zh-CN"/>
        </w:rPr>
        <w:t>CHSs</w:t>
      </w:r>
      <w:r w:rsidR="00C228A3" w:rsidRPr="00855263">
        <w:rPr>
          <w:rFonts w:ascii="Times New Roman" w:eastAsia="SimSun" w:hAnsi="Times New Roman" w:cs="Times New Roman"/>
          <w:lang w:eastAsia="zh-CN"/>
        </w:rPr>
        <w:t xml:space="preserve"> </w:t>
      </w:r>
      <w:r w:rsidR="00C228A3">
        <w:rPr>
          <w:rFonts w:ascii="Times New Roman" w:eastAsia="SimSun" w:hAnsi="Times New Roman" w:cs="Times New Roman"/>
          <w:lang w:eastAsia="zh-CN"/>
        </w:rPr>
        <w:t xml:space="preserve">act as </w:t>
      </w:r>
      <w:r w:rsidR="00C228A3" w:rsidRPr="00855263">
        <w:rPr>
          <w:rFonts w:ascii="Times New Roman" w:eastAsia="SimSun" w:hAnsi="Times New Roman" w:cs="Times New Roman"/>
          <w:lang w:eastAsia="zh-CN"/>
        </w:rPr>
        <w:t>the primary access point for public services in Vietnam</w:t>
      </w:r>
      <w:r w:rsidR="00C228A3">
        <w:rPr>
          <w:rFonts w:ascii="Times New Roman" w:eastAsia="SimSun" w:hAnsi="Times New Roman" w:cs="Times New Roman"/>
          <w:lang w:eastAsia="zh-CN"/>
        </w:rPr>
        <w:t xml:space="preserve"> (Duong et al., 2004).</w:t>
      </w:r>
      <w:r w:rsidRPr="00855263">
        <w:rPr>
          <w:rFonts w:ascii="Times New Roman" w:eastAsia="SimSun" w:hAnsi="Times New Roman" w:cs="Times New Roman"/>
          <w:lang w:eastAsia="zh-CN"/>
        </w:rPr>
        <w:t xml:space="preserve"> </w:t>
      </w:r>
      <w:r w:rsidR="00C228A3">
        <w:rPr>
          <w:rFonts w:ascii="Times New Roman" w:eastAsia="SimSun" w:hAnsi="Times New Roman" w:cs="Times New Roman"/>
          <w:lang w:eastAsia="zh-CN"/>
        </w:rPr>
        <w:t xml:space="preserve">They </w:t>
      </w:r>
      <w:r w:rsidRPr="00855263">
        <w:rPr>
          <w:rFonts w:ascii="Times New Roman" w:eastAsia="SimSun" w:hAnsi="Times New Roman" w:cs="Times New Roman"/>
          <w:lang w:eastAsia="zh-CN"/>
        </w:rPr>
        <w:t xml:space="preserve">are </w:t>
      </w:r>
      <w:r>
        <w:rPr>
          <w:rFonts w:ascii="Times New Roman" w:eastAsia="SimSun" w:hAnsi="Times New Roman" w:cs="Times New Roman"/>
          <w:lang w:eastAsia="zh-CN"/>
        </w:rPr>
        <w:t xml:space="preserve">in charge of </w:t>
      </w:r>
      <w:r w:rsidRPr="00855263">
        <w:rPr>
          <w:rFonts w:ascii="Times New Roman" w:eastAsia="SimSun" w:hAnsi="Times New Roman" w:cs="Times New Roman"/>
          <w:lang w:eastAsia="zh-CN"/>
        </w:rPr>
        <w:t>implementing national health</w:t>
      </w:r>
      <w:r>
        <w:rPr>
          <w:rFonts w:ascii="Times New Roman" w:eastAsia="SimSun" w:hAnsi="Times New Roman" w:cs="Times New Roman"/>
          <w:lang w:eastAsia="zh-CN"/>
        </w:rPr>
        <w:t xml:space="preserve"> programmes, providing examina</w:t>
      </w:r>
      <w:r w:rsidRPr="00855263">
        <w:rPr>
          <w:rFonts w:ascii="Times New Roman" w:eastAsia="SimSun" w:hAnsi="Times New Roman" w:cs="Times New Roman"/>
          <w:lang w:eastAsia="zh-CN"/>
        </w:rPr>
        <w:t>tion and treatment for common diseases, health counselling, and referral services for patients with serious illnesses, prenatal and postnatal care, a</w:t>
      </w:r>
      <w:r>
        <w:rPr>
          <w:rFonts w:ascii="Times New Roman" w:eastAsia="SimSun" w:hAnsi="Times New Roman" w:cs="Times New Roman"/>
          <w:lang w:eastAsia="zh-CN"/>
        </w:rPr>
        <w:t>nd common delivery services (</w:t>
      </w:r>
      <w:r w:rsidRPr="00855263">
        <w:rPr>
          <w:rFonts w:ascii="Times New Roman" w:eastAsia="SimSun" w:hAnsi="Times New Roman" w:cs="Times New Roman"/>
          <w:lang w:eastAsia="zh-CN"/>
        </w:rPr>
        <w:t>MoH, 2006)</w:t>
      </w:r>
      <w:r>
        <w:rPr>
          <w:rFonts w:ascii="Times New Roman" w:eastAsia="SimSun" w:hAnsi="Times New Roman" w:cs="Times New Roman"/>
          <w:lang w:eastAsia="zh-CN"/>
        </w:rPr>
        <w:t>.</w:t>
      </w:r>
      <w:r w:rsidR="00C228A3">
        <w:rPr>
          <w:rFonts w:ascii="Times New Roman" w:eastAsia="SimSun" w:hAnsi="Times New Roman" w:cs="Times New Roman"/>
          <w:lang w:eastAsia="zh-CN"/>
        </w:rPr>
        <w:t xml:space="preserve"> </w:t>
      </w:r>
      <w:r w:rsidR="0075717C">
        <w:rPr>
          <w:rFonts w:ascii="Times New Roman" w:eastAsia="SimSun" w:hAnsi="Times New Roman" w:cs="Times New Roman"/>
          <w:lang w:eastAsia="zh-CN"/>
        </w:rPr>
        <w:t>In addition</w:t>
      </w:r>
      <w:r w:rsidR="00C228A3">
        <w:rPr>
          <w:rFonts w:ascii="Times New Roman" w:eastAsia="SimSun" w:hAnsi="Times New Roman" w:cs="Times New Roman"/>
          <w:lang w:eastAsia="zh-CN"/>
        </w:rPr>
        <w:t>, CHSs</w:t>
      </w:r>
      <w:r w:rsidR="0075717C" w:rsidRPr="00855263">
        <w:rPr>
          <w:rFonts w:ascii="Times New Roman" w:eastAsia="SimSun" w:hAnsi="Times New Roman" w:cs="Times New Roman"/>
          <w:lang w:eastAsia="zh-CN"/>
        </w:rPr>
        <w:t xml:space="preserve"> also </w:t>
      </w:r>
      <w:r w:rsidR="0075717C">
        <w:rPr>
          <w:rFonts w:ascii="Times New Roman" w:eastAsia="SimSun" w:hAnsi="Times New Roman" w:cs="Times New Roman"/>
          <w:lang w:eastAsia="zh-CN"/>
        </w:rPr>
        <w:t>deliver short-term inpatient services when necessary</w:t>
      </w:r>
      <w:r w:rsidR="0075717C" w:rsidRPr="00855263">
        <w:rPr>
          <w:rFonts w:ascii="Times New Roman" w:eastAsia="SimSun" w:hAnsi="Times New Roman" w:cs="Times New Roman"/>
          <w:lang w:eastAsia="zh-CN"/>
        </w:rPr>
        <w:t>.</w:t>
      </w:r>
      <w:r w:rsidR="0075717C">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Most CHS</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have some beds for inpatients in cases of delivery, emerge</w:t>
      </w:r>
      <w:r>
        <w:rPr>
          <w:rFonts w:ascii="Times New Roman" w:eastAsia="SimSun" w:hAnsi="Times New Roman" w:cs="Times New Roman"/>
          <w:lang w:eastAsia="zh-CN"/>
        </w:rPr>
        <w:t>ncy, or for monitoring patients</w:t>
      </w:r>
      <w:r w:rsidRPr="00855263">
        <w:rPr>
          <w:rFonts w:ascii="Times New Roman" w:eastAsia="SimSun" w:hAnsi="Times New Roman" w:cs="Times New Roman"/>
          <w:lang w:eastAsia="zh-CN"/>
        </w:rPr>
        <w:t xml:space="preserve"> (Duong et </w:t>
      </w:r>
      <w:r>
        <w:rPr>
          <w:rFonts w:ascii="Times New Roman" w:eastAsia="SimSun" w:hAnsi="Times New Roman" w:cs="Times New Roman"/>
          <w:lang w:eastAsia="zh-CN"/>
        </w:rPr>
        <w:t>al., 2004).</w:t>
      </w:r>
      <w:r w:rsidR="0075717C">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For patients covered by </w:t>
      </w:r>
      <w:r>
        <w:rPr>
          <w:rFonts w:ascii="Times New Roman" w:eastAsia="SimSun" w:hAnsi="Times New Roman" w:cs="Times New Roman"/>
          <w:lang w:eastAsia="zh-CN"/>
        </w:rPr>
        <w:t>health insurance schemes, CHS</w:t>
      </w:r>
      <w:r w:rsidRPr="00855263">
        <w:rPr>
          <w:rFonts w:ascii="Times New Roman" w:eastAsia="SimSun" w:hAnsi="Times New Roman" w:cs="Times New Roman"/>
          <w:lang w:eastAsia="zh-CN"/>
        </w:rPr>
        <w:t>s are also the refer</w:t>
      </w:r>
      <w:r>
        <w:rPr>
          <w:rFonts w:ascii="Times New Roman" w:eastAsia="SimSun" w:hAnsi="Times New Roman" w:cs="Times New Roman"/>
          <w:lang w:eastAsia="zh-CN"/>
        </w:rPr>
        <w:t>ral point to a higher-level of service, for instance DGHs</w:t>
      </w:r>
      <w:r w:rsidR="00C228A3">
        <w:rPr>
          <w:rFonts w:ascii="Times New Roman" w:eastAsia="SimSun" w:hAnsi="Times New Roman" w:cs="Times New Roman"/>
          <w:lang w:eastAsia="zh-CN"/>
        </w:rPr>
        <w:t>.</w:t>
      </w:r>
      <w:r>
        <w:rPr>
          <w:rFonts w:ascii="Times New Roman" w:eastAsia="SimSun" w:hAnsi="Times New Roman" w:cs="Times New Roman"/>
          <w:lang w:eastAsia="zh-CN"/>
        </w:rPr>
        <w:t xml:space="preserve"> </w:t>
      </w:r>
    </w:p>
    <w:p w14:paraId="20C89A17" w14:textId="14357637" w:rsidR="00474633" w:rsidRDefault="00C228A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Healthcare </w:t>
      </w:r>
      <w:r w:rsidR="00474633">
        <w:rPr>
          <w:rFonts w:ascii="Times New Roman" w:eastAsia="SimSun" w:hAnsi="Times New Roman" w:cs="Times New Roman"/>
          <w:lang w:eastAsia="zh-CN"/>
        </w:rPr>
        <w:t xml:space="preserve">professionals working at CHSs </w:t>
      </w:r>
      <w:r w:rsidR="00474633" w:rsidRPr="00855263">
        <w:rPr>
          <w:rFonts w:ascii="Times New Roman" w:eastAsia="SimSun" w:hAnsi="Times New Roman" w:cs="Times New Roman"/>
          <w:lang w:eastAsia="zh-CN"/>
        </w:rPr>
        <w:t>are</w:t>
      </w:r>
      <w:r w:rsidR="00474633">
        <w:rPr>
          <w:rFonts w:ascii="Times New Roman" w:eastAsia="SimSun" w:hAnsi="Times New Roman" w:cs="Times New Roman"/>
          <w:lang w:eastAsia="zh-CN"/>
        </w:rPr>
        <w:t xml:space="preserve"> </w:t>
      </w:r>
      <w:r>
        <w:rPr>
          <w:rFonts w:ascii="Times New Roman" w:eastAsia="SimSun" w:hAnsi="Times New Roman" w:cs="Times New Roman"/>
          <w:lang w:eastAsia="zh-CN"/>
        </w:rPr>
        <w:t>normally</w:t>
      </w:r>
      <w:r w:rsidR="00474633" w:rsidRPr="00855263">
        <w:rPr>
          <w:rFonts w:ascii="Times New Roman" w:eastAsia="SimSun" w:hAnsi="Times New Roman" w:cs="Times New Roman"/>
          <w:lang w:eastAsia="zh-CN"/>
        </w:rPr>
        <w:t xml:space="preserve"> employed </w:t>
      </w:r>
      <w:r w:rsidR="00474633">
        <w:rPr>
          <w:rFonts w:ascii="Times New Roman" w:eastAsia="SimSun" w:hAnsi="Times New Roman" w:cs="Times New Roman"/>
          <w:lang w:eastAsia="zh-CN"/>
        </w:rPr>
        <w:t xml:space="preserve">by the local health </w:t>
      </w:r>
      <w:r w:rsidR="00474633" w:rsidRPr="00855263">
        <w:rPr>
          <w:rFonts w:ascii="Times New Roman" w:eastAsia="SimSun" w:hAnsi="Times New Roman" w:cs="Times New Roman"/>
          <w:lang w:eastAsia="zh-CN"/>
        </w:rPr>
        <w:t>authority</w:t>
      </w:r>
      <w:r>
        <w:rPr>
          <w:rFonts w:ascii="Times New Roman" w:eastAsia="SimSun" w:hAnsi="Times New Roman" w:cs="Times New Roman"/>
          <w:lang w:eastAsia="zh-CN"/>
        </w:rPr>
        <w:t>, and</w:t>
      </w:r>
      <w:r w:rsidR="00474633">
        <w:rPr>
          <w:rFonts w:ascii="Times New Roman" w:eastAsia="SimSun" w:hAnsi="Times New Roman" w:cs="Times New Roman"/>
          <w:lang w:eastAsia="zh-CN"/>
        </w:rPr>
        <w:t xml:space="preserve"> paid by the state. Service </w:t>
      </w:r>
      <w:r w:rsidR="00474633" w:rsidRPr="00855263">
        <w:rPr>
          <w:rFonts w:ascii="Times New Roman" w:eastAsia="SimSun" w:hAnsi="Times New Roman" w:cs="Times New Roman"/>
          <w:lang w:eastAsia="zh-CN"/>
        </w:rPr>
        <w:t>fees are paid directly by patients or through the National Health Insurance Agency. Patients pay partly or fully</w:t>
      </w:r>
      <w:r w:rsidR="00474633">
        <w:rPr>
          <w:rFonts w:ascii="Times New Roman" w:eastAsia="SimSun" w:hAnsi="Times New Roman" w:cs="Times New Roman"/>
          <w:lang w:eastAsia="zh-CN"/>
        </w:rPr>
        <w:t xml:space="preserve"> the cost</w:t>
      </w:r>
      <w:r>
        <w:rPr>
          <w:rFonts w:ascii="Times New Roman" w:eastAsia="SimSun" w:hAnsi="Times New Roman" w:cs="Times New Roman"/>
          <w:lang w:eastAsia="zh-CN"/>
        </w:rPr>
        <w:t>s</w:t>
      </w:r>
      <w:r w:rsidR="00474633">
        <w:rPr>
          <w:rFonts w:ascii="Times New Roman" w:eastAsia="SimSun" w:hAnsi="Times New Roman" w:cs="Times New Roman"/>
          <w:lang w:eastAsia="zh-CN"/>
        </w:rPr>
        <w:t xml:space="preserve"> of services</w:t>
      </w:r>
      <w:r w:rsidR="00474633" w:rsidRPr="00855263">
        <w:rPr>
          <w:rFonts w:ascii="Times New Roman" w:eastAsia="SimSun" w:hAnsi="Times New Roman" w:cs="Times New Roman"/>
          <w:lang w:eastAsia="zh-CN"/>
        </w:rPr>
        <w:t xml:space="preserve"> depending on </w:t>
      </w:r>
      <w:r w:rsidR="00E931EE">
        <w:rPr>
          <w:rFonts w:ascii="Times New Roman" w:eastAsia="SimSun" w:hAnsi="Times New Roman" w:cs="Times New Roman"/>
          <w:lang w:eastAsia="zh-CN"/>
        </w:rPr>
        <w:t>whether</w:t>
      </w:r>
      <w:r w:rsidR="00474633">
        <w:rPr>
          <w:rFonts w:ascii="Times New Roman" w:eastAsia="SimSun" w:hAnsi="Times New Roman" w:cs="Times New Roman"/>
          <w:lang w:eastAsia="zh-CN"/>
        </w:rPr>
        <w:t xml:space="preserve"> </w:t>
      </w:r>
      <w:r w:rsidR="00474633" w:rsidRPr="00855263">
        <w:rPr>
          <w:rFonts w:ascii="Times New Roman" w:eastAsia="SimSun" w:hAnsi="Times New Roman" w:cs="Times New Roman"/>
          <w:lang w:eastAsia="zh-CN"/>
        </w:rPr>
        <w:t xml:space="preserve">they </w:t>
      </w:r>
      <w:r w:rsidR="00474633">
        <w:rPr>
          <w:rFonts w:ascii="Times New Roman" w:eastAsia="SimSun" w:hAnsi="Times New Roman" w:cs="Times New Roman"/>
          <w:lang w:eastAsia="zh-CN"/>
        </w:rPr>
        <w:t xml:space="preserve">are covered by </w:t>
      </w:r>
      <w:r w:rsidR="00474633" w:rsidRPr="00855263">
        <w:rPr>
          <w:rFonts w:ascii="Times New Roman" w:eastAsia="SimSun" w:hAnsi="Times New Roman" w:cs="Times New Roman"/>
          <w:lang w:eastAsia="zh-CN"/>
        </w:rPr>
        <w:t xml:space="preserve">health insurance or not. Although the administration of </w:t>
      </w:r>
      <w:r w:rsidR="00E931EE">
        <w:rPr>
          <w:rFonts w:ascii="Times New Roman" w:eastAsia="SimSun" w:hAnsi="Times New Roman" w:cs="Times New Roman"/>
          <w:lang w:eastAsia="zh-CN"/>
        </w:rPr>
        <w:t xml:space="preserve">the </w:t>
      </w:r>
      <w:r w:rsidR="00474633" w:rsidRPr="00855263">
        <w:rPr>
          <w:rFonts w:ascii="Times New Roman" w:eastAsia="SimSun" w:hAnsi="Times New Roman" w:cs="Times New Roman"/>
          <w:lang w:eastAsia="zh-CN"/>
        </w:rPr>
        <w:t>healthcare system is the responsibility of provincial government</w:t>
      </w:r>
      <w:r w:rsidR="00E931EE">
        <w:rPr>
          <w:rFonts w:ascii="Times New Roman" w:eastAsia="SimSun" w:hAnsi="Times New Roman" w:cs="Times New Roman"/>
          <w:lang w:eastAsia="zh-CN"/>
        </w:rPr>
        <w:t>s</w:t>
      </w:r>
      <w:r w:rsidR="00474633" w:rsidRPr="00855263">
        <w:rPr>
          <w:rFonts w:ascii="Times New Roman" w:eastAsia="SimSun" w:hAnsi="Times New Roman" w:cs="Times New Roman"/>
          <w:lang w:eastAsia="zh-CN"/>
        </w:rPr>
        <w:t>, funding and leg</w:t>
      </w:r>
      <w:r>
        <w:rPr>
          <w:rFonts w:ascii="Times New Roman" w:eastAsia="SimSun" w:hAnsi="Times New Roman" w:cs="Times New Roman"/>
          <w:lang w:eastAsia="zh-CN"/>
        </w:rPr>
        <w:t>islation regarding healthcare are</w:t>
      </w:r>
      <w:r w:rsidR="00474633" w:rsidRPr="00855263">
        <w:rPr>
          <w:rFonts w:ascii="Times New Roman" w:eastAsia="SimSun" w:hAnsi="Times New Roman" w:cs="Times New Roman"/>
          <w:lang w:eastAsia="zh-CN"/>
        </w:rPr>
        <w:t xml:space="preserve"> shared between the central and provincial governments.</w:t>
      </w:r>
    </w:p>
    <w:p w14:paraId="4ACC30C8" w14:textId="7E82C781" w:rsidR="0047463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Each CHS also man</w:t>
      </w:r>
      <w:r>
        <w:rPr>
          <w:rFonts w:ascii="Times New Roman" w:eastAsia="SimSun" w:hAnsi="Times New Roman" w:cs="Times New Roman"/>
          <w:lang w:eastAsia="zh-CN"/>
        </w:rPr>
        <w:t>ages and coordinates 6-12 health</w:t>
      </w:r>
      <w:r w:rsidRPr="00855263">
        <w:rPr>
          <w:rFonts w:ascii="Times New Roman" w:eastAsia="SimSun" w:hAnsi="Times New Roman" w:cs="Times New Roman"/>
          <w:lang w:eastAsia="zh-CN"/>
        </w:rPr>
        <w:t xml:space="preserve"> units at a </w:t>
      </w:r>
      <w:r>
        <w:rPr>
          <w:rFonts w:ascii="Times New Roman" w:eastAsia="SimSun" w:hAnsi="Times New Roman" w:cs="Times New Roman"/>
          <w:lang w:eastAsia="zh-CN"/>
        </w:rPr>
        <w:t xml:space="preserve">village </w:t>
      </w:r>
      <w:r w:rsidRPr="00855263">
        <w:rPr>
          <w:rFonts w:ascii="Times New Roman" w:eastAsia="SimSun" w:hAnsi="Times New Roman" w:cs="Times New Roman"/>
          <w:lang w:eastAsia="zh-CN"/>
        </w:rPr>
        <w:t>level</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that </w:t>
      </w:r>
      <w:r>
        <w:rPr>
          <w:rFonts w:ascii="Times New Roman" w:eastAsia="SimSun" w:hAnsi="Times New Roman" w:cs="Times New Roman"/>
          <w:lang w:eastAsia="zh-CN"/>
        </w:rPr>
        <w:t>are</w:t>
      </w:r>
      <w:r w:rsidRPr="00855263">
        <w:rPr>
          <w:rFonts w:ascii="Times New Roman" w:eastAsia="SimSun" w:hAnsi="Times New Roman" w:cs="Times New Roman"/>
          <w:lang w:eastAsia="zh-CN"/>
        </w:rPr>
        <w:t xml:space="preserve"> staffed by a </w:t>
      </w:r>
      <w:r>
        <w:rPr>
          <w:rFonts w:ascii="Times New Roman" w:eastAsia="SimSun" w:hAnsi="Times New Roman" w:cs="Times New Roman"/>
          <w:lang w:eastAsia="zh-CN"/>
        </w:rPr>
        <w:t xml:space="preserve">part-time </w:t>
      </w:r>
      <w:r w:rsidRPr="00855263">
        <w:rPr>
          <w:rFonts w:ascii="Times New Roman" w:eastAsia="SimSun" w:hAnsi="Times New Roman" w:cs="Times New Roman"/>
          <w:lang w:eastAsia="zh-CN"/>
        </w:rPr>
        <w:t>h</w:t>
      </w:r>
      <w:r>
        <w:rPr>
          <w:rFonts w:ascii="Times New Roman" w:eastAsia="SimSun" w:hAnsi="Times New Roman" w:cs="Times New Roman"/>
          <w:lang w:eastAsia="zh-CN"/>
        </w:rPr>
        <w:t xml:space="preserve">ealth worker </w:t>
      </w:r>
      <w:r w:rsidR="00E931EE">
        <w:rPr>
          <w:rFonts w:ascii="Times New Roman" w:eastAsia="SimSun" w:hAnsi="Times New Roman" w:cs="Times New Roman"/>
          <w:lang w:eastAsia="zh-CN"/>
        </w:rPr>
        <w:t>who receive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a short period</w:t>
      </w:r>
      <w:r w:rsidR="00613FC9">
        <w:rPr>
          <w:rFonts w:ascii="Times New Roman" w:eastAsia="SimSun" w:hAnsi="Times New Roman" w:cs="Times New Roman"/>
          <w:lang w:eastAsia="zh-CN"/>
        </w:rPr>
        <w:t xml:space="preserve"> of </w:t>
      </w:r>
      <w:r w:rsidR="00613FC9" w:rsidRPr="00855263">
        <w:rPr>
          <w:rFonts w:ascii="Times New Roman" w:eastAsia="SimSun" w:hAnsi="Times New Roman" w:cs="Times New Roman"/>
          <w:lang w:eastAsia="zh-CN"/>
        </w:rPr>
        <w:t>training</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He or she is </w:t>
      </w:r>
      <w:r w:rsidRPr="00855263">
        <w:rPr>
          <w:rFonts w:ascii="Times New Roman" w:eastAsia="SimSun" w:hAnsi="Times New Roman" w:cs="Times New Roman"/>
          <w:lang w:eastAsia="zh-CN"/>
        </w:rPr>
        <w:t xml:space="preserve">paid </w:t>
      </w:r>
      <w:r>
        <w:rPr>
          <w:rFonts w:ascii="Times New Roman" w:eastAsia="SimSun" w:hAnsi="Times New Roman" w:cs="Times New Roman"/>
          <w:lang w:eastAsia="zh-CN"/>
        </w:rPr>
        <w:t xml:space="preserve">partly </w:t>
      </w:r>
      <w:r w:rsidRPr="00855263">
        <w:rPr>
          <w:rFonts w:ascii="Times New Roman" w:eastAsia="SimSun" w:hAnsi="Times New Roman" w:cs="Times New Roman"/>
          <w:lang w:eastAsia="zh-CN"/>
        </w:rPr>
        <w:t xml:space="preserve">by the commune’s budget. His or her functions are to provide some </w:t>
      </w:r>
      <w:r w:rsidR="00613FC9" w:rsidRPr="00855263">
        <w:rPr>
          <w:rFonts w:ascii="Times New Roman" w:eastAsia="SimSun" w:hAnsi="Times New Roman" w:cs="Times New Roman"/>
          <w:lang w:eastAsia="zh-CN"/>
        </w:rPr>
        <w:t xml:space="preserve">basic </w:t>
      </w:r>
      <w:r w:rsidRPr="00855263">
        <w:rPr>
          <w:rFonts w:ascii="Times New Roman" w:eastAsia="SimSun" w:hAnsi="Times New Roman" w:cs="Times New Roman"/>
          <w:lang w:eastAsia="zh-CN"/>
        </w:rPr>
        <w:t>minor health</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services such as treating minor ailments, to give injections according to doctors’ prescriptions and home care, to coordinate with immuni</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ation or family planning programmes, and to </w:t>
      </w:r>
      <w:r w:rsidR="00613FC9">
        <w:rPr>
          <w:rFonts w:ascii="Times New Roman" w:eastAsia="SimSun" w:hAnsi="Times New Roman" w:cs="Times New Roman"/>
          <w:lang w:eastAsia="zh-CN"/>
        </w:rPr>
        <w:t>give</w:t>
      </w:r>
      <w:r w:rsidRPr="00855263">
        <w:rPr>
          <w:rFonts w:ascii="Times New Roman" w:eastAsia="SimSun" w:hAnsi="Times New Roman" w:cs="Times New Roman"/>
          <w:lang w:eastAsia="zh-CN"/>
        </w:rPr>
        <w:t xml:space="preserve"> health education to local households. The government has recently decided to pay the salaries of three to five health workers at each facility in order to ensure at least minimum staffing</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w:t>
      </w:r>
      <w:r w:rsidR="00C228A3">
        <w:rPr>
          <w:rFonts w:ascii="Times New Roman" w:eastAsia="SimSun" w:hAnsi="Times New Roman" w:cs="Times New Roman"/>
          <w:lang w:eastAsia="zh-CN"/>
        </w:rPr>
        <w:t>MoH, 2006</w:t>
      </w:r>
      <w:r w:rsidRPr="00855263">
        <w:rPr>
          <w:rFonts w:ascii="Times New Roman" w:eastAsia="SimSun" w:hAnsi="Times New Roman" w:cs="Times New Roman"/>
          <w:lang w:eastAsia="zh-CN"/>
        </w:rPr>
        <w:t xml:space="preserve">). </w:t>
      </w:r>
    </w:p>
    <w:p w14:paraId="70FFB6B5" w14:textId="0942A871" w:rsidR="005E581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Vietnam has a well- developed public health</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system with extensive r</w:t>
      </w:r>
      <w:r>
        <w:rPr>
          <w:rFonts w:ascii="Times New Roman" w:eastAsia="SimSun" w:hAnsi="Times New Roman" w:cs="Times New Roman"/>
          <w:lang w:eastAsia="zh-CN"/>
        </w:rPr>
        <w:t>ural coverage (Se</w:t>
      </w:r>
      <w:r w:rsidRPr="00855263">
        <w:rPr>
          <w:rFonts w:ascii="Times New Roman" w:eastAsia="SimSun" w:hAnsi="Times New Roman" w:cs="Times New Roman"/>
          <w:lang w:eastAsia="zh-CN"/>
        </w:rPr>
        <w:t>gall et al., 2000)</w:t>
      </w:r>
      <w:r>
        <w:rPr>
          <w:rFonts w:ascii="Times New Roman" w:eastAsia="SimSun" w:hAnsi="Times New Roman" w:cs="Times New Roman"/>
          <w:lang w:eastAsia="zh-CN"/>
        </w:rPr>
        <w:t xml:space="preserve">. However, </w:t>
      </w:r>
      <w:r w:rsidRPr="00855263">
        <w:rPr>
          <w:rFonts w:ascii="Times New Roman" w:eastAsia="SimSun" w:hAnsi="Times New Roman" w:cs="Times New Roman"/>
          <w:lang w:eastAsia="zh-CN"/>
        </w:rPr>
        <w:t>the main draw</w:t>
      </w:r>
      <w:r>
        <w:rPr>
          <w:rFonts w:ascii="Times New Roman" w:eastAsia="SimSun" w:hAnsi="Times New Roman" w:cs="Times New Roman"/>
          <w:lang w:eastAsia="zh-CN"/>
        </w:rPr>
        <w:t xml:space="preserve">back of </w:t>
      </w:r>
      <w:r w:rsidR="00613FC9">
        <w:rPr>
          <w:rFonts w:ascii="Times New Roman" w:eastAsia="SimSun" w:hAnsi="Times New Roman" w:cs="Times New Roman"/>
          <w:lang w:eastAsia="zh-CN"/>
        </w:rPr>
        <w:t>the health</w:t>
      </w:r>
      <w:r>
        <w:rPr>
          <w:rFonts w:ascii="Times New Roman" w:eastAsia="SimSun" w:hAnsi="Times New Roman" w:cs="Times New Roman"/>
          <w:lang w:eastAsia="zh-CN"/>
        </w:rPr>
        <w:t>care system in Vi</w:t>
      </w:r>
      <w:r w:rsidR="00387A51">
        <w:rPr>
          <w:rFonts w:ascii="Times New Roman" w:eastAsia="SimSun" w:hAnsi="Times New Roman" w:cs="Times New Roman"/>
          <w:lang w:eastAsia="zh-CN"/>
        </w:rPr>
        <w:t>etnam, according to Ekman and colleagues</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2008</w:t>
      </w:r>
      <w:r>
        <w:rPr>
          <w:rFonts w:ascii="Times New Roman" w:eastAsia="SimSun" w:hAnsi="Times New Roman" w:cs="Times New Roman"/>
          <w:lang w:eastAsia="zh-CN"/>
        </w:rPr>
        <w:t>)</w:t>
      </w:r>
      <w:r w:rsidRPr="00855263">
        <w:rPr>
          <w:rFonts w:ascii="Times New Roman" w:eastAsia="SimSun" w:hAnsi="Times New Roman" w:cs="Times New Roman"/>
          <w:lang w:eastAsia="zh-CN"/>
        </w:rPr>
        <w:t>, is to favour care at higher levels such as second</w:t>
      </w:r>
      <w:r>
        <w:rPr>
          <w:rFonts w:ascii="Times New Roman" w:eastAsia="SimSun" w:hAnsi="Times New Roman" w:cs="Times New Roman"/>
          <w:lang w:eastAsia="zh-CN"/>
        </w:rPr>
        <w:t>ary</w:t>
      </w:r>
      <w:r w:rsidRPr="00855263">
        <w:rPr>
          <w:rFonts w:ascii="Times New Roman" w:eastAsia="SimSun" w:hAnsi="Times New Roman" w:cs="Times New Roman"/>
          <w:lang w:eastAsia="zh-CN"/>
        </w:rPr>
        <w:t xml:space="preserve"> or tertiary health care providers. This </w:t>
      </w:r>
      <w:r>
        <w:rPr>
          <w:rFonts w:ascii="Times New Roman" w:eastAsia="SimSun" w:hAnsi="Times New Roman" w:cs="Times New Roman"/>
          <w:lang w:eastAsia="zh-CN"/>
        </w:rPr>
        <w:t>has the effect of</w:t>
      </w:r>
      <w:r w:rsidRPr="00855263">
        <w:rPr>
          <w:rFonts w:ascii="Times New Roman" w:eastAsia="SimSun" w:hAnsi="Times New Roman" w:cs="Times New Roman"/>
          <w:lang w:eastAsia="zh-CN"/>
        </w:rPr>
        <w:t xml:space="preserve"> encourag</w:t>
      </w:r>
      <w:r>
        <w:rPr>
          <w:rFonts w:ascii="Times New Roman" w:eastAsia="SimSun" w:hAnsi="Times New Roman" w:cs="Times New Roman"/>
          <w:lang w:eastAsia="zh-CN"/>
        </w:rPr>
        <w:t>ing</w:t>
      </w:r>
      <w:r w:rsidRPr="00855263">
        <w:rPr>
          <w:rFonts w:ascii="Times New Roman" w:eastAsia="SimSun" w:hAnsi="Times New Roman" w:cs="Times New Roman"/>
          <w:lang w:eastAsia="zh-CN"/>
        </w:rPr>
        <w:t xml:space="preserve"> patients to seek care at hospital levels</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and neglect</w:t>
      </w:r>
      <w:r>
        <w:rPr>
          <w:rFonts w:ascii="Times New Roman" w:eastAsia="SimSun" w:hAnsi="Times New Roman" w:cs="Times New Roman"/>
          <w:lang w:eastAsia="zh-CN"/>
        </w:rPr>
        <w:t>ing primary healthcare services, even though the latter may be</w:t>
      </w:r>
      <w:r w:rsidRPr="00855263">
        <w:rPr>
          <w:rFonts w:ascii="Times New Roman" w:eastAsia="SimSun" w:hAnsi="Times New Roman" w:cs="Times New Roman"/>
          <w:lang w:eastAsia="zh-CN"/>
        </w:rPr>
        <w:t xml:space="preserve"> more appropriate for </w:t>
      </w:r>
      <w:r w:rsidR="00613FC9">
        <w:rPr>
          <w:rFonts w:ascii="Times New Roman" w:eastAsia="SimSun" w:hAnsi="Times New Roman" w:cs="Times New Roman"/>
          <w:lang w:eastAsia="zh-CN"/>
        </w:rPr>
        <w:t>patients’</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problems</w:t>
      </w:r>
      <w:r w:rsidRPr="00855263">
        <w:rPr>
          <w:rFonts w:ascii="Times New Roman" w:eastAsia="SimSun" w:hAnsi="Times New Roman" w:cs="Times New Roman"/>
          <w:lang w:eastAsia="zh-CN"/>
        </w:rPr>
        <w:t>.</w:t>
      </w:r>
    </w:p>
    <w:p w14:paraId="04695F1C" w14:textId="77777777" w:rsidR="006A19AC" w:rsidRDefault="006A19AC" w:rsidP="00474633">
      <w:pPr>
        <w:spacing w:before="120" w:after="120" w:line="360" w:lineRule="auto"/>
        <w:jc w:val="both"/>
        <w:rPr>
          <w:rFonts w:ascii="Times New Roman" w:eastAsia="SimSun" w:hAnsi="Times New Roman" w:cs="Times New Roman"/>
          <w:lang w:eastAsia="zh-CN"/>
        </w:rPr>
      </w:pPr>
    </w:p>
    <w:p w14:paraId="3FB2024B" w14:textId="77777777" w:rsidR="00ED5538" w:rsidRDefault="00ED5538" w:rsidP="00474633">
      <w:pPr>
        <w:spacing w:before="120" w:after="120" w:line="360" w:lineRule="auto"/>
        <w:jc w:val="both"/>
        <w:rPr>
          <w:rFonts w:ascii="Times New Roman" w:eastAsia="SimSun" w:hAnsi="Times New Roman" w:cs="Times New Roman"/>
          <w:lang w:eastAsia="zh-CN"/>
        </w:rPr>
      </w:pPr>
    </w:p>
    <w:p w14:paraId="2B0ECA6B" w14:textId="77777777" w:rsidR="00ED5538" w:rsidRDefault="00ED5538" w:rsidP="00474633">
      <w:pPr>
        <w:spacing w:before="120" w:after="120" w:line="360" w:lineRule="auto"/>
        <w:jc w:val="both"/>
        <w:rPr>
          <w:rFonts w:ascii="Times New Roman" w:eastAsia="SimSun" w:hAnsi="Times New Roman" w:cs="Times New Roman"/>
          <w:lang w:eastAsia="zh-CN"/>
        </w:rPr>
      </w:pPr>
    </w:p>
    <w:p w14:paraId="7178362C" w14:textId="77777777" w:rsidR="00ED5538" w:rsidRDefault="00ED5538" w:rsidP="00474633">
      <w:pPr>
        <w:spacing w:before="120" w:after="120" w:line="360" w:lineRule="auto"/>
        <w:jc w:val="both"/>
        <w:rPr>
          <w:rFonts w:ascii="Times New Roman" w:eastAsia="SimSun" w:hAnsi="Times New Roman" w:cs="Times New Roman"/>
          <w:lang w:eastAsia="zh-CN"/>
        </w:rPr>
      </w:pPr>
    </w:p>
    <w:p w14:paraId="7A2C9533" w14:textId="77777777" w:rsidR="00613FC9" w:rsidRDefault="00613FC9" w:rsidP="00474633">
      <w:pPr>
        <w:spacing w:before="120" w:after="120" w:line="360" w:lineRule="auto"/>
        <w:jc w:val="both"/>
        <w:rPr>
          <w:rFonts w:ascii="Times New Roman" w:eastAsia="SimSun" w:hAnsi="Times New Roman" w:cs="Times New Roman"/>
          <w:lang w:eastAsia="zh-CN"/>
        </w:rPr>
      </w:pPr>
    </w:p>
    <w:p w14:paraId="202E41B5" w14:textId="77777777" w:rsidR="00474633" w:rsidRPr="00855263"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Several features of the public healthcare system are listed further below:</w:t>
      </w:r>
    </w:p>
    <w:p w14:paraId="299B6E49" w14:textId="2DDBD3E4" w:rsidR="00474633" w:rsidRPr="008335F4" w:rsidRDefault="00474633" w:rsidP="00474633">
      <w:pPr>
        <w:pStyle w:val="ListParagraph"/>
        <w:numPr>
          <w:ilvl w:val="0"/>
          <w:numId w:val="5"/>
        </w:num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Few home visits are done by local family doctors and </w:t>
      </w:r>
      <w:r w:rsidRPr="008335F4">
        <w:rPr>
          <w:rFonts w:ascii="Times New Roman" w:eastAsia="SimSun" w:hAnsi="Times New Roman" w:cs="Times New Roman"/>
          <w:lang w:eastAsia="zh-CN"/>
        </w:rPr>
        <w:t>normally</w:t>
      </w:r>
      <w:r>
        <w:rPr>
          <w:rFonts w:ascii="Times New Roman" w:eastAsia="SimSun" w:hAnsi="Times New Roman" w:cs="Times New Roman"/>
          <w:lang w:eastAsia="zh-CN"/>
        </w:rPr>
        <w:t xml:space="preserve"> only if</w:t>
      </w:r>
      <w:r w:rsidRPr="008335F4">
        <w:rPr>
          <w:rFonts w:ascii="Times New Roman" w:eastAsia="SimSun" w:hAnsi="Times New Roman" w:cs="Times New Roman"/>
          <w:lang w:eastAsia="zh-CN"/>
        </w:rPr>
        <w:t xml:space="preserve"> requested by acquaintances, or sometimes </w:t>
      </w:r>
      <w:r>
        <w:rPr>
          <w:rFonts w:ascii="Times New Roman" w:eastAsia="SimSun" w:hAnsi="Times New Roman" w:cs="Times New Roman"/>
          <w:lang w:eastAsia="zh-CN"/>
        </w:rPr>
        <w:t xml:space="preserve">during an </w:t>
      </w:r>
      <w:r w:rsidRPr="008335F4">
        <w:rPr>
          <w:rFonts w:ascii="Times New Roman" w:eastAsia="SimSun" w:hAnsi="Times New Roman" w:cs="Times New Roman"/>
          <w:lang w:eastAsia="zh-CN"/>
        </w:rPr>
        <w:t xml:space="preserve">end-of-life crisis. Most out-of-hour problems are dealt with in the Resuscitation </w:t>
      </w:r>
      <w:r w:rsidR="00613FC9">
        <w:rPr>
          <w:rFonts w:ascii="Times New Roman" w:eastAsia="SimSun" w:hAnsi="Times New Roman" w:cs="Times New Roman"/>
          <w:lang w:eastAsia="zh-CN"/>
        </w:rPr>
        <w:t>and</w:t>
      </w:r>
      <w:r w:rsidRPr="008335F4">
        <w:rPr>
          <w:rFonts w:ascii="Times New Roman" w:eastAsia="SimSun" w:hAnsi="Times New Roman" w:cs="Times New Roman"/>
          <w:lang w:eastAsia="zh-CN"/>
        </w:rPr>
        <w:t xml:space="preserve"> Emergency Department of the nearest district hospital,</w:t>
      </w:r>
      <w:r>
        <w:rPr>
          <w:rFonts w:ascii="Times New Roman" w:eastAsia="SimSun" w:hAnsi="Times New Roman" w:cs="Times New Roman"/>
          <w:lang w:eastAsia="zh-CN"/>
        </w:rPr>
        <w:t xml:space="preserve"> or</w:t>
      </w:r>
      <w:r w:rsidRPr="008335F4">
        <w:rPr>
          <w:rFonts w:ascii="Times New Roman" w:eastAsia="SimSun" w:hAnsi="Times New Roman" w:cs="Times New Roman"/>
          <w:lang w:eastAsia="zh-CN"/>
        </w:rPr>
        <w:t xml:space="preserve"> sometimes at local CHSs.</w:t>
      </w:r>
    </w:p>
    <w:p w14:paraId="4AE29C78" w14:textId="193E3128" w:rsidR="00474633" w:rsidRPr="008335F4" w:rsidRDefault="00474633" w:rsidP="00474633">
      <w:pPr>
        <w:pStyle w:val="ListParagraph"/>
        <w:numPr>
          <w:ilvl w:val="0"/>
          <w:numId w:val="5"/>
        </w:numPr>
        <w:spacing w:before="120" w:after="120" w:line="360" w:lineRule="auto"/>
        <w:jc w:val="both"/>
        <w:rPr>
          <w:rFonts w:ascii="Times New Roman" w:eastAsia="SimSun" w:hAnsi="Times New Roman" w:cs="Times New Roman"/>
          <w:lang w:eastAsia="zh-CN"/>
        </w:rPr>
      </w:pPr>
      <w:r w:rsidRPr="008335F4">
        <w:rPr>
          <w:rFonts w:ascii="Times New Roman" w:eastAsia="SimSun" w:hAnsi="Times New Roman" w:cs="Times New Roman"/>
          <w:lang w:eastAsia="zh-CN"/>
        </w:rPr>
        <w:t xml:space="preserve">The concept of interdisciplinary teams </w:t>
      </w:r>
      <w:r>
        <w:rPr>
          <w:rFonts w:ascii="Times New Roman" w:eastAsia="SimSun" w:hAnsi="Times New Roman" w:cs="Times New Roman"/>
          <w:lang w:eastAsia="zh-CN"/>
        </w:rPr>
        <w:t xml:space="preserve">is restricted to </w:t>
      </w:r>
      <w:r w:rsidRPr="008335F4">
        <w:rPr>
          <w:rFonts w:ascii="Times New Roman" w:eastAsia="SimSun" w:hAnsi="Times New Roman" w:cs="Times New Roman"/>
          <w:lang w:eastAsia="zh-CN"/>
        </w:rPr>
        <w:t>the conventional relationship between the more educated doctors and less academically train</w:t>
      </w:r>
      <w:r>
        <w:rPr>
          <w:rFonts w:ascii="Times New Roman" w:eastAsia="SimSun" w:hAnsi="Times New Roman" w:cs="Times New Roman"/>
          <w:lang w:eastAsia="zh-CN"/>
        </w:rPr>
        <w:t>ed</w:t>
      </w:r>
      <w:r w:rsidRPr="008335F4">
        <w:rPr>
          <w:rFonts w:ascii="Times New Roman" w:eastAsia="SimSun" w:hAnsi="Times New Roman" w:cs="Times New Roman"/>
          <w:lang w:eastAsia="zh-CN"/>
        </w:rPr>
        <w:t xml:space="preserve"> nurses. Allied health services such as medical social work and physiotherapy </w:t>
      </w:r>
      <w:r w:rsidR="00613FC9">
        <w:rPr>
          <w:rFonts w:ascii="Times New Roman" w:eastAsia="SimSun" w:hAnsi="Times New Roman" w:cs="Times New Roman"/>
          <w:lang w:eastAsia="zh-CN"/>
        </w:rPr>
        <w:t>are</w:t>
      </w:r>
      <w:r w:rsidRPr="008335F4">
        <w:rPr>
          <w:rFonts w:ascii="Times New Roman" w:eastAsia="SimSun" w:hAnsi="Times New Roman" w:cs="Times New Roman"/>
          <w:lang w:eastAsia="zh-CN"/>
        </w:rPr>
        <w:t xml:space="preserve"> not develop</w:t>
      </w:r>
      <w:r w:rsidR="00613FC9">
        <w:rPr>
          <w:rFonts w:ascii="Times New Roman" w:eastAsia="SimSun" w:hAnsi="Times New Roman" w:cs="Times New Roman"/>
          <w:lang w:eastAsia="zh-CN"/>
        </w:rPr>
        <w:t>ed</w:t>
      </w:r>
      <w:r w:rsidRPr="008335F4">
        <w:rPr>
          <w:rFonts w:ascii="Times New Roman" w:eastAsia="SimSun" w:hAnsi="Times New Roman" w:cs="Times New Roman"/>
          <w:lang w:eastAsia="zh-CN"/>
        </w:rPr>
        <w:t xml:space="preserve"> except acupuncture and tradi</w:t>
      </w:r>
      <w:r>
        <w:rPr>
          <w:rFonts w:ascii="Times New Roman" w:eastAsia="SimSun" w:hAnsi="Times New Roman" w:cs="Times New Roman"/>
          <w:lang w:eastAsia="zh-CN"/>
        </w:rPr>
        <w:t xml:space="preserve">tional medicine </w:t>
      </w:r>
      <w:r w:rsidRPr="008335F4">
        <w:rPr>
          <w:rFonts w:ascii="Times New Roman" w:eastAsia="SimSun" w:hAnsi="Times New Roman" w:cs="Times New Roman"/>
          <w:lang w:eastAsia="zh-CN"/>
        </w:rPr>
        <w:t>in some areas.</w:t>
      </w:r>
    </w:p>
    <w:p w14:paraId="7299790A" w14:textId="593ECE8F" w:rsidR="00474633" w:rsidRDefault="00474633" w:rsidP="00474633">
      <w:pPr>
        <w:pStyle w:val="ListParagraph"/>
        <w:numPr>
          <w:ilvl w:val="0"/>
          <w:numId w:val="5"/>
        </w:numPr>
        <w:spacing w:before="120" w:after="120" w:line="360" w:lineRule="auto"/>
        <w:jc w:val="both"/>
        <w:rPr>
          <w:rFonts w:ascii="Times New Roman" w:eastAsia="SimSun" w:hAnsi="Times New Roman" w:cs="Times New Roman"/>
          <w:lang w:val="en-GB" w:eastAsia="zh-CN"/>
        </w:rPr>
      </w:pPr>
      <w:r w:rsidRPr="008335F4">
        <w:rPr>
          <w:rFonts w:ascii="Times New Roman" w:eastAsia="SimSun" w:hAnsi="Times New Roman" w:cs="Times New Roman"/>
          <w:lang w:val="en-GB" w:eastAsia="zh-CN"/>
        </w:rPr>
        <w:t>Much of what is considered as an integral part of nursing care in Western countries</w:t>
      </w:r>
      <w:r w:rsidR="00613FC9">
        <w:rPr>
          <w:rFonts w:ascii="Times New Roman" w:eastAsia="SimSun" w:hAnsi="Times New Roman" w:cs="Times New Roman"/>
          <w:lang w:val="en-GB" w:eastAsia="zh-CN"/>
        </w:rPr>
        <w:t>,</w:t>
      </w:r>
      <w:r w:rsidRPr="008335F4">
        <w:rPr>
          <w:rFonts w:ascii="Times New Roman" w:eastAsia="SimSun" w:hAnsi="Times New Roman" w:cs="Times New Roman"/>
          <w:lang w:val="en-GB" w:eastAsia="zh-CN"/>
        </w:rPr>
        <w:t xml:space="preserve"> such as feeding and cleaning for patients, even serving of medications, </w:t>
      </w:r>
      <w:r>
        <w:rPr>
          <w:rFonts w:ascii="Times New Roman" w:eastAsia="SimSun" w:hAnsi="Times New Roman" w:cs="Times New Roman"/>
          <w:lang w:val="en-GB" w:eastAsia="zh-CN"/>
        </w:rPr>
        <w:t xml:space="preserve">is </w:t>
      </w:r>
      <w:r w:rsidRPr="008335F4">
        <w:rPr>
          <w:rFonts w:ascii="Times New Roman" w:eastAsia="SimSun" w:hAnsi="Times New Roman" w:cs="Times New Roman"/>
          <w:lang w:val="en-GB" w:eastAsia="zh-CN"/>
        </w:rPr>
        <w:t xml:space="preserve">frequently done by family members. This is the norm in a majority of hospital </w:t>
      </w:r>
      <w:r>
        <w:rPr>
          <w:rFonts w:ascii="Times New Roman" w:eastAsia="SimSun" w:hAnsi="Times New Roman" w:cs="Times New Roman"/>
          <w:lang w:val="en-GB" w:eastAsia="zh-CN"/>
        </w:rPr>
        <w:t>wards</w:t>
      </w:r>
      <w:r w:rsidRPr="008335F4">
        <w:rPr>
          <w:rFonts w:ascii="Times New Roman" w:eastAsia="SimSun" w:hAnsi="Times New Roman" w:cs="Times New Roman"/>
          <w:lang w:val="en-GB" w:eastAsia="zh-CN"/>
        </w:rPr>
        <w:t xml:space="preserve"> and </w:t>
      </w:r>
      <w:r w:rsidR="00613FC9">
        <w:rPr>
          <w:rFonts w:ascii="Times New Roman" w:eastAsia="SimSun" w:hAnsi="Times New Roman" w:cs="Times New Roman"/>
          <w:lang w:val="en-GB" w:eastAsia="zh-CN"/>
        </w:rPr>
        <w:t>these people</w:t>
      </w:r>
      <w:r w:rsidRPr="008335F4">
        <w:rPr>
          <w:rFonts w:ascii="Times New Roman" w:eastAsia="SimSun" w:hAnsi="Times New Roman" w:cs="Times New Roman"/>
          <w:lang w:val="en-GB" w:eastAsia="zh-CN"/>
        </w:rPr>
        <w:t xml:space="preserve"> are usually designated as family carers.</w:t>
      </w:r>
    </w:p>
    <w:p w14:paraId="04C55F7C" w14:textId="77777777" w:rsidR="00474633" w:rsidRPr="00A903DC" w:rsidRDefault="00474633" w:rsidP="00474633">
      <w:pPr>
        <w:pStyle w:val="ListParagraph"/>
        <w:numPr>
          <w:ilvl w:val="0"/>
          <w:numId w:val="5"/>
        </w:numPr>
        <w:spacing w:before="120" w:after="120" w:line="360" w:lineRule="auto"/>
        <w:jc w:val="both"/>
        <w:rPr>
          <w:rFonts w:ascii="Times New Roman" w:eastAsia="SimSun" w:hAnsi="Times New Roman" w:cs="Times New Roman"/>
          <w:lang w:val="en-GB" w:eastAsia="zh-CN"/>
        </w:rPr>
      </w:pPr>
      <w:r w:rsidRPr="008335F4">
        <w:rPr>
          <w:rFonts w:ascii="Times New Roman" w:eastAsia="SimSun" w:hAnsi="Times New Roman" w:cs="Times New Roman"/>
          <w:lang w:eastAsia="zh-CN"/>
        </w:rPr>
        <w:t>Hospices</w:t>
      </w:r>
      <w:r>
        <w:rPr>
          <w:rFonts w:ascii="Times New Roman" w:eastAsia="SimSun" w:hAnsi="Times New Roman" w:cs="Times New Roman"/>
          <w:lang w:eastAsia="zh-CN"/>
        </w:rPr>
        <w:t xml:space="preserve"> have been almost non-existent at provincial level.</w:t>
      </w:r>
    </w:p>
    <w:p w14:paraId="22ECCC6D" w14:textId="65B9EC30" w:rsidR="00474633" w:rsidRPr="008A1BFA" w:rsidRDefault="008F6966" w:rsidP="004762E5">
      <w:pPr>
        <w:pStyle w:val="Heading3"/>
        <w:rPr>
          <w:lang w:val="en-GB" w:eastAsia="zh-CN"/>
        </w:rPr>
      </w:pPr>
      <w:bookmarkStart w:id="601" w:name="_Toc242432283"/>
      <w:r>
        <w:rPr>
          <w:lang w:val="en-GB" w:eastAsia="zh-CN"/>
        </w:rPr>
        <w:t>3.3.2</w:t>
      </w:r>
      <w:r w:rsidR="00474633" w:rsidRPr="008A1BFA">
        <w:rPr>
          <w:lang w:val="en-GB" w:eastAsia="zh-CN"/>
        </w:rPr>
        <w:t xml:space="preserve"> Public </w:t>
      </w:r>
      <w:r w:rsidR="00474633">
        <w:rPr>
          <w:lang w:val="en-GB" w:eastAsia="zh-CN"/>
        </w:rPr>
        <w:t>versus</w:t>
      </w:r>
      <w:r w:rsidR="00474633" w:rsidRPr="008A1BFA">
        <w:rPr>
          <w:lang w:val="en-GB" w:eastAsia="zh-CN"/>
        </w:rPr>
        <w:t xml:space="preserve"> private healthcare sectors</w:t>
      </w:r>
      <w:bookmarkEnd w:id="601"/>
    </w:p>
    <w:p w14:paraId="716B23CC" w14:textId="77777777" w:rsidR="00474633" w:rsidRPr="008A1BFA" w:rsidRDefault="00474633" w:rsidP="00474633">
      <w:pPr>
        <w:spacing w:before="120" w:after="120" w:line="360" w:lineRule="auto"/>
        <w:jc w:val="both"/>
        <w:rPr>
          <w:rFonts w:ascii="Times New Roman" w:eastAsia="SimSun" w:hAnsi="Times New Roman" w:cs="Times New Roman"/>
          <w:lang w:val="en-GB" w:eastAsia="zh-CN"/>
        </w:rPr>
      </w:pPr>
      <w:r w:rsidRPr="008A1BFA">
        <w:rPr>
          <w:rFonts w:ascii="Times New Roman" w:eastAsia="SimSun" w:hAnsi="Times New Roman" w:cs="Times New Roman"/>
          <w:lang w:val="en-GB" w:eastAsia="zh-CN"/>
        </w:rPr>
        <w:t>In Vietnam, healthcare services are delivered by both public and private healthcare providers. Most curative care at higher referral levels is provided by public hospitals with relatively few private hospitals operating in urban areas, and most for specialised care. Traditional medicine is a recognised part of the Vietnamese health</w:t>
      </w:r>
      <w:r>
        <w:rPr>
          <w:rFonts w:ascii="Times New Roman" w:eastAsia="SimSun" w:hAnsi="Times New Roman" w:cs="Times New Roman"/>
          <w:lang w:val="en-GB" w:eastAsia="zh-CN"/>
        </w:rPr>
        <w:t>care</w:t>
      </w:r>
      <w:r w:rsidRPr="008A1BFA">
        <w:rPr>
          <w:rFonts w:ascii="Times New Roman" w:eastAsia="SimSun" w:hAnsi="Times New Roman" w:cs="Times New Roman"/>
          <w:lang w:val="en-GB" w:eastAsia="zh-CN"/>
        </w:rPr>
        <w:t xml:space="preserve"> service system and such providers operate within both the public and the private sectors. In addition, most pharmaceuticals are purchased, with or without a prescription, from private vendors (Ekman et al., 2008).</w:t>
      </w:r>
    </w:p>
    <w:p w14:paraId="15985329" w14:textId="19488E8E" w:rsidR="005E5813" w:rsidRDefault="0047463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val="en-GB" w:eastAsia="zh-CN"/>
        </w:rPr>
        <w:t xml:space="preserve">By July 2005, Vietnam had 1043 </w:t>
      </w:r>
      <w:r w:rsidRPr="008A1BFA">
        <w:rPr>
          <w:rFonts w:ascii="Times New Roman" w:eastAsia="SimSun" w:hAnsi="Times New Roman" w:cs="Times New Roman"/>
          <w:i/>
          <w:lang w:val="en-GB" w:eastAsia="zh-CN"/>
        </w:rPr>
        <w:t>‘hospital-like’</w:t>
      </w:r>
      <w:r w:rsidRPr="008A1BFA">
        <w:rPr>
          <w:rFonts w:ascii="Times New Roman" w:eastAsia="SimSun" w:hAnsi="Times New Roman" w:cs="Times New Roman"/>
          <w:lang w:val="en-GB" w:eastAsia="zh-CN"/>
        </w:rPr>
        <w:t xml:space="preserve"> facilities with 136,590 patient beds, of which the public sector accounted for 1000 facilities (96 %) and 133, 345 beds (98%). Three quarters of </w:t>
      </w:r>
      <w:r w:rsidRPr="008A1BFA">
        <w:rPr>
          <w:rFonts w:ascii="Times New Roman" w:eastAsia="SimSun" w:hAnsi="Times New Roman" w:cs="Times New Roman"/>
          <w:i/>
          <w:lang w:val="en-GB" w:eastAsia="zh-CN"/>
        </w:rPr>
        <w:t>‘hospital-like’</w:t>
      </w:r>
      <w:r w:rsidRPr="008A1BFA">
        <w:rPr>
          <w:rFonts w:ascii="Times New Roman" w:eastAsia="SimSun" w:hAnsi="Times New Roman" w:cs="Times New Roman"/>
          <w:lang w:val="en-GB" w:eastAsia="zh-CN"/>
        </w:rPr>
        <w:t xml:space="preserve"> facilities are general hospitals (provinces and districts) and one-quarter are specialised, rehabilitation and traditional medicine hospitals in both public and private sectors </w:t>
      </w:r>
      <w:r w:rsidR="005251F0">
        <w:rPr>
          <w:rFonts w:ascii="Times New Roman" w:eastAsia="SimSun" w:hAnsi="Times New Roman" w:cs="Times New Roman"/>
          <w:b/>
          <w:lang w:val="en-GB" w:eastAsia="zh-CN"/>
        </w:rPr>
        <w:t>(Table 3.1</w:t>
      </w:r>
      <w:r w:rsidRPr="008A1BFA">
        <w:rPr>
          <w:rFonts w:ascii="Times New Roman" w:eastAsia="SimSun" w:hAnsi="Times New Roman" w:cs="Times New Roman"/>
          <w:b/>
          <w:lang w:val="en-GB" w:eastAsia="zh-CN"/>
        </w:rPr>
        <w:t>)</w:t>
      </w:r>
      <w:r w:rsidRPr="008A1BFA">
        <w:rPr>
          <w:rFonts w:ascii="Times New Roman" w:eastAsia="SimSun" w:hAnsi="Times New Roman" w:cs="Times New Roman"/>
          <w:lang w:val="en-GB" w:eastAsia="zh-CN"/>
        </w:rPr>
        <w:t xml:space="preserve">. The </w:t>
      </w:r>
      <w:r w:rsidRPr="008A1BFA">
        <w:rPr>
          <w:rFonts w:ascii="Times New Roman" w:eastAsia="SimSun" w:hAnsi="Times New Roman" w:cs="Times New Roman"/>
          <w:lang w:eastAsia="zh-CN"/>
        </w:rPr>
        <w:t xml:space="preserve">private hospitals are operated on a small scale and are concentrated in </w:t>
      </w:r>
      <w:r w:rsidR="00C228A3">
        <w:rPr>
          <w:rFonts w:ascii="Times New Roman" w:eastAsia="SimSun" w:hAnsi="Times New Roman" w:cs="Times New Roman"/>
          <w:lang w:eastAsia="zh-CN"/>
        </w:rPr>
        <w:t>large</w:t>
      </w:r>
      <w:r w:rsidR="00613FC9">
        <w:rPr>
          <w:rFonts w:ascii="Times New Roman" w:eastAsia="SimSun" w:hAnsi="Times New Roman" w:cs="Times New Roman"/>
          <w:lang w:eastAsia="zh-CN"/>
        </w:rPr>
        <w:t xml:space="preserve"> cities.</w:t>
      </w:r>
      <w:r w:rsidRPr="008A1BFA">
        <w:rPr>
          <w:rFonts w:ascii="Times New Roman" w:eastAsia="SimSun" w:hAnsi="Times New Roman" w:cs="Times New Roman"/>
          <w:lang w:eastAsia="zh-CN"/>
        </w:rPr>
        <w:t xml:space="preserve"> </w:t>
      </w:r>
      <w:r w:rsidR="00613FC9" w:rsidRPr="008A1BFA">
        <w:rPr>
          <w:rFonts w:ascii="Times New Roman" w:eastAsia="SimSun" w:hAnsi="Times New Roman" w:cs="Times New Roman"/>
          <w:lang w:eastAsia="zh-CN"/>
        </w:rPr>
        <w:t xml:space="preserve">By </w:t>
      </w:r>
      <w:r w:rsidRPr="008A1BFA">
        <w:rPr>
          <w:rFonts w:ascii="Times New Roman" w:eastAsia="SimSun" w:hAnsi="Times New Roman" w:cs="Times New Roman"/>
          <w:lang w:eastAsia="zh-CN"/>
        </w:rPr>
        <w:t>July 2005 there were 43 private hospitals totaling 3,245 patient beds (MoH, 2006).</w:t>
      </w:r>
    </w:p>
    <w:p w14:paraId="0F91AE83" w14:textId="77777777" w:rsidR="00613FC9" w:rsidRDefault="00613FC9" w:rsidP="00474633">
      <w:pPr>
        <w:spacing w:before="120" w:after="120" w:line="360" w:lineRule="auto"/>
        <w:jc w:val="both"/>
        <w:rPr>
          <w:rFonts w:ascii="Times New Roman" w:eastAsia="SimSun" w:hAnsi="Times New Roman" w:cs="Times New Roman"/>
          <w:lang w:eastAsia="zh-CN"/>
        </w:rPr>
      </w:pPr>
    </w:p>
    <w:p w14:paraId="62E091A8" w14:textId="77777777" w:rsidR="00613FC9" w:rsidRDefault="00613FC9" w:rsidP="00474633">
      <w:pPr>
        <w:spacing w:before="120" w:after="120" w:line="360" w:lineRule="auto"/>
        <w:jc w:val="both"/>
        <w:rPr>
          <w:rFonts w:ascii="Times New Roman" w:eastAsia="SimSun" w:hAnsi="Times New Roman" w:cs="Times New Roman"/>
          <w:lang w:eastAsia="zh-CN"/>
        </w:rPr>
      </w:pPr>
    </w:p>
    <w:p w14:paraId="5C40D177" w14:textId="77777777" w:rsidR="00613FC9" w:rsidRPr="00205431" w:rsidRDefault="00613FC9" w:rsidP="00474633">
      <w:pPr>
        <w:spacing w:before="120" w:after="120" w:line="360" w:lineRule="auto"/>
        <w:jc w:val="both"/>
        <w:rPr>
          <w:rFonts w:ascii="Times New Roman" w:eastAsia="SimSun" w:hAnsi="Times New Roman" w:cs="Times New Roman"/>
          <w:lang w:eastAsia="zh-CN"/>
        </w:rPr>
      </w:pPr>
    </w:p>
    <w:p w14:paraId="32D3A7BA" w14:textId="42BB6B57" w:rsidR="00474633" w:rsidRPr="008A1BFA" w:rsidRDefault="00E70D86" w:rsidP="00C37575">
      <w:pPr>
        <w:pStyle w:val="Caption"/>
        <w:rPr>
          <w:lang w:eastAsia="zh-CN"/>
        </w:rPr>
      </w:pPr>
      <w:bookmarkStart w:id="602" w:name="_Toc230143691"/>
      <w:r>
        <w:rPr>
          <w:b/>
          <w:lang w:eastAsia="zh-CN"/>
        </w:rPr>
        <w:t>Table 3.1</w:t>
      </w:r>
      <w:r w:rsidR="00474633" w:rsidRPr="008A1BFA">
        <w:rPr>
          <w:b/>
          <w:lang w:eastAsia="zh-CN"/>
        </w:rPr>
        <w:t xml:space="preserve"> </w:t>
      </w:r>
      <w:r w:rsidR="00474633" w:rsidRPr="008A1BFA">
        <w:rPr>
          <w:lang w:eastAsia="zh-CN"/>
        </w:rPr>
        <w:t>Structure of types of public hospitals</w:t>
      </w:r>
      <w:r w:rsidR="00474633">
        <w:rPr>
          <w:lang w:eastAsia="zh-CN"/>
        </w:rPr>
        <w:t xml:space="preserve"> (MoH, 2006)</w:t>
      </w:r>
      <w:bookmarkEnd w:id="602"/>
    </w:p>
    <w:p w14:paraId="7CD65964" w14:textId="77777777" w:rsidR="00474633" w:rsidRPr="008A1BFA" w:rsidRDefault="00474633" w:rsidP="00474633">
      <w:pPr>
        <w:spacing w:before="120" w:after="120" w:line="360" w:lineRule="auto"/>
        <w:jc w:val="both"/>
        <w:rPr>
          <w:rFonts w:ascii="Times New Roman" w:eastAsia="SimSun" w:hAnsi="Times New Roman" w:cs="Times New Roman"/>
          <w:lang w:eastAsia="zh-CN"/>
        </w:rPr>
      </w:pPr>
      <w:r w:rsidRPr="006C4438">
        <w:rPr>
          <w:rFonts w:ascii="Times New Roman" w:eastAsia="SimSun" w:hAnsi="Times New Roman" w:cs="Times New Roman"/>
          <w:noProof/>
          <w:lang w:val="en-GB" w:eastAsia="zh-CN"/>
        </w:rPr>
        <w:drawing>
          <wp:inline distT="0" distB="0" distL="0" distR="0" wp14:anchorId="5DF227E0" wp14:editId="56A974FF">
            <wp:extent cx="5270500" cy="1975485"/>
            <wp:effectExtent l="0" t="0" r="1270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of types of public hospitals.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1975485"/>
                    </a:xfrm>
                    <a:prstGeom prst="rect">
                      <a:avLst/>
                    </a:prstGeom>
                  </pic:spPr>
                </pic:pic>
              </a:graphicData>
            </a:graphic>
          </wp:inline>
        </w:drawing>
      </w:r>
    </w:p>
    <w:p w14:paraId="463054D4" w14:textId="6058998A" w:rsidR="00474633" w:rsidRPr="008A1BFA" w:rsidRDefault="0047463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eastAsia="zh-CN"/>
        </w:rPr>
        <w:t>The private provision of health services in Vietnam was legalised in 1989 as one of the country's means to mobilise resources and improve efficiency in the healthcare system. These reforms were confirmed in law in 1991 and 1993 and the policy of a public-private mix of health care provision and financing was adopted officially by the Communist Party in 1993 (</w:t>
      </w:r>
      <w:r w:rsidR="00387A51">
        <w:rPr>
          <w:rFonts w:ascii="Times New Roman" w:eastAsia="SimSun" w:hAnsi="Times New Roman" w:cs="Times New Roman"/>
          <w:lang w:eastAsia="zh-CN"/>
        </w:rPr>
        <w:t>MoH</w:t>
      </w:r>
      <w:r w:rsidRPr="008A1BFA">
        <w:rPr>
          <w:rFonts w:ascii="Times New Roman" w:eastAsia="SimSun" w:hAnsi="Times New Roman" w:cs="Times New Roman"/>
          <w:lang w:eastAsia="zh-CN"/>
        </w:rPr>
        <w:t xml:space="preserve">, </w:t>
      </w:r>
      <w:r w:rsidR="00387A51">
        <w:rPr>
          <w:rFonts w:ascii="Times New Roman" w:eastAsia="SimSun" w:hAnsi="Times New Roman" w:cs="Times New Roman"/>
          <w:lang w:eastAsia="zh-CN"/>
        </w:rPr>
        <w:t>2013</w:t>
      </w:r>
      <w:r w:rsidRPr="008A1BFA">
        <w:rPr>
          <w:rFonts w:ascii="Times New Roman" w:eastAsia="SimSun" w:hAnsi="Times New Roman" w:cs="Times New Roman"/>
          <w:lang w:eastAsia="zh-CN"/>
        </w:rPr>
        <w:t xml:space="preserve">). After </w:t>
      </w:r>
      <w:r w:rsidR="00613FC9">
        <w:rPr>
          <w:rFonts w:ascii="Times New Roman" w:eastAsia="SimSun" w:hAnsi="Times New Roman" w:cs="Times New Roman"/>
          <w:lang w:eastAsia="zh-CN"/>
        </w:rPr>
        <w:t>two</w:t>
      </w:r>
      <w:r w:rsidRPr="008A1BFA">
        <w:rPr>
          <w:rFonts w:ascii="Times New Roman" w:eastAsia="SimSun" w:hAnsi="Times New Roman" w:cs="Times New Roman"/>
          <w:lang w:eastAsia="zh-CN"/>
        </w:rPr>
        <w:t xml:space="preserve"> decades, the priva</w:t>
      </w:r>
      <w:r>
        <w:rPr>
          <w:rFonts w:ascii="Times New Roman" w:eastAsia="SimSun" w:hAnsi="Times New Roman" w:cs="Times New Roman"/>
          <w:lang w:eastAsia="zh-CN"/>
        </w:rPr>
        <w:t xml:space="preserve">te sector has widely expanded </w:t>
      </w:r>
      <w:r w:rsidRPr="008A1BFA">
        <w:rPr>
          <w:rFonts w:ascii="Times New Roman" w:eastAsia="SimSun" w:hAnsi="Times New Roman" w:cs="Times New Roman"/>
          <w:lang w:eastAsia="zh-CN"/>
        </w:rPr>
        <w:t>its activities and become an important provider of health services for the Vietnamese people. However, patients with severe illnesses tend to use less private than public</w:t>
      </w:r>
      <w:r>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 xml:space="preserve">care (MoH, 2006). </w:t>
      </w:r>
      <w:r>
        <w:rPr>
          <w:rFonts w:ascii="Times New Roman" w:eastAsia="SimSun" w:hAnsi="Times New Roman" w:cs="Times New Roman"/>
          <w:lang w:eastAsia="zh-CN"/>
        </w:rPr>
        <w:t xml:space="preserve">This could be explained partly by the fact of socio-economic health inequalities in which a proportion of poor people </w:t>
      </w:r>
      <w:r w:rsidR="00613FC9">
        <w:rPr>
          <w:rFonts w:ascii="Times New Roman" w:eastAsia="SimSun" w:hAnsi="Times New Roman" w:cs="Times New Roman"/>
          <w:lang w:eastAsia="zh-CN"/>
        </w:rPr>
        <w:t>cannot</w:t>
      </w:r>
      <w:r>
        <w:rPr>
          <w:rFonts w:ascii="Times New Roman" w:eastAsia="SimSun" w:hAnsi="Times New Roman" w:cs="Times New Roman"/>
          <w:lang w:eastAsia="zh-CN"/>
        </w:rPr>
        <w:t xml:space="preserve"> afford voluntary healthcare insurance, and they tend to have worse health status </w:t>
      </w:r>
      <w:r w:rsidR="00613FC9">
        <w:rPr>
          <w:rFonts w:ascii="Times New Roman" w:eastAsia="SimSun" w:hAnsi="Times New Roman" w:cs="Times New Roman"/>
          <w:lang w:eastAsia="zh-CN"/>
        </w:rPr>
        <w:t>than with</w:t>
      </w:r>
      <w:r>
        <w:rPr>
          <w:rFonts w:ascii="Times New Roman" w:eastAsia="SimSun" w:hAnsi="Times New Roman" w:cs="Times New Roman"/>
          <w:lang w:eastAsia="zh-CN"/>
        </w:rPr>
        <w:t xml:space="preserve"> their rich counterparts.</w:t>
      </w:r>
    </w:p>
    <w:p w14:paraId="47331A76" w14:textId="7D94C3BA" w:rsidR="00474633" w:rsidRPr="008A1BFA" w:rsidRDefault="0047463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eastAsia="zh-CN"/>
        </w:rPr>
        <w:t>In general, the private health</w:t>
      </w:r>
      <w:r w:rsidR="00492954">
        <w:rPr>
          <w:rFonts w:ascii="Times New Roman" w:eastAsia="SimSun" w:hAnsi="Times New Roman" w:cs="Times New Roman"/>
          <w:lang w:eastAsia="zh-CN"/>
        </w:rPr>
        <w:t>care</w:t>
      </w:r>
      <w:r w:rsidRPr="008A1BFA">
        <w:rPr>
          <w:rFonts w:ascii="Times New Roman" w:eastAsia="SimSun" w:hAnsi="Times New Roman" w:cs="Times New Roman"/>
          <w:lang w:eastAsia="zh-CN"/>
        </w:rPr>
        <w:t xml:space="preserve"> sector has contributed considerably toward meeting people’s needs for health care and reducing the work overload on higher-level health facilities. The private health sector also facilitates access to service, avoids long waiting times and saves time</w:t>
      </w:r>
      <w:r w:rsidR="00613FC9">
        <w:rPr>
          <w:rFonts w:ascii="Times New Roman" w:eastAsia="SimSun" w:hAnsi="Times New Roman" w:cs="Times New Roman"/>
          <w:lang w:eastAsia="zh-CN"/>
        </w:rPr>
        <w:t xml:space="preserve"> for patients who can afford to pay</w:t>
      </w:r>
      <w:r w:rsidRPr="008A1BFA">
        <w:rPr>
          <w:rFonts w:ascii="Times New Roman" w:eastAsia="SimSun" w:hAnsi="Times New Roman" w:cs="Times New Roman"/>
          <w:lang w:eastAsia="zh-CN"/>
        </w:rPr>
        <w:t xml:space="preserve">. Given the rapid pace of development in Vietnam, private health services (hospitals in particular) have impacted on public facilities by creating competition to attract patients through better quality of care and better health worker attitude in serving patients. Nevertheless, the pace of development in the private sector is relatively slow, which means this sector is unable to compete fully </w:t>
      </w:r>
      <w:r w:rsidR="00613FC9">
        <w:rPr>
          <w:rFonts w:ascii="Times New Roman" w:eastAsia="SimSun" w:hAnsi="Times New Roman" w:cs="Times New Roman"/>
          <w:lang w:eastAsia="zh-CN"/>
        </w:rPr>
        <w:t>with</w:t>
      </w:r>
      <w:r w:rsidRPr="008A1BFA">
        <w:rPr>
          <w:rFonts w:ascii="Times New Roman" w:eastAsia="SimSun" w:hAnsi="Times New Roman" w:cs="Times New Roman"/>
          <w:lang w:eastAsia="zh-CN"/>
        </w:rPr>
        <w:t xml:space="preserve"> public hospitals. </w:t>
      </w:r>
      <w:r w:rsidR="00613FC9">
        <w:rPr>
          <w:rFonts w:ascii="Times New Roman" w:eastAsia="SimSun" w:hAnsi="Times New Roman" w:cs="Times New Roman"/>
          <w:lang w:eastAsia="zh-CN"/>
        </w:rPr>
        <w:t>Moreover</w:t>
      </w:r>
      <w:r w:rsidRPr="008A1BFA">
        <w:rPr>
          <w:rFonts w:ascii="Times New Roman" w:eastAsia="SimSun" w:hAnsi="Times New Roman" w:cs="Times New Roman"/>
          <w:lang w:eastAsia="zh-CN"/>
        </w:rPr>
        <w:t xml:space="preserve">, the performance of private facilities needs to be thoroughly reviewed and regulated in terms of quality of care, price of services, overuse of services and </w:t>
      </w:r>
      <w:r w:rsidR="00613FC9">
        <w:rPr>
          <w:rFonts w:ascii="Times New Roman" w:eastAsia="SimSun" w:hAnsi="Times New Roman" w:cs="Times New Roman"/>
          <w:lang w:eastAsia="zh-CN"/>
        </w:rPr>
        <w:t>diagnostic</w:t>
      </w:r>
      <w:r w:rsidRPr="008A1BFA">
        <w:rPr>
          <w:rFonts w:ascii="Times New Roman" w:eastAsia="SimSun" w:hAnsi="Times New Roman" w:cs="Times New Roman"/>
          <w:lang w:eastAsia="zh-CN"/>
        </w:rPr>
        <w:t xml:space="preserve"> tests (MoH, 2006).</w:t>
      </w:r>
    </w:p>
    <w:p w14:paraId="0E8B0BB8" w14:textId="30BE6233" w:rsidR="00474633" w:rsidRPr="008A1BFA" w:rsidRDefault="0047463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eastAsia="zh-CN"/>
        </w:rPr>
        <w:t xml:space="preserve">Private medical </w:t>
      </w:r>
      <w:r w:rsidR="00613FC9" w:rsidRPr="008A1BFA">
        <w:rPr>
          <w:rFonts w:ascii="Times New Roman" w:eastAsia="SimSun" w:hAnsi="Times New Roman" w:cs="Times New Roman"/>
          <w:lang w:eastAsia="zh-CN"/>
        </w:rPr>
        <w:t xml:space="preserve">practices </w:t>
      </w:r>
      <w:r w:rsidR="00613FC9">
        <w:rPr>
          <w:rFonts w:ascii="Times New Roman" w:eastAsia="SimSun" w:hAnsi="Times New Roman" w:cs="Times New Roman"/>
          <w:lang w:eastAsia="zh-CN"/>
        </w:rPr>
        <w:t>and pharmacies</w:t>
      </w:r>
      <w:r w:rsidRPr="008A1BFA">
        <w:rPr>
          <w:rFonts w:ascii="Times New Roman" w:eastAsia="SimSun" w:hAnsi="Times New Roman" w:cs="Times New Roman"/>
          <w:lang w:eastAsia="zh-CN"/>
        </w:rPr>
        <w:t xml:space="preserve"> have become widespread throughout the country, mainly in the form of small clinics and retail drug outlets. Some of the private practitioners are retired doctors and pharmacists from public service</w:t>
      </w:r>
      <w:r>
        <w:rPr>
          <w:rFonts w:ascii="Times New Roman" w:eastAsia="SimSun" w:hAnsi="Times New Roman" w:cs="Times New Roman"/>
          <w:lang w:eastAsia="zh-CN"/>
        </w:rPr>
        <w:t>s</w:t>
      </w:r>
      <w:r w:rsidRPr="008A1BFA">
        <w:rPr>
          <w:rFonts w:ascii="Times New Roman" w:eastAsia="SimSun" w:hAnsi="Times New Roman" w:cs="Times New Roman"/>
          <w:lang w:eastAsia="zh-CN"/>
        </w:rPr>
        <w:t xml:space="preserve">, or are still in public employment but engage in </w:t>
      </w:r>
      <w:r w:rsidRPr="008A1BFA">
        <w:rPr>
          <w:rFonts w:ascii="Times New Roman" w:eastAsia="SimSun" w:hAnsi="Times New Roman" w:cs="Times New Roman"/>
          <w:i/>
          <w:lang w:eastAsia="zh-CN"/>
        </w:rPr>
        <w:t>'out of hours'</w:t>
      </w:r>
      <w:r w:rsidRPr="008A1BFA">
        <w:rPr>
          <w:rFonts w:ascii="Times New Roman" w:eastAsia="SimSun" w:hAnsi="Times New Roman" w:cs="Times New Roman"/>
          <w:lang w:eastAsia="zh-CN"/>
        </w:rPr>
        <w:t xml:space="preserve"> </w:t>
      </w:r>
      <w:r>
        <w:rPr>
          <w:rFonts w:ascii="Times New Roman" w:eastAsia="SimSun" w:hAnsi="Times New Roman" w:cs="Times New Roman"/>
          <w:lang w:eastAsia="zh-CN"/>
        </w:rPr>
        <w:t>private practice</w:t>
      </w:r>
      <w:r w:rsidRPr="008A1BFA">
        <w:rPr>
          <w:rFonts w:ascii="Times New Roman" w:eastAsia="SimSun" w:hAnsi="Times New Roman" w:cs="Times New Roman"/>
          <w:lang w:eastAsia="zh-CN"/>
        </w:rPr>
        <w:t xml:space="preserve"> (Segall et al., 2000).</w:t>
      </w:r>
      <w:r>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Many health</w:t>
      </w:r>
      <w:r>
        <w:rPr>
          <w:rFonts w:ascii="Times New Roman" w:eastAsia="SimSun" w:hAnsi="Times New Roman" w:cs="Times New Roman"/>
          <w:lang w:eastAsia="zh-CN"/>
        </w:rPr>
        <w:t>care</w:t>
      </w:r>
      <w:r w:rsidRPr="008A1BFA">
        <w:rPr>
          <w:rFonts w:ascii="Times New Roman" w:eastAsia="SimSun" w:hAnsi="Times New Roman" w:cs="Times New Roman"/>
          <w:lang w:eastAsia="zh-CN"/>
        </w:rPr>
        <w:t xml:space="preserve"> professionals</w:t>
      </w:r>
      <w:r>
        <w:rPr>
          <w:rFonts w:ascii="Times New Roman" w:eastAsia="SimSun" w:hAnsi="Times New Roman" w:cs="Times New Roman"/>
          <w:lang w:eastAsia="zh-CN"/>
        </w:rPr>
        <w:t xml:space="preserve"> </w:t>
      </w:r>
      <w:r w:rsidR="00613FC9">
        <w:rPr>
          <w:rFonts w:ascii="Times New Roman" w:eastAsia="SimSun" w:hAnsi="Times New Roman" w:cs="Times New Roman"/>
          <w:lang w:eastAsia="zh-CN"/>
        </w:rPr>
        <w:t>employed in the</w:t>
      </w:r>
      <w:r>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 xml:space="preserve">public sector </w:t>
      </w:r>
      <w:r>
        <w:rPr>
          <w:rFonts w:ascii="Times New Roman" w:eastAsia="SimSun" w:hAnsi="Times New Roman" w:cs="Times New Roman"/>
          <w:lang w:eastAsia="zh-CN"/>
        </w:rPr>
        <w:t xml:space="preserve">also </w:t>
      </w:r>
      <w:r w:rsidRPr="008A1BFA">
        <w:rPr>
          <w:rFonts w:ascii="Times New Roman" w:eastAsia="SimSun" w:hAnsi="Times New Roman" w:cs="Times New Roman"/>
          <w:lang w:eastAsia="zh-CN"/>
        </w:rPr>
        <w:t>see patients in their spare time</w:t>
      </w:r>
      <w:r>
        <w:rPr>
          <w:rFonts w:ascii="Times New Roman" w:eastAsia="SimSun" w:hAnsi="Times New Roman" w:cs="Times New Roman"/>
          <w:lang w:eastAsia="zh-CN"/>
        </w:rPr>
        <w:t xml:space="preserve">. </w:t>
      </w:r>
      <w:r w:rsidRPr="008A1BFA">
        <w:rPr>
          <w:rFonts w:ascii="Times New Roman" w:eastAsia="SimSun" w:hAnsi="Times New Roman" w:cs="Times New Roman"/>
          <w:i/>
          <w:lang w:eastAsia="zh-CN"/>
        </w:rPr>
        <w:t>'Out of hours'</w:t>
      </w:r>
      <w:r w:rsidRPr="008A1BFA">
        <w:rPr>
          <w:rFonts w:ascii="Times New Roman" w:eastAsia="SimSun" w:hAnsi="Times New Roman" w:cs="Times New Roman"/>
          <w:lang w:eastAsia="zh-CN"/>
        </w:rPr>
        <w:t xml:space="preserve"> private practice is an important source of income for </w:t>
      </w:r>
      <w:r>
        <w:rPr>
          <w:rFonts w:ascii="Times New Roman" w:eastAsia="SimSun" w:hAnsi="Times New Roman" w:cs="Times New Roman"/>
          <w:lang w:eastAsia="zh-CN"/>
        </w:rPr>
        <w:t xml:space="preserve">Vietnamese </w:t>
      </w:r>
      <w:r w:rsidRPr="008A1BFA">
        <w:rPr>
          <w:rFonts w:ascii="Times New Roman" w:eastAsia="SimSun" w:hAnsi="Times New Roman" w:cs="Times New Roman"/>
          <w:lang w:eastAsia="zh-CN"/>
        </w:rPr>
        <w:t>health</w:t>
      </w:r>
      <w:r>
        <w:rPr>
          <w:rFonts w:ascii="Times New Roman" w:eastAsia="SimSun" w:hAnsi="Times New Roman" w:cs="Times New Roman"/>
          <w:lang w:eastAsia="zh-CN"/>
        </w:rPr>
        <w:t>care</w:t>
      </w:r>
      <w:r w:rsidRPr="008A1BFA">
        <w:rPr>
          <w:rFonts w:ascii="Times New Roman" w:eastAsia="SimSun" w:hAnsi="Times New Roman" w:cs="Times New Roman"/>
          <w:lang w:eastAsia="zh-CN"/>
        </w:rPr>
        <w:t xml:space="preserve"> professionals</w:t>
      </w:r>
      <w:r>
        <w:rPr>
          <w:rFonts w:ascii="Times New Roman" w:eastAsia="SimSun" w:hAnsi="Times New Roman" w:cs="Times New Roman"/>
          <w:lang w:eastAsia="zh-CN"/>
        </w:rPr>
        <w:t>.  Patients</w:t>
      </w:r>
      <w:r w:rsidR="00613FC9">
        <w:rPr>
          <w:rFonts w:ascii="Times New Roman" w:eastAsia="SimSun" w:hAnsi="Times New Roman" w:cs="Times New Roman"/>
          <w:lang w:eastAsia="zh-CN"/>
        </w:rPr>
        <w:t xml:space="preserve"> who use</w:t>
      </w:r>
      <w:r>
        <w:rPr>
          <w:rFonts w:ascii="Times New Roman" w:eastAsia="SimSun" w:hAnsi="Times New Roman" w:cs="Times New Roman"/>
          <w:lang w:eastAsia="zh-CN"/>
        </w:rPr>
        <w:t xml:space="preserve"> private services pay total service fees directly to the professionals without any claim for the cost even though they are covered </w:t>
      </w:r>
      <w:r w:rsidR="0053389B">
        <w:rPr>
          <w:rFonts w:ascii="Times New Roman" w:eastAsia="SimSun" w:hAnsi="Times New Roman" w:cs="Times New Roman"/>
          <w:lang w:eastAsia="zh-CN"/>
        </w:rPr>
        <w:t>by</w:t>
      </w:r>
      <w:r>
        <w:rPr>
          <w:rFonts w:ascii="Times New Roman" w:eastAsia="SimSun" w:hAnsi="Times New Roman" w:cs="Times New Roman"/>
          <w:lang w:eastAsia="zh-CN"/>
        </w:rPr>
        <w:t xml:space="preserve"> health insurance.  </w:t>
      </w:r>
    </w:p>
    <w:p w14:paraId="074D4613" w14:textId="09FEF7A1" w:rsidR="00474633" w:rsidRPr="008A1BFA" w:rsidRDefault="0047463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eastAsia="zh-CN"/>
        </w:rPr>
        <w:t xml:space="preserve">Private providers are successfully competing with the public health centre system in rural areas but not because they provide cheaper or better services. The quality of private health care services is not controlled and is significantly poorer than public services. Current practice in both systems falls below the national standard, especially for the management of chronic health problems. The low quality of health care services at a community level may help </w:t>
      </w:r>
      <w:r w:rsidR="0053389B">
        <w:rPr>
          <w:rFonts w:ascii="Times New Roman" w:eastAsia="SimSun" w:hAnsi="Times New Roman" w:cs="Times New Roman"/>
          <w:lang w:eastAsia="zh-CN"/>
        </w:rPr>
        <w:t xml:space="preserve">to </w:t>
      </w:r>
      <w:r w:rsidRPr="008A1BFA">
        <w:rPr>
          <w:rFonts w:ascii="Times New Roman" w:eastAsia="SimSun" w:hAnsi="Times New Roman" w:cs="Times New Roman"/>
          <w:lang w:eastAsia="zh-CN"/>
        </w:rPr>
        <w:t xml:space="preserve">explain the previously observed phenomena of high levels of self-medicating, low utilisation of </w:t>
      </w:r>
      <w:r w:rsidR="005E5813">
        <w:rPr>
          <w:rFonts w:ascii="Times New Roman" w:eastAsia="SimSun" w:hAnsi="Times New Roman" w:cs="Times New Roman"/>
          <w:lang w:eastAsia="zh-CN"/>
        </w:rPr>
        <w:t>CHSs</w:t>
      </w:r>
      <w:r w:rsidR="0053389B">
        <w:rPr>
          <w:rFonts w:ascii="Times New Roman" w:eastAsia="SimSun" w:hAnsi="Times New Roman" w:cs="Times New Roman"/>
          <w:lang w:eastAsia="zh-CN"/>
        </w:rPr>
        <w:t xml:space="preserve"> and over</w:t>
      </w:r>
      <w:r w:rsidRPr="008A1BFA">
        <w:rPr>
          <w:rFonts w:ascii="Times New Roman" w:eastAsia="SimSun" w:hAnsi="Times New Roman" w:cs="Times New Roman"/>
          <w:lang w:eastAsia="zh-CN"/>
        </w:rPr>
        <w:t>utilisation of tertiary health care facilities (MoH, 2006; Tuan et al., 2005)</w:t>
      </w:r>
    </w:p>
    <w:p w14:paraId="3A85EB2B" w14:textId="7E00B1D3" w:rsidR="00474633" w:rsidRPr="008A1BFA" w:rsidRDefault="005E5813" w:rsidP="00474633">
      <w:pPr>
        <w:spacing w:before="120" w:after="120" w:line="360" w:lineRule="auto"/>
        <w:jc w:val="both"/>
        <w:rPr>
          <w:rFonts w:ascii="Times New Roman" w:eastAsia="SimSun" w:hAnsi="Times New Roman" w:cs="Times New Roman"/>
          <w:lang w:eastAsia="zh-CN"/>
        </w:rPr>
      </w:pPr>
      <w:r w:rsidRPr="008A1BFA">
        <w:rPr>
          <w:rFonts w:ascii="Times New Roman" w:eastAsia="SimSun" w:hAnsi="Times New Roman" w:cs="Times New Roman"/>
          <w:lang w:eastAsia="zh-CN"/>
        </w:rPr>
        <w:t xml:space="preserve">There </w:t>
      </w:r>
      <w:r w:rsidR="00474633" w:rsidRPr="008A1BFA">
        <w:rPr>
          <w:rFonts w:ascii="Times New Roman" w:eastAsia="SimSun" w:hAnsi="Times New Roman" w:cs="Times New Roman"/>
          <w:lang w:eastAsia="zh-CN"/>
        </w:rPr>
        <w:t>are two types of hosp</w:t>
      </w:r>
      <w:r>
        <w:rPr>
          <w:rFonts w:ascii="Times New Roman" w:eastAsia="SimSun" w:hAnsi="Times New Roman" w:cs="Times New Roman"/>
          <w:lang w:eastAsia="zh-CN"/>
        </w:rPr>
        <w:t xml:space="preserve">itals </w:t>
      </w:r>
      <w:r w:rsidRPr="008A1BFA">
        <w:rPr>
          <w:rFonts w:ascii="Times New Roman" w:eastAsia="SimSun" w:hAnsi="Times New Roman" w:cs="Times New Roman"/>
          <w:lang w:eastAsia="zh-CN"/>
        </w:rPr>
        <w:t xml:space="preserve">in </w:t>
      </w:r>
      <w:r>
        <w:rPr>
          <w:rFonts w:ascii="Times New Roman" w:eastAsia="SimSun" w:hAnsi="Times New Roman" w:cs="Times New Roman"/>
          <w:lang w:eastAsia="zh-CN"/>
        </w:rPr>
        <w:t>the inner cities.</w:t>
      </w:r>
      <w:r w:rsidR="0047463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First, </w:t>
      </w:r>
      <w:r w:rsidR="0053389B">
        <w:rPr>
          <w:rFonts w:ascii="Times New Roman" w:eastAsia="SimSun" w:hAnsi="Times New Roman" w:cs="Times New Roman"/>
          <w:lang w:eastAsia="zh-CN"/>
        </w:rPr>
        <w:t>there</w:t>
      </w:r>
      <w:r>
        <w:rPr>
          <w:rFonts w:ascii="Times New Roman" w:eastAsia="SimSun" w:hAnsi="Times New Roman" w:cs="Times New Roman"/>
          <w:lang w:eastAsia="zh-CN"/>
        </w:rPr>
        <w:t xml:space="preserve"> are </w:t>
      </w:r>
      <w:r w:rsidR="00474633">
        <w:rPr>
          <w:rFonts w:ascii="Times New Roman" w:eastAsia="SimSun" w:hAnsi="Times New Roman" w:cs="Times New Roman"/>
          <w:lang w:eastAsia="zh-CN"/>
        </w:rPr>
        <w:t>public hospitals</w:t>
      </w:r>
      <w:r w:rsidR="00474633" w:rsidRPr="008A1BFA">
        <w:rPr>
          <w:rFonts w:ascii="Times New Roman" w:eastAsia="SimSun" w:hAnsi="Times New Roman" w:cs="Times New Roman"/>
          <w:lang w:eastAsia="zh-CN"/>
        </w:rPr>
        <w:t xml:space="preserve"> (for example the Camau PGH)</w:t>
      </w:r>
      <w:r w:rsidR="0053389B">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where most of the poor and insured people come for treatment</w:t>
      </w:r>
      <w:r w:rsidR="0053389B">
        <w:rPr>
          <w:rFonts w:ascii="Times New Roman" w:eastAsia="SimSun" w:hAnsi="Times New Roman" w:cs="Times New Roman"/>
          <w:lang w:eastAsia="zh-CN"/>
        </w:rPr>
        <w:t>.  These</w:t>
      </w:r>
      <w:r w:rsidR="00474633" w:rsidRPr="008A1BFA">
        <w:rPr>
          <w:rFonts w:ascii="Times New Roman" w:eastAsia="SimSun" w:hAnsi="Times New Roman" w:cs="Times New Roman"/>
          <w:lang w:eastAsia="zh-CN"/>
        </w:rPr>
        <w:t xml:space="preserve"> are operated by provincial DoHs</w:t>
      </w:r>
      <w:r>
        <w:rPr>
          <w:rFonts w:ascii="Times New Roman" w:eastAsia="SimSun" w:hAnsi="Times New Roman" w:cs="Times New Roman"/>
          <w:lang w:eastAsia="zh-CN"/>
        </w:rPr>
        <w:t>. The second</w:t>
      </w:r>
      <w:r w:rsidR="0053389B">
        <w:rPr>
          <w:rFonts w:ascii="Times New Roman" w:eastAsia="SimSun" w:hAnsi="Times New Roman" w:cs="Times New Roman"/>
          <w:lang w:eastAsia="zh-CN"/>
        </w:rPr>
        <w:t xml:space="preserve"> type</w:t>
      </w:r>
      <w:r>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is</w:t>
      </w:r>
      <w:r w:rsidR="00474633" w:rsidRPr="008A1BFA">
        <w:rPr>
          <w:rFonts w:ascii="Times New Roman" w:eastAsia="SimSun" w:hAnsi="Times New Roman" w:cs="Times New Roman"/>
          <w:lang w:eastAsia="zh-CN"/>
        </w:rPr>
        <w:t xml:space="preserve"> priv</w:t>
      </w:r>
      <w:r>
        <w:rPr>
          <w:rFonts w:ascii="Times New Roman" w:eastAsia="SimSun" w:hAnsi="Times New Roman" w:cs="Times New Roman"/>
          <w:lang w:eastAsia="zh-CN"/>
        </w:rPr>
        <w:t xml:space="preserve">ate or for-profit hospitals. </w:t>
      </w:r>
      <w:r w:rsidR="00474633" w:rsidRPr="008A1BFA">
        <w:rPr>
          <w:rFonts w:ascii="Times New Roman" w:eastAsia="SimSun" w:hAnsi="Times New Roman" w:cs="Times New Roman"/>
          <w:lang w:eastAsia="zh-CN"/>
        </w:rPr>
        <w:t xml:space="preserve">Private hospitals </w:t>
      </w:r>
      <w:r w:rsidRPr="008A1BFA">
        <w:rPr>
          <w:rFonts w:ascii="Times New Roman" w:eastAsia="SimSun" w:hAnsi="Times New Roman" w:cs="Times New Roman"/>
          <w:lang w:eastAsia="zh-CN"/>
        </w:rPr>
        <w:t xml:space="preserve">usually refuse to serve patients who cannot pay </w:t>
      </w:r>
      <w:r w:rsidR="002A0B4E">
        <w:rPr>
          <w:rFonts w:ascii="Times New Roman" w:eastAsia="SimSun" w:hAnsi="Times New Roman" w:cs="Times New Roman"/>
          <w:lang w:eastAsia="zh-CN"/>
        </w:rPr>
        <w:t xml:space="preserve">and </w:t>
      </w:r>
      <w:r w:rsidR="00474633" w:rsidRPr="008A1BFA">
        <w:rPr>
          <w:rFonts w:ascii="Times New Roman" w:eastAsia="SimSun" w:hAnsi="Times New Roman" w:cs="Times New Roman"/>
          <w:lang w:eastAsia="zh-CN"/>
        </w:rPr>
        <w:t xml:space="preserve">refer </w:t>
      </w:r>
      <w:r w:rsidR="002A0B4E">
        <w:rPr>
          <w:rFonts w:ascii="Times New Roman" w:eastAsia="SimSun" w:hAnsi="Times New Roman" w:cs="Times New Roman"/>
          <w:lang w:eastAsia="zh-CN"/>
        </w:rPr>
        <w:t>them to public ones.</w:t>
      </w:r>
      <w:r w:rsidR="00474633" w:rsidRPr="008A1BFA">
        <w:rPr>
          <w:rFonts w:ascii="Times New Roman" w:eastAsia="SimSun" w:hAnsi="Times New Roman" w:cs="Times New Roman"/>
          <w:lang w:eastAsia="zh-CN"/>
        </w:rPr>
        <w:t xml:space="preserve"> </w:t>
      </w:r>
      <w:r w:rsidR="0053389B">
        <w:rPr>
          <w:rFonts w:ascii="Times New Roman" w:eastAsia="SimSun" w:hAnsi="Times New Roman" w:cs="Times New Roman"/>
          <w:lang w:eastAsia="zh-CN"/>
        </w:rPr>
        <w:t>This</w:t>
      </w:r>
      <w:r w:rsidR="002A0B4E">
        <w:rPr>
          <w:rFonts w:ascii="Times New Roman" w:eastAsia="SimSun" w:hAnsi="Times New Roman" w:cs="Times New Roman"/>
          <w:lang w:eastAsia="zh-CN"/>
        </w:rPr>
        <w:t xml:space="preserve"> </w:t>
      </w:r>
      <w:r w:rsidR="002A0B4E" w:rsidRPr="008A1BFA">
        <w:rPr>
          <w:rFonts w:ascii="Times New Roman" w:eastAsia="SimSun" w:hAnsi="Times New Roman" w:cs="Times New Roman"/>
          <w:lang w:eastAsia="zh-CN"/>
        </w:rPr>
        <w:t xml:space="preserve">increases the time before patients </w:t>
      </w:r>
      <w:r w:rsidR="0053389B">
        <w:rPr>
          <w:rFonts w:ascii="Times New Roman" w:eastAsia="SimSun" w:hAnsi="Times New Roman" w:cs="Times New Roman"/>
          <w:lang w:eastAsia="zh-CN"/>
        </w:rPr>
        <w:t>are</w:t>
      </w:r>
      <w:r w:rsidR="002A0B4E" w:rsidRPr="008A1BFA">
        <w:rPr>
          <w:rFonts w:ascii="Times New Roman" w:eastAsia="SimSun" w:hAnsi="Times New Roman" w:cs="Times New Roman"/>
          <w:lang w:eastAsia="zh-CN"/>
        </w:rPr>
        <w:t xml:space="preserve"> treated</w:t>
      </w:r>
      <w:r w:rsidR="002A0B4E">
        <w:rPr>
          <w:rFonts w:ascii="Times New Roman" w:eastAsia="SimSun" w:hAnsi="Times New Roman" w:cs="Times New Roman"/>
          <w:lang w:eastAsia="zh-CN"/>
        </w:rPr>
        <w:t xml:space="preserve"> and</w:t>
      </w:r>
      <w:r w:rsidR="00474633" w:rsidRPr="008A1BFA">
        <w:rPr>
          <w:rFonts w:ascii="Times New Roman" w:eastAsia="SimSun" w:hAnsi="Times New Roman" w:cs="Times New Roman"/>
          <w:lang w:eastAsia="zh-CN"/>
        </w:rPr>
        <w:t xml:space="preserve"> </w:t>
      </w:r>
      <w:r w:rsidR="002A0B4E">
        <w:rPr>
          <w:rFonts w:ascii="Times New Roman" w:eastAsia="SimSun" w:hAnsi="Times New Roman" w:cs="Times New Roman"/>
          <w:lang w:eastAsia="zh-CN"/>
        </w:rPr>
        <w:t xml:space="preserve">adds </w:t>
      </w:r>
      <w:r w:rsidR="0053389B">
        <w:rPr>
          <w:rFonts w:ascii="Times New Roman" w:eastAsia="SimSun" w:hAnsi="Times New Roman" w:cs="Times New Roman"/>
          <w:lang w:eastAsia="zh-CN"/>
        </w:rPr>
        <w:t>to the</w:t>
      </w:r>
      <w:r w:rsidR="000477C2">
        <w:rPr>
          <w:rFonts w:ascii="Times New Roman" w:eastAsia="SimSun" w:hAnsi="Times New Roman" w:cs="Times New Roman"/>
          <w:lang w:eastAsia="zh-CN"/>
        </w:rPr>
        <w:t xml:space="preserve"> </w:t>
      </w:r>
      <w:r w:rsidR="002A0B4E" w:rsidRPr="008A1BFA">
        <w:rPr>
          <w:rFonts w:ascii="Times New Roman" w:eastAsia="SimSun" w:hAnsi="Times New Roman" w:cs="Times New Roman"/>
          <w:lang w:eastAsia="zh-CN"/>
        </w:rPr>
        <w:t>burden</w:t>
      </w:r>
      <w:r w:rsidR="00474633" w:rsidRPr="008A1BFA">
        <w:rPr>
          <w:rFonts w:ascii="Times New Roman" w:eastAsia="SimSun" w:hAnsi="Times New Roman" w:cs="Times New Roman"/>
          <w:lang w:eastAsia="zh-CN"/>
        </w:rPr>
        <w:t xml:space="preserve"> on </w:t>
      </w:r>
      <w:r w:rsidR="002A0B4E">
        <w:rPr>
          <w:rFonts w:ascii="Times New Roman" w:eastAsia="SimSun" w:hAnsi="Times New Roman" w:cs="Times New Roman"/>
          <w:lang w:eastAsia="zh-CN"/>
        </w:rPr>
        <w:t>public hospitals</w:t>
      </w:r>
      <w:r w:rsidR="00474633" w:rsidRPr="008A1BFA">
        <w:rPr>
          <w:rFonts w:ascii="Times New Roman" w:eastAsia="SimSun" w:hAnsi="Times New Roman" w:cs="Times New Roman"/>
          <w:lang w:eastAsia="zh-CN"/>
        </w:rPr>
        <w:t xml:space="preserve">. </w:t>
      </w:r>
      <w:r w:rsidR="002A0B4E">
        <w:rPr>
          <w:rFonts w:ascii="Times New Roman" w:eastAsia="SimSun" w:hAnsi="Times New Roman" w:cs="Times New Roman"/>
          <w:lang w:eastAsia="zh-CN"/>
        </w:rPr>
        <w:t>In addition,</w:t>
      </w:r>
      <w:r w:rsidR="00474633" w:rsidRPr="008A1BFA">
        <w:rPr>
          <w:rFonts w:ascii="Times New Roman" w:eastAsia="SimSun" w:hAnsi="Times New Roman" w:cs="Times New Roman"/>
          <w:lang w:eastAsia="zh-CN"/>
        </w:rPr>
        <w:t xml:space="preserve"> public hospitals frequently lack staff and/or inpatient beds; therefore, th</w:t>
      </w:r>
      <w:r w:rsidR="000477C2">
        <w:rPr>
          <w:rFonts w:ascii="Times New Roman" w:eastAsia="SimSun" w:hAnsi="Times New Roman" w:cs="Times New Roman"/>
          <w:lang w:eastAsia="zh-CN"/>
        </w:rPr>
        <w:t xml:space="preserve">ere are few </w:t>
      </w:r>
      <w:r w:rsidR="00474633" w:rsidRPr="008A1BFA">
        <w:rPr>
          <w:rFonts w:ascii="Times New Roman" w:eastAsia="SimSun" w:hAnsi="Times New Roman" w:cs="Times New Roman"/>
          <w:lang w:eastAsia="zh-CN"/>
        </w:rPr>
        <w:t>places in critical care units</w:t>
      </w:r>
      <w:r w:rsidR="000477C2">
        <w:rPr>
          <w:rFonts w:ascii="Times New Roman" w:eastAsia="SimSun" w:hAnsi="Times New Roman" w:cs="Times New Roman"/>
          <w:lang w:eastAsia="zh-CN"/>
        </w:rPr>
        <w:t xml:space="preserve"> such as inpatient PCUs</w:t>
      </w:r>
      <w:r w:rsidR="002A0B4E">
        <w:rPr>
          <w:rFonts w:ascii="Times New Roman" w:eastAsia="SimSun" w:hAnsi="Times New Roman" w:cs="Times New Roman"/>
          <w:lang w:eastAsia="zh-CN"/>
        </w:rPr>
        <w:t xml:space="preserve"> </w:t>
      </w:r>
      <w:r w:rsidR="000477C2">
        <w:rPr>
          <w:rFonts w:ascii="Times New Roman" w:eastAsia="SimSun" w:hAnsi="Times New Roman" w:cs="Times New Roman"/>
          <w:lang w:eastAsia="zh-CN"/>
        </w:rPr>
        <w:t>for handling</w:t>
      </w:r>
      <w:r w:rsidR="00474633" w:rsidRPr="008A1BFA">
        <w:rPr>
          <w:rFonts w:ascii="Times New Roman" w:eastAsia="SimSun" w:hAnsi="Times New Roman" w:cs="Times New Roman"/>
          <w:lang w:eastAsia="zh-CN"/>
        </w:rPr>
        <w:t xml:space="preserve"> pa</w:t>
      </w:r>
      <w:r w:rsidR="002A0B4E">
        <w:rPr>
          <w:rFonts w:ascii="Times New Roman" w:eastAsia="SimSun" w:hAnsi="Times New Roman" w:cs="Times New Roman"/>
          <w:lang w:eastAsia="zh-CN"/>
        </w:rPr>
        <w:t xml:space="preserve">tients with serious conditions. </w:t>
      </w:r>
      <w:r w:rsidR="00474633" w:rsidRPr="008A1BFA">
        <w:rPr>
          <w:rFonts w:ascii="Times New Roman" w:eastAsia="SimSun" w:hAnsi="Times New Roman" w:cs="Times New Roman"/>
          <w:lang w:eastAsia="zh-CN"/>
        </w:rPr>
        <w:t xml:space="preserve">As a result, many patients </w:t>
      </w:r>
      <w:r w:rsidR="000477C2">
        <w:rPr>
          <w:rFonts w:ascii="Times New Roman" w:eastAsia="SimSun" w:hAnsi="Times New Roman" w:cs="Times New Roman"/>
          <w:lang w:eastAsia="zh-CN"/>
        </w:rPr>
        <w:t>may</w:t>
      </w:r>
      <w:r w:rsidR="002A0B4E">
        <w:rPr>
          <w:rFonts w:ascii="Times New Roman" w:eastAsia="SimSun" w:hAnsi="Times New Roman" w:cs="Times New Roman"/>
          <w:lang w:eastAsia="zh-CN"/>
        </w:rPr>
        <w:t xml:space="preserve"> </w:t>
      </w:r>
      <w:r w:rsidR="00474633" w:rsidRPr="008A1BFA">
        <w:rPr>
          <w:rFonts w:ascii="Times New Roman" w:eastAsia="SimSun" w:hAnsi="Times New Roman" w:cs="Times New Roman"/>
          <w:lang w:eastAsia="zh-CN"/>
        </w:rPr>
        <w:t xml:space="preserve">have to share a room, </w:t>
      </w:r>
      <w:r w:rsidR="0053389B">
        <w:rPr>
          <w:rFonts w:ascii="Times New Roman" w:eastAsia="SimSun" w:hAnsi="Times New Roman" w:cs="Times New Roman"/>
          <w:lang w:eastAsia="zh-CN"/>
        </w:rPr>
        <w:t xml:space="preserve">or </w:t>
      </w:r>
      <w:r w:rsidR="00474633" w:rsidRPr="008A1BFA">
        <w:rPr>
          <w:rFonts w:ascii="Times New Roman" w:eastAsia="SimSun" w:hAnsi="Times New Roman" w:cs="Times New Roman"/>
          <w:lang w:eastAsia="zh-CN"/>
        </w:rPr>
        <w:t xml:space="preserve">even a bed.  </w:t>
      </w:r>
    </w:p>
    <w:p w14:paraId="76D98CEF" w14:textId="13299DC7" w:rsidR="00D73500"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In both public and private healthcare sectors, </w:t>
      </w:r>
      <w:r w:rsidRPr="008A1BFA">
        <w:rPr>
          <w:rFonts w:ascii="Times New Roman" w:eastAsia="SimSun" w:hAnsi="Times New Roman" w:cs="Times New Roman"/>
          <w:lang w:eastAsia="zh-CN"/>
        </w:rPr>
        <w:t>the distribution of qualified professional staff between hospital levels, provinces, and regions is unbalanced and not commensurate with tasks and functions</w:t>
      </w:r>
      <w:r>
        <w:rPr>
          <w:rFonts w:ascii="Times New Roman" w:eastAsia="SimSun" w:hAnsi="Times New Roman" w:cs="Times New Roman"/>
          <w:lang w:eastAsia="zh-CN"/>
        </w:rPr>
        <w:t xml:space="preserve"> (MoH, 2006)</w:t>
      </w:r>
      <w:r w:rsidRPr="008A1BFA">
        <w:rPr>
          <w:rFonts w:ascii="Times New Roman" w:eastAsia="SimSun" w:hAnsi="Times New Roman" w:cs="Times New Roman"/>
          <w:lang w:eastAsia="zh-CN"/>
        </w:rPr>
        <w:t xml:space="preserve">. Highly qualified staff </w:t>
      </w:r>
      <w:r w:rsidR="0053389B">
        <w:rPr>
          <w:rFonts w:ascii="Times New Roman" w:eastAsia="SimSun" w:hAnsi="Times New Roman" w:cs="Times New Roman"/>
          <w:lang w:eastAsia="zh-CN"/>
        </w:rPr>
        <w:t>are</w:t>
      </w:r>
      <w:r w:rsidRPr="008A1BFA">
        <w:rPr>
          <w:rFonts w:ascii="Times New Roman" w:eastAsia="SimSun" w:hAnsi="Times New Roman" w:cs="Times New Roman"/>
          <w:lang w:eastAsia="zh-CN"/>
        </w:rPr>
        <w:t xml:space="preserve"> concentrated mainly at the central, provincial, and township levels. </w:t>
      </w:r>
      <w:r>
        <w:rPr>
          <w:rFonts w:ascii="Times New Roman" w:eastAsia="SimSun" w:hAnsi="Times New Roman" w:cs="Times New Roman"/>
          <w:lang w:eastAsia="zh-CN"/>
        </w:rPr>
        <w:t xml:space="preserve">Consequently, </w:t>
      </w:r>
      <w:r w:rsidRPr="008A1BFA">
        <w:rPr>
          <w:rFonts w:ascii="Times New Roman" w:eastAsia="SimSun" w:hAnsi="Times New Roman" w:cs="Times New Roman"/>
          <w:lang w:eastAsia="zh-CN"/>
        </w:rPr>
        <w:t>many CHSs as well as DGHs have diffic</w:t>
      </w:r>
      <w:r w:rsidR="0053389B">
        <w:rPr>
          <w:rFonts w:ascii="Times New Roman" w:eastAsia="SimSun" w:hAnsi="Times New Roman" w:cs="Times New Roman"/>
          <w:lang w:eastAsia="zh-CN"/>
        </w:rPr>
        <w:t>ulties in attracting physicians to practis</w:t>
      </w:r>
      <w:r w:rsidRPr="008A1BFA">
        <w:rPr>
          <w:rFonts w:ascii="Times New Roman" w:eastAsia="SimSun" w:hAnsi="Times New Roman" w:cs="Times New Roman"/>
          <w:lang w:eastAsia="zh-CN"/>
        </w:rPr>
        <w:t xml:space="preserve">e in their </w:t>
      </w:r>
      <w:r w:rsidR="0053389B">
        <w:rPr>
          <w:rFonts w:ascii="Times New Roman" w:eastAsia="SimSun" w:hAnsi="Times New Roman" w:cs="Times New Roman"/>
          <w:lang w:eastAsia="zh-CN"/>
        </w:rPr>
        <w:t xml:space="preserve">premises.  </w:t>
      </w:r>
      <w:r w:rsidR="0053389B" w:rsidRPr="008A1BFA">
        <w:rPr>
          <w:rFonts w:ascii="Times New Roman" w:eastAsia="SimSun" w:hAnsi="Times New Roman" w:cs="Times New Roman"/>
          <w:lang w:eastAsia="zh-CN"/>
        </w:rPr>
        <w:t>Therefore</w:t>
      </w:r>
      <w:r w:rsidRPr="008A1BFA">
        <w:rPr>
          <w:rFonts w:ascii="Times New Roman" w:eastAsia="SimSun" w:hAnsi="Times New Roman" w:cs="Times New Roman"/>
          <w:lang w:eastAsia="zh-CN"/>
        </w:rPr>
        <w:t>, patients are likely to experience further disadvantages in the community compare</w:t>
      </w:r>
      <w:r>
        <w:rPr>
          <w:rFonts w:ascii="Times New Roman" w:eastAsia="SimSun" w:hAnsi="Times New Roman" w:cs="Times New Roman"/>
          <w:lang w:eastAsia="zh-CN"/>
        </w:rPr>
        <w:t>d to those in more urban areas</w:t>
      </w:r>
      <w:r w:rsidRPr="008A1BFA">
        <w:rPr>
          <w:rFonts w:ascii="Times New Roman" w:eastAsia="SimSun" w:hAnsi="Times New Roman" w:cs="Times New Roman"/>
          <w:lang w:eastAsia="zh-CN"/>
        </w:rPr>
        <w:t>. Sta</w:t>
      </w:r>
      <w:r w:rsidR="0053389B">
        <w:rPr>
          <w:rFonts w:ascii="Times New Roman" w:eastAsia="SimSun" w:hAnsi="Times New Roman" w:cs="Times New Roman"/>
          <w:lang w:eastAsia="zh-CN"/>
        </w:rPr>
        <w:t>ff turnover is also high in CHS</w:t>
      </w:r>
      <w:r w:rsidRPr="008A1BFA">
        <w:rPr>
          <w:rFonts w:ascii="Times New Roman" w:eastAsia="SimSun" w:hAnsi="Times New Roman" w:cs="Times New Roman"/>
          <w:lang w:eastAsia="zh-CN"/>
        </w:rPr>
        <w:t>s as health workers often change jobs or go into private practice. This has led many skilled personnel to leave poor rural areas</w:t>
      </w:r>
      <w:r w:rsidR="0053389B">
        <w:rPr>
          <w:rFonts w:ascii="Times New Roman" w:eastAsia="SimSun" w:hAnsi="Times New Roman" w:cs="Times New Roman"/>
          <w:lang w:eastAsia="zh-CN"/>
        </w:rPr>
        <w:t>, and consequently, exacerbates</w:t>
      </w:r>
      <w:r>
        <w:rPr>
          <w:rFonts w:ascii="Times New Roman" w:eastAsia="SimSun" w:hAnsi="Times New Roman" w:cs="Times New Roman"/>
          <w:lang w:eastAsia="zh-CN"/>
        </w:rPr>
        <w:t xml:space="preserve"> the existing shortage of manpower at the grassroots level of the healthcare syst</w:t>
      </w:r>
      <w:r w:rsidR="00D73500">
        <w:rPr>
          <w:rFonts w:ascii="Times New Roman" w:eastAsia="SimSun" w:hAnsi="Times New Roman" w:cs="Times New Roman"/>
          <w:lang w:eastAsia="zh-CN"/>
        </w:rPr>
        <w:t xml:space="preserve">em </w:t>
      </w:r>
      <w:r>
        <w:rPr>
          <w:rFonts w:ascii="Times New Roman" w:eastAsia="SimSun" w:hAnsi="Times New Roman" w:cs="Times New Roman"/>
          <w:lang w:eastAsia="zh-CN"/>
        </w:rPr>
        <w:t xml:space="preserve">(Bloom, 1998). </w:t>
      </w:r>
    </w:p>
    <w:p w14:paraId="7468C83A" w14:textId="21E71894" w:rsidR="00474633" w:rsidRDefault="008F6966" w:rsidP="004762E5">
      <w:pPr>
        <w:pStyle w:val="Heading3"/>
      </w:pPr>
      <w:bookmarkStart w:id="603" w:name="_Toc242432284"/>
      <w:r>
        <w:t>3.3.3</w:t>
      </w:r>
      <w:r w:rsidR="00474633" w:rsidRPr="00855263">
        <w:t xml:space="preserve"> Health</w:t>
      </w:r>
      <w:r w:rsidR="00474633">
        <w:t xml:space="preserve"> financing and</w:t>
      </w:r>
      <w:r w:rsidR="00474633" w:rsidRPr="00855263">
        <w:t xml:space="preserve"> insurance policies</w:t>
      </w:r>
      <w:bookmarkEnd w:id="603"/>
    </w:p>
    <w:p w14:paraId="72D64E55" w14:textId="74DCDEF6" w:rsidR="00474633" w:rsidRPr="00A903DC" w:rsidRDefault="00474633" w:rsidP="00474633">
      <w:pPr>
        <w:spacing w:before="120" w:after="120" w:line="360" w:lineRule="auto"/>
        <w:jc w:val="both"/>
        <w:rPr>
          <w:rFonts w:ascii="Times New Roman" w:hAnsi="Times New Roman" w:cs="Times New Roman"/>
        </w:rPr>
      </w:pPr>
      <w:r w:rsidRPr="00B21791">
        <w:rPr>
          <w:rFonts w:ascii="Times New Roman" w:hAnsi="Times New Roman" w:cs="Times New Roman"/>
        </w:rPr>
        <w:t>Health financing policies have been implement</w:t>
      </w:r>
      <w:r>
        <w:rPr>
          <w:rFonts w:ascii="Times New Roman" w:hAnsi="Times New Roman" w:cs="Times New Roman"/>
        </w:rPr>
        <w:t xml:space="preserve">ed to meet the goals of equity and </w:t>
      </w:r>
      <w:r w:rsidRPr="00B21791">
        <w:rPr>
          <w:rFonts w:ascii="Times New Roman" w:hAnsi="Times New Roman" w:cs="Times New Roman"/>
        </w:rPr>
        <w:t xml:space="preserve">efficiency for the health sector. The broad orientation of health financing was </w:t>
      </w:r>
      <w:r>
        <w:rPr>
          <w:rFonts w:ascii="Times New Roman" w:hAnsi="Times New Roman" w:cs="Times New Roman"/>
        </w:rPr>
        <w:t>developed during</w:t>
      </w:r>
      <w:r w:rsidRPr="00B21791">
        <w:rPr>
          <w:rFonts w:ascii="Times New Roman" w:hAnsi="Times New Roman" w:cs="Times New Roman"/>
        </w:rPr>
        <w:t xml:space="preserve"> the 1990s through the development of health insurance, the partial user </w:t>
      </w:r>
      <w:r>
        <w:rPr>
          <w:rFonts w:ascii="Times New Roman" w:hAnsi="Times New Roman" w:cs="Times New Roman"/>
        </w:rPr>
        <w:t>charge</w:t>
      </w:r>
      <w:r w:rsidRPr="00B21791">
        <w:rPr>
          <w:rFonts w:ascii="Times New Roman" w:hAnsi="Times New Roman" w:cs="Times New Roman"/>
        </w:rPr>
        <w:t xml:space="preserve"> policy, and </w:t>
      </w:r>
      <w:r>
        <w:rPr>
          <w:rFonts w:ascii="Times New Roman" w:hAnsi="Times New Roman" w:cs="Times New Roman"/>
        </w:rPr>
        <w:t xml:space="preserve">the Government’s resolution on </w:t>
      </w:r>
      <w:r w:rsidRPr="00B21791">
        <w:rPr>
          <w:rFonts w:ascii="Times New Roman" w:hAnsi="Times New Roman" w:cs="Times New Roman"/>
          <w:i/>
        </w:rPr>
        <w:t>‘</w:t>
      </w:r>
      <w:r>
        <w:rPr>
          <w:rFonts w:ascii="Times New Roman" w:hAnsi="Times New Roman" w:cs="Times New Roman"/>
          <w:i/>
        </w:rPr>
        <w:t>social mobilis</w:t>
      </w:r>
      <w:r w:rsidRPr="00B21791">
        <w:rPr>
          <w:rFonts w:ascii="Times New Roman" w:hAnsi="Times New Roman" w:cs="Times New Roman"/>
          <w:i/>
        </w:rPr>
        <w:t>ation’</w:t>
      </w:r>
      <w:r w:rsidRPr="00B21791">
        <w:rPr>
          <w:rFonts w:ascii="Times New Roman" w:hAnsi="Times New Roman" w:cs="Times New Roman"/>
        </w:rPr>
        <w:t xml:space="preserve"> in the areas of</w:t>
      </w:r>
      <w:r>
        <w:rPr>
          <w:rFonts w:ascii="Times New Roman" w:hAnsi="Times New Roman" w:cs="Times New Roman"/>
        </w:rPr>
        <w:t xml:space="preserve"> education, health, and culture (MoH, 2006).</w:t>
      </w:r>
      <w:r w:rsidRPr="00BE179D">
        <w:rPr>
          <w:rFonts w:ascii="Times New Roman" w:eastAsia="Times New Roman" w:hAnsi="Times New Roman" w:cs="Times New Roman"/>
        </w:rPr>
        <w:t xml:space="preserve"> Currently, under the policy of </w:t>
      </w:r>
      <w:r w:rsidRPr="00B21791">
        <w:rPr>
          <w:rFonts w:ascii="Times New Roman" w:hAnsi="Times New Roman" w:cs="Times New Roman"/>
          <w:i/>
        </w:rPr>
        <w:t>‘</w:t>
      </w:r>
      <w:r>
        <w:rPr>
          <w:rFonts w:ascii="Times New Roman" w:hAnsi="Times New Roman" w:cs="Times New Roman"/>
          <w:i/>
        </w:rPr>
        <w:t>social mobilis</w:t>
      </w:r>
      <w:r w:rsidRPr="00B21791">
        <w:rPr>
          <w:rFonts w:ascii="Times New Roman" w:hAnsi="Times New Roman" w:cs="Times New Roman"/>
          <w:i/>
        </w:rPr>
        <w:t>ation’</w:t>
      </w:r>
      <w:r>
        <w:rPr>
          <w:rFonts w:ascii="Times New Roman" w:eastAsia="Times New Roman" w:hAnsi="Times New Roman" w:cs="Times New Roman"/>
        </w:rPr>
        <w:t>, Vietnam’s health</w:t>
      </w:r>
      <w:r w:rsidR="00D73500">
        <w:rPr>
          <w:rFonts w:ascii="Times New Roman" w:eastAsia="Times New Roman" w:hAnsi="Times New Roman" w:cs="Times New Roman"/>
        </w:rPr>
        <w:t>care</w:t>
      </w:r>
      <w:r>
        <w:rPr>
          <w:rFonts w:ascii="Times New Roman" w:eastAsia="Times New Roman" w:hAnsi="Times New Roman" w:cs="Times New Roman"/>
        </w:rPr>
        <w:t xml:space="preserve"> sector ha</w:t>
      </w:r>
      <w:r w:rsidRPr="00BE179D">
        <w:rPr>
          <w:rFonts w:ascii="Times New Roman" w:eastAsia="Times New Roman" w:hAnsi="Times New Roman" w:cs="Times New Roman"/>
        </w:rPr>
        <w:t xml:space="preserve">s </w:t>
      </w:r>
      <w:r>
        <w:rPr>
          <w:rFonts w:ascii="Times New Roman" w:eastAsia="Times New Roman" w:hAnsi="Times New Roman" w:cs="Times New Roman"/>
        </w:rPr>
        <w:t xml:space="preserve">been </w:t>
      </w:r>
      <w:r w:rsidRPr="00BE179D">
        <w:rPr>
          <w:rFonts w:ascii="Times New Roman" w:eastAsia="Times New Roman" w:hAnsi="Times New Roman" w:cs="Times New Roman"/>
        </w:rPr>
        <w:t>supported financially from many sources including the government budget, health insurance, out-of- pocket spending from patients, and inter</w:t>
      </w:r>
      <w:r>
        <w:rPr>
          <w:rFonts w:ascii="Times New Roman" w:eastAsia="Times New Roman" w:hAnsi="Times New Roman" w:cs="Times New Roman"/>
        </w:rPr>
        <w:t xml:space="preserve">national development assistance (MoH, 2006). </w:t>
      </w:r>
      <w:r w:rsidRPr="00B21791">
        <w:rPr>
          <w:rFonts w:ascii="Times New Roman" w:hAnsi="Times New Roman" w:cs="Times New Roman"/>
        </w:rPr>
        <w:t>These orientations have created a mixed public-private health financing system in Vietnam with two main sources of funds: public funding (including health insurance) and patient out-of-pocket spending on user fees. Nevertheless, partial user fees have created some problems and have led to inequalities</w:t>
      </w:r>
      <w:r>
        <w:rPr>
          <w:rFonts w:ascii="Times New Roman" w:hAnsi="Times New Roman" w:cs="Times New Roman"/>
        </w:rPr>
        <w:t>.</w:t>
      </w:r>
    </w:p>
    <w:p w14:paraId="2287F70F" w14:textId="6346884B" w:rsidR="00474633" w:rsidRPr="005F1C4B" w:rsidRDefault="00474633" w:rsidP="00474633">
      <w:pPr>
        <w:spacing w:before="120" w:after="120" w:line="360" w:lineRule="auto"/>
        <w:jc w:val="both"/>
        <w:rPr>
          <w:rFonts w:ascii="Times New Roman" w:eastAsia="SimSun" w:hAnsi="Times New Roman" w:cs="Times New Roman"/>
          <w:lang w:eastAsia="zh-CN"/>
        </w:rPr>
      </w:pPr>
      <w:r>
        <w:rPr>
          <w:rFonts w:ascii="Times New Roman" w:hAnsi="Times New Roman" w:cs="Times New Roman"/>
        </w:rPr>
        <w:t>In common with</w:t>
      </w:r>
      <w:r w:rsidRPr="00855263">
        <w:rPr>
          <w:rFonts w:ascii="Times New Roman" w:hAnsi="Times New Roman" w:cs="Times New Roman"/>
        </w:rPr>
        <w:t xml:space="preserve"> many countries in the world, Vietnam has </w:t>
      </w:r>
      <w:r w:rsidRPr="00855263">
        <w:rPr>
          <w:rFonts w:ascii="Times New Roman" w:eastAsia="SimSun" w:hAnsi="Times New Roman" w:cs="Times New Roman"/>
          <w:lang w:eastAsia="zh-CN"/>
        </w:rPr>
        <w:t>a publicly funded healthcare system</w:t>
      </w:r>
      <w:r w:rsidRPr="00855263">
        <w:rPr>
          <w:rFonts w:ascii="Times New Roman" w:hAnsi="Times New Roman" w:cs="Times New Roman"/>
        </w:rPr>
        <w:t xml:space="preserve"> and its own national healthcare insurance. </w:t>
      </w:r>
      <w:r w:rsidRPr="00855263">
        <w:rPr>
          <w:rFonts w:ascii="Times New Roman" w:eastAsia="SimSun" w:hAnsi="Times New Roman" w:cs="Times New Roman"/>
          <w:lang w:eastAsia="zh-CN"/>
        </w:rPr>
        <w:t>Public healthcare is free or available with a minimum payment</w:t>
      </w:r>
      <w:r>
        <w:rPr>
          <w:rFonts w:ascii="Times New Roman" w:eastAsia="SimSun" w:hAnsi="Times New Roman" w:cs="Times New Roman"/>
          <w:lang w:eastAsia="zh-CN"/>
        </w:rPr>
        <w:t xml:space="preserve"> (ranging from 5 to 20 percent of total service cost depending on the patient’s health insurance type)</w:t>
      </w:r>
      <w:r w:rsidR="0053389B">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however, public healthcare funding is insufficient to provide adequate health care for</w:t>
      </w:r>
      <w:r>
        <w:rPr>
          <w:rFonts w:ascii="Times New Roman" w:eastAsia="SimSun" w:hAnsi="Times New Roman" w:cs="Times New Roman"/>
          <w:lang w:eastAsia="zh-CN"/>
        </w:rPr>
        <w:t xml:space="preserve"> all</w:t>
      </w:r>
      <w:r w:rsidR="00D73500">
        <w:rPr>
          <w:rFonts w:ascii="Times New Roman" w:eastAsia="SimSun" w:hAnsi="Times New Roman" w:cs="Times New Roman"/>
          <w:lang w:eastAsia="zh-CN"/>
        </w:rPr>
        <w:t xml:space="preserve"> Vietnamese citizens</w:t>
      </w:r>
      <w:r w:rsidRPr="00855263">
        <w:rPr>
          <w:rFonts w:ascii="Times New Roman" w:eastAsia="SimSun" w:hAnsi="Times New Roman" w:cs="Times New Roman"/>
          <w:lang w:eastAsia="zh-CN"/>
        </w:rPr>
        <w:t>.</w:t>
      </w:r>
      <w:r w:rsidRPr="00855263">
        <w:rPr>
          <w:rFonts w:ascii="Times New Roman" w:hAnsi="Times New Roman" w:cs="Times New Roman"/>
        </w:rPr>
        <w:t xml:space="preserve"> The healthcare services covered</w:t>
      </w:r>
      <w:r w:rsidR="00D73500">
        <w:rPr>
          <w:rFonts w:ascii="Times New Roman" w:hAnsi="Times New Roman" w:cs="Times New Roman"/>
        </w:rPr>
        <w:t xml:space="preserve"> by the health insurance scheme</w:t>
      </w:r>
      <w:r w:rsidRPr="00855263">
        <w:rPr>
          <w:rFonts w:ascii="Times New Roman" w:hAnsi="Times New Roman" w:cs="Times New Roman"/>
        </w:rPr>
        <w:t xml:space="preserve"> include inpatient care, some forms of outpatient care</w:t>
      </w:r>
      <w:r>
        <w:rPr>
          <w:rFonts w:ascii="Times New Roman" w:hAnsi="Times New Roman" w:cs="Times New Roman"/>
        </w:rPr>
        <w:t xml:space="preserve"> and several ancillary services</w:t>
      </w:r>
      <w:r w:rsidRPr="00855263">
        <w:rPr>
          <w:rFonts w:ascii="Times New Roman" w:hAnsi="Times New Roman" w:cs="Times New Roman"/>
        </w:rPr>
        <w:t xml:space="preserve">. Most </w:t>
      </w:r>
      <w:r>
        <w:rPr>
          <w:rFonts w:ascii="Times New Roman" w:hAnsi="Times New Roman" w:cs="Times New Roman"/>
        </w:rPr>
        <w:t>health</w:t>
      </w:r>
      <w:r w:rsidRPr="00855263">
        <w:rPr>
          <w:rFonts w:ascii="Times New Roman" w:hAnsi="Times New Roman" w:cs="Times New Roman"/>
        </w:rPr>
        <w:t>care services</w:t>
      </w:r>
      <w:r w:rsidR="0053389B">
        <w:rPr>
          <w:rFonts w:ascii="Times New Roman" w:hAnsi="Times New Roman" w:cs="Times New Roman"/>
        </w:rPr>
        <w:t xml:space="preserve"> delivered</w:t>
      </w:r>
      <w:r>
        <w:rPr>
          <w:rFonts w:ascii="Times New Roman" w:hAnsi="Times New Roman" w:cs="Times New Roman"/>
        </w:rPr>
        <w:t xml:space="preserve"> at patient</w:t>
      </w:r>
      <w:r w:rsidR="0053389B">
        <w:rPr>
          <w:rFonts w:ascii="Times New Roman" w:hAnsi="Times New Roman" w:cs="Times New Roman"/>
        </w:rPr>
        <w:t>s’</w:t>
      </w:r>
      <w:r>
        <w:rPr>
          <w:rFonts w:ascii="Times New Roman" w:hAnsi="Times New Roman" w:cs="Times New Roman"/>
        </w:rPr>
        <w:t xml:space="preserve"> home</w:t>
      </w:r>
      <w:r w:rsidR="0053389B">
        <w:rPr>
          <w:rFonts w:ascii="Times New Roman" w:hAnsi="Times New Roman" w:cs="Times New Roman"/>
        </w:rPr>
        <w:t>s</w:t>
      </w:r>
      <w:r>
        <w:rPr>
          <w:rFonts w:ascii="Times New Roman" w:hAnsi="Times New Roman" w:cs="Times New Roman"/>
        </w:rPr>
        <w:t xml:space="preserve">, similar to </w:t>
      </w:r>
      <w:r w:rsidRPr="00855263">
        <w:rPr>
          <w:rFonts w:ascii="Times New Roman" w:eastAsia="SimSun" w:hAnsi="Times New Roman" w:cs="Times New Roman"/>
          <w:lang w:eastAsia="zh-CN"/>
        </w:rPr>
        <w:t>community-based palliative care</w:t>
      </w:r>
      <w:r>
        <w:rPr>
          <w:rFonts w:ascii="Times New Roman" w:eastAsia="SimSun" w:hAnsi="Times New Roman" w:cs="Times New Roman"/>
          <w:lang w:eastAsia="zh-CN"/>
        </w:rPr>
        <w:t xml:space="preserve"> in the UK, </w:t>
      </w:r>
      <w:r w:rsidRPr="00855263">
        <w:rPr>
          <w:rFonts w:ascii="Times New Roman" w:eastAsia="SimSun" w:hAnsi="Times New Roman" w:cs="Times New Roman"/>
          <w:lang w:eastAsia="zh-CN"/>
        </w:rPr>
        <w:t>are</w:t>
      </w:r>
      <w:r w:rsidRPr="00855263">
        <w:rPr>
          <w:rFonts w:ascii="Times New Roman" w:hAnsi="Times New Roman" w:cs="Times New Roman"/>
        </w:rPr>
        <w:t xml:space="preserve"> often provided by </w:t>
      </w:r>
      <w:r w:rsidR="0053389B">
        <w:rPr>
          <w:rFonts w:ascii="Times New Roman" w:hAnsi="Times New Roman" w:cs="Times New Roman"/>
        </w:rPr>
        <w:t xml:space="preserve">the </w:t>
      </w:r>
      <w:r w:rsidRPr="00855263">
        <w:rPr>
          <w:rFonts w:ascii="Times New Roman" w:hAnsi="Times New Roman" w:cs="Times New Roman"/>
        </w:rPr>
        <w:t xml:space="preserve">private healthcare sector </w:t>
      </w:r>
      <w:r w:rsidR="0053389B">
        <w:rPr>
          <w:rFonts w:ascii="Times New Roman" w:hAnsi="Times New Roman" w:cs="Times New Roman"/>
        </w:rPr>
        <w:t>but not available in the</w:t>
      </w:r>
      <w:r w:rsidRPr="00855263">
        <w:rPr>
          <w:rFonts w:ascii="Times New Roman" w:hAnsi="Times New Roman" w:cs="Times New Roman"/>
        </w:rPr>
        <w:t xml:space="preserve"> </w:t>
      </w:r>
      <w:r>
        <w:rPr>
          <w:rFonts w:ascii="Times New Roman" w:hAnsi="Times New Roman" w:cs="Times New Roman"/>
        </w:rPr>
        <w:t>public</w:t>
      </w:r>
      <w:r w:rsidRPr="00855263">
        <w:rPr>
          <w:rFonts w:ascii="Times New Roman" w:hAnsi="Times New Roman" w:cs="Times New Roman"/>
        </w:rPr>
        <w:t xml:space="preserve"> </w:t>
      </w:r>
      <w:r>
        <w:rPr>
          <w:rFonts w:ascii="Times New Roman" w:hAnsi="Times New Roman" w:cs="Times New Roman"/>
        </w:rPr>
        <w:t>sector</w:t>
      </w:r>
      <w:r w:rsidRPr="00855263">
        <w:rPr>
          <w:rFonts w:ascii="Times New Roman" w:hAnsi="Times New Roman" w:cs="Times New Roman"/>
        </w:rPr>
        <w:t>.</w:t>
      </w:r>
      <w:r>
        <w:rPr>
          <w:rFonts w:ascii="Times New Roman" w:hAnsi="Times New Roman" w:cs="Times New Roman"/>
        </w:rPr>
        <w:t xml:space="preserve"> Patients have </w:t>
      </w:r>
      <w:r w:rsidR="0053389B">
        <w:rPr>
          <w:rFonts w:ascii="Times New Roman" w:hAnsi="Times New Roman" w:cs="Times New Roman"/>
        </w:rPr>
        <w:t>to pay for this type of service</w:t>
      </w:r>
      <w:r>
        <w:rPr>
          <w:rFonts w:ascii="Times New Roman" w:hAnsi="Times New Roman" w:cs="Times New Roman"/>
        </w:rPr>
        <w:t xml:space="preserve"> even though they </w:t>
      </w:r>
      <w:r w:rsidR="0053389B">
        <w:rPr>
          <w:rFonts w:ascii="Times New Roman" w:hAnsi="Times New Roman" w:cs="Times New Roman"/>
        </w:rPr>
        <w:t>have</w:t>
      </w:r>
      <w:r>
        <w:rPr>
          <w:rFonts w:ascii="Times New Roman" w:hAnsi="Times New Roman" w:cs="Times New Roman"/>
        </w:rPr>
        <w:t xml:space="preserve"> health insurance</w:t>
      </w:r>
      <w:r w:rsidR="0053389B">
        <w:rPr>
          <w:rFonts w:ascii="Times New Roman" w:hAnsi="Times New Roman" w:cs="Times New Roman"/>
        </w:rPr>
        <w:t xml:space="preserve"> because private provision is not </w:t>
      </w:r>
      <w:r w:rsidR="00E86291">
        <w:rPr>
          <w:rFonts w:ascii="Times New Roman" w:hAnsi="Times New Roman" w:cs="Times New Roman"/>
        </w:rPr>
        <w:t>covered</w:t>
      </w:r>
      <w:r>
        <w:rPr>
          <w:rFonts w:ascii="Times New Roman" w:hAnsi="Times New Roman" w:cs="Times New Roman"/>
        </w:rPr>
        <w:t xml:space="preserve">. </w:t>
      </w:r>
      <w:r w:rsidRPr="00855263">
        <w:rPr>
          <w:rFonts w:ascii="Times New Roman" w:hAnsi="Times New Roman" w:cs="Times New Roman"/>
        </w:rPr>
        <w:t xml:space="preserve"> Nursing home</w:t>
      </w:r>
      <w:r>
        <w:rPr>
          <w:rFonts w:ascii="Times New Roman" w:hAnsi="Times New Roman" w:cs="Times New Roman"/>
        </w:rPr>
        <w:t>s</w:t>
      </w:r>
      <w:r w:rsidRPr="00855263">
        <w:rPr>
          <w:rFonts w:ascii="Times New Roman" w:hAnsi="Times New Roman" w:cs="Times New Roman"/>
        </w:rPr>
        <w:t xml:space="preserve"> and hospice</w:t>
      </w:r>
      <w:r>
        <w:rPr>
          <w:rFonts w:ascii="Times New Roman" w:hAnsi="Times New Roman" w:cs="Times New Roman"/>
        </w:rPr>
        <w:t>s</w:t>
      </w:r>
      <w:r w:rsidRPr="00855263">
        <w:rPr>
          <w:rFonts w:ascii="Times New Roman" w:hAnsi="Times New Roman" w:cs="Times New Roman"/>
        </w:rPr>
        <w:t xml:space="preserve"> </w:t>
      </w:r>
      <w:r>
        <w:rPr>
          <w:rFonts w:ascii="Times New Roman" w:hAnsi="Times New Roman" w:cs="Times New Roman"/>
        </w:rPr>
        <w:t>are</w:t>
      </w:r>
      <w:r w:rsidRPr="00855263">
        <w:rPr>
          <w:rFonts w:ascii="Times New Roman" w:hAnsi="Times New Roman" w:cs="Times New Roman"/>
        </w:rPr>
        <w:t xml:space="preserve"> scarce in Vietnam</w:t>
      </w:r>
      <w:r>
        <w:rPr>
          <w:rFonts w:ascii="Times New Roman" w:hAnsi="Times New Roman" w:cs="Times New Roman"/>
        </w:rPr>
        <w:t xml:space="preserve"> (MoH, 2006)</w:t>
      </w:r>
      <w:r w:rsidRPr="00855263">
        <w:rPr>
          <w:rFonts w:ascii="Times New Roman" w:hAnsi="Times New Roman" w:cs="Times New Roman"/>
        </w:rPr>
        <w:t xml:space="preserve">. Private insurers are excluded from the </w:t>
      </w:r>
      <w:r>
        <w:rPr>
          <w:rFonts w:ascii="Times New Roman" w:hAnsi="Times New Roman" w:cs="Times New Roman"/>
        </w:rPr>
        <w:t xml:space="preserve">national </w:t>
      </w:r>
      <w:r w:rsidRPr="00855263">
        <w:rPr>
          <w:rFonts w:ascii="Times New Roman" w:hAnsi="Times New Roman" w:cs="Times New Roman"/>
        </w:rPr>
        <w:t xml:space="preserve">healthcare </w:t>
      </w:r>
      <w:r>
        <w:rPr>
          <w:rFonts w:ascii="Times New Roman" w:hAnsi="Times New Roman" w:cs="Times New Roman"/>
        </w:rPr>
        <w:t xml:space="preserve">insurance </w:t>
      </w:r>
      <w:r w:rsidRPr="00855263">
        <w:rPr>
          <w:rFonts w:ascii="Times New Roman" w:hAnsi="Times New Roman" w:cs="Times New Roman"/>
        </w:rPr>
        <w:t>arena</w:t>
      </w:r>
      <w:r>
        <w:rPr>
          <w:rFonts w:ascii="Times New Roman" w:hAnsi="Times New Roman" w:cs="Times New Roman"/>
        </w:rPr>
        <w:t xml:space="preserve">. However, </w:t>
      </w:r>
      <w:r w:rsidRPr="00855263">
        <w:rPr>
          <w:rFonts w:ascii="Times New Roman" w:eastAsia="SimSun" w:hAnsi="Times New Roman" w:cs="Times New Roman"/>
          <w:lang w:eastAsia="zh-CN"/>
        </w:rPr>
        <w:t xml:space="preserve">private insurance or provincial programs may pay for medication and other services. Hence, access to services, the range of services and cost of medication can vary in different </w:t>
      </w:r>
      <w:r>
        <w:rPr>
          <w:rFonts w:ascii="Times New Roman" w:eastAsia="SimSun" w:hAnsi="Times New Roman" w:cs="Times New Roman"/>
          <w:lang w:eastAsia="zh-CN"/>
        </w:rPr>
        <w:t>scheme</w:t>
      </w:r>
      <w:r w:rsidR="00E86291">
        <w:rPr>
          <w:rFonts w:ascii="Times New Roman" w:eastAsia="SimSun" w:hAnsi="Times New Roman" w:cs="Times New Roman"/>
          <w:lang w:eastAsia="zh-CN"/>
        </w:rPr>
        <w:t>s</w:t>
      </w:r>
      <w:r>
        <w:rPr>
          <w:rFonts w:ascii="Times New Roman" w:eastAsia="SimSun" w:hAnsi="Times New Roman" w:cs="Times New Roman"/>
          <w:lang w:eastAsia="zh-CN"/>
        </w:rPr>
        <w:t>.</w:t>
      </w:r>
    </w:p>
    <w:p w14:paraId="551DCEBE" w14:textId="0EE57E68" w:rsidR="00474633" w:rsidRPr="00E57B61" w:rsidRDefault="00474633" w:rsidP="00474633">
      <w:pPr>
        <w:spacing w:before="120" w:after="120" w:line="360" w:lineRule="auto"/>
        <w:jc w:val="both"/>
        <w:rPr>
          <w:rFonts w:ascii="Times New Roman" w:eastAsia="Times New Roman" w:hAnsi="Times New Roman" w:cs="Times New Roman"/>
        </w:rPr>
      </w:pPr>
      <w:r w:rsidRPr="00855263">
        <w:rPr>
          <w:rFonts w:ascii="Times New Roman" w:hAnsi="Times New Roman" w:cs="Times New Roman"/>
        </w:rPr>
        <w:t xml:space="preserve">Today there are </w:t>
      </w:r>
      <w:r>
        <w:rPr>
          <w:rFonts w:ascii="Times New Roman" w:hAnsi="Times New Roman" w:cs="Times New Roman"/>
        </w:rPr>
        <w:t>several</w:t>
      </w:r>
      <w:r w:rsidRPr="00855263">
        <w:rPr>
          <w:rFonts w:ascii="Times New Roman" w:hAnsi="Times New Roman" w:cs="Times New Roman"/>
        </w:rPr>
        <w:t xml:space="preserve"> forms of health insur</w:t>
      </w:r>
      <w:r w:rsidR="00D73500">
        <w:rPr>
          <w:rFonts w:ascii="Times New Roman" w:hAnsi="Times New Roman" w:cs="Times New Roman"/>
        </w:rPr>
        <w:t>ance for the Vietnamese.</w:t>
      </w:r>
      <w:r>
        <w:rPr>
          <w:rFonts w:ascii="Times New Roman" w:hAnsi="Times New Roman" w:cs="Times New Roman"/>
        </w:rPr>
        <w:t xml:space="preserve"> </w:t>
      </w:r>
      <w:r w:rsidR="00D73500">
        <w:rPr>
          <w:rFonts w:ascii="Times New Roman" w:hAnsi="Times New Roman" w:cs="Times New Roman"/>
        </w:rPr>
        <w:t>Firstly</w:t>
      </w:r>
      <w:r>
        <w:rPr>
          <w:rFonts w:ascii="Times New Roman" w:hAnsi="Times New Roman" w:cs="Times New Roman"/>
        </w:rPr>
        <w:t>,</w:t>
      </w:r>
      <w:r w:rsidRPr="00855263">
        <w:rPr>
          <w:rFonts w:ascii="Times New Roman" w:hAnsi="Times New Roman" w:cs="Times New Roman"/>
        </w:rPr>
        <w:t xml:space="preserve"> compulsory health insurance for </w:t>
      </w:r>
      <w:r w:rsidR="00D73500" w:rsidRPr="00855263">
        <w:rPr>
          <w:rFonts w:ascii="Times New Roman" w:hAnsi="Times New Roman" w:cs="Times New Roman"/>
        </w:rPr>
        <w:t xml:space="preserve">those </w:t>
      </w:r>
      <w:r w:rsidR="00E86291">
        <w:rPr>
          <w:rFonts w:ascii="Times New Roman" w:hAnsi="Times New Roman" w:cs="Times New Roman"/>
        </w:rPr>
        <w:t>in</w:t>
      </w:r>
      <w:r w:rsidRPr="00855263">
        <w:rPr>
          <w:rFonts w:ascii="Times New Roman" w:hAnsi="Times New Roman" w:cs="Times New Roman"/>
        </w:rPr>
        <w:t xml:space="preserve"> formal employment, which was introduced for government employees and workers in state enterprises </w:t>
      </w:r>
      <w:r>
        <w:rPr>
          <w:rFonts w:ascii="Times New Roman" w:hAnsi="Times New Roman" w:cs="Times New Roman"/>
        </w:rPr>
        <w:t xml:space="preserve">in </w:t>
      </w:r>
      <w:r w:rsidRPr="00855263">
        <w:rPr>
          <w:rFonts w:ascii="Times New Roman" w:hAnsi="Times New Roman" w:cs="Times New Roman"/>
        </w:rPr>
        <w:t>1993</w:t>
      </w:r>
      <w:r w:rsidR="00D73500">
        <w:rPr>
          <w:rFonts w:ascii="Times New Roman" w:hAnsi="Times New Roman" w:cs="Times New Roman"/>
        </w:rPr>
        <w:t>,</w:t>
      </w:r>
      <w:r w:rsidRPr="00855263">
        <w:rPr>
          <w:rFonts w:ascii="Times New Roman" w:hAnsi="Times New Roman" w:cs="Times New Roman"/>
        </w:rPr>
        <w:t xml:space="preserve"> covers</w:t>
      </w:r>
      <w:r>
        <w:rPr>
          <w:rFonts w:ascii="Times New Roman" w:hAnsi="Times New Roman" w:cs="Times New Roman"/>
        </w:rPr>
        <w:t xml:space="preserve"> </w:t>
      </w:r>
      <w:r w:rsidRPr="00855263">
        <w:rPr>
          <w:rFonts w:ascii="Times New Roman" w:hAnsi="Times New Roman" w:cs="Times New Roman"/>
        </w:rPr>
        <w:t xml:space="preserve">9% of the population </w:t>
      </w:r>
      <w:r>
        <w:rPr>
          <w:rFonts w:ascii="Times New Roman" w:hAnsi="Times New Roman" w:cs="Times New Roman"/>
        </w:rPr>
        <w:t xml:space="preserve">of </w:t>
      </w:r>
      <w:r w:rsidRPr="00855263">
        <w:rPr>
          <w:rFonts w:ascii="Times New Roman" w:hAnsi="Times New Roman" w:cs="Times New Roman"/>
        </w:rPr>
        <w:t>Vietnam</w:t>
      </w:r>
      <w:r>
        <w:rPr>
          <w:rFonts w:ascii="Times New Roman" w:hAnsi="Times New Roman" w:cs="Times New Roman"/>
        </w:rPr>
        <w:t>. S</w:t>
      </w:r>
      <w:r w:rsidRPr="00855263">
        <w:rPr>
          <w:rFonts w:ascii="Times New Roman" w:hAnsi="Times New Roman" w:cs="Times New Roman"/>
        </w:rPr>
        <w:t xml:space="preserve">econdly, </w:t>
      </w:r>
      <w:r w:rsidR="00E86291">
        <w:rPr>
          <w:rFonts w:ascii="Times New Roman" w:hAnsi="Times New Roman" w:cs="Times New Roman"/>
        </w:rPr>
        <w:t>there</w:t>
      </w:r>
      <w:r w:rsidRPr="00855263">
        <w:rPr>
          <w:rFonts w:ascii="Times New Roman" w:hAnsi="Times New Roman" w:cs="Times New Roman"/>
        </w:rPr>
        <w:t xml:space="preserve"> is voluntary </w:t>
      </w:r>
      <w:r>
        <w:rPr>
          <w:rFonts w:ascii="Times New Roman" w:hAnsi="Times New Roman" w:cs="Times New Roman"/>
        </w:rPr>
        <w:t xml:space="preserve">national </w:t>
      </w:r>
      <w:r w:rsidRPr="00855263">
        <w:rPr>
          <w:rFonts w:ascii="Times New Roman" w:hAnsi="Times New Roman" w:cs="Times New Roman"/>
        </w:rPr>
        <w:t>health insuranc</w:t>
      </w:r>
      <w:r w:rsidR="00D73500">
        <w:rPr>
          <w:rFonts w:ascii="Times New Roman" w:hAnsi="Times New Roman" w:cs="Times New Roman"/>
        </w:rPr>
        <w:t xml:space="preserve">e, which was introduced in 1994, </w:t>
      </w:r>
      <w:r w:rsidR="00E86291">
        <w:rPr>
          <w:rFonts w:ascii="Times New Roman" w:hAnsi="Times New Roman" w:cs="Times New Roman"/>
        </w:rPr>
        <w:t xml:space="preserve">and </w:t>
      </w:r>
      <w:r w:rsidRPr="00855263">
        <w:rPr>
          <w:rFonts w:ascii="Times New Roman" w:hAnsi="Times New Roman" w:cs="Times New Roman"/>
        </w:rPr>
        <w:t>covers 11% of the population</w:t>
      </w:r>
      <w:r>
        <w:rPr>
          <w:rFonts w:ascii="Times New Roman" w:hAnsi="Times New Roman" w:cs="Times New Roman"/>
        </w:rPr>
        <w:t xml:space="preserve"> (Axelson et al., 2009)</w:t>
      </w:r>
      <w:r w:rsidR="00746CEB">
        <w:rPr>
          <w:rFonts w:ascii="Times New Roman" w:hAnsi="Times New Roman" w:cs="Times New Roman"/>
        </w:rPr>
        <w:t xml:space="preserve">.  </w:t>
      </w:r>
      <w:r>
        <w:rPr>
          <w:rFonts w:ascii="Times New Roman" w:hAnsi="Times New Roman" w:cs="Times New Roman"/>
        </w:rPr>
        <w:t xml:space="preserve">In addition, the Government has </w:t>
      </w:r>
      <w:r w:rsidR="00E86291">
        <w:rPr>
          <w:rFonts w:ascii="Times New Roman" w:hAnsi="Times New Roman" w:cs="Times New Roman"/>
        </w:rPr>
        <w:t>introduced</w:t>
      </w:r>
      <w:r>
        <w:rPr>
          <w:rFonts w:ascii="Times New Roman" w:hAnsi="Times New Roman" w:cs="Times New Roman"/>
        </w:rPr>
        <w:t xml:space="preserve"> two further program</w:t>
      </w:r>
      <w:r w:rsidR="00E86291">
        <w:rPr>
          <w:rFonts w:ascii="Times New Roman" w:hAnsi="Times New Roman" w:cs="Times New Roman"/>
        </w:rPr>
        <w:t>me</w:t>
      </w:r>
      <w:r>
        <w:rPr>
          <w:rFonts w:ascii="Times New Roman" w:hAnsi="Times New Roman" w:cs="Times New Roman"/>
        </w:rPr>
        <w:t xml:space="preserve">s: </w:t>
      </w:r>
      <w:r w:rsidRPr="00855263">
        <w:rPr>
          <w:rFonts w:ascii="Times New Roman" w:hAnsi="Times New Roman" w:cs="Times New Roman"/>
        </w:rPr>
        <w:t>Health Care Funds for the Poor, and f</w:t>
      </w:r>
      <w:r>
        <w:rPr>
          <w:rFonts w:ascii="Times New Roman" w:hAnsi="Times New Roman" w:cs="Times New Roman"/>
        </w:rPr>
        <w:t>ree health</w:t>
      </w:r>
      <w:r w:rsidRPr="00855263">
        <w:rPr>
          <w:rFonts w:ascii="Times New Roman" w:hAnsi="Times New Roman" w:cs="Times New Roman"/>
        </w:rPr>
        <w:t>care</w:t>
      </w:r>
      <w:r>
        <w:rPr>
          <w:rFonts w:ascii="Times New Roman" w:hAnsi="Times New Roman" w:cs="Times New Roman"/>
        </w:rPr>
        <w:t xml:space="preserve"> insurance</w:t>
      </w:r>
      <w:r w:rsidRPr="00855263">
        <w:rPr>
          <w:rFonts w:ascii="Times New Roman" w:hAnsi="Times New Roman" w:cs="Times New Roman"/>
        </w:rPr>
        <w:t xml:space="preserve"> for children 0–5 years of age, which w</w:t>
      </w:r>
      <w:r>
        <w:rPr>
          <w:rFonts w:ascii="Times New Roman" w:hAnsi="Times New Roman" w:cs="Times New Roman"/>
        </w:rPr>
        <w:t>ere</w:t>
      </w:r>
      <w:r w:rsidRPr="00855263">
        <w:rPr>
          <w:rFonts w:ascii="Times New Roman" w:hAnsi="Times New Roman" w:cs="Times New Roman"/>
        </w:rPr>
        <w:t xml:space="preserve"> established in 1991</w:t>
      </w:r>
      <w:r>
        <w:rPr>
          <w:rFonts w:ascii="Times New Roman" w:hAnsi="Times New Roman" w:cs="Times New Roman"/>
        </w:rPr>
        <w:t xml:space="preserve"> (Nguyen et al., 2010)</w:t>
      </w:r>
      <w:r w:rsidRPr="00855263">
        <w:rPr>
          <w:rFonts w:ascii="Times New Roman" w:hAnsi="Times New Roman" w:cs="Times New Roman"/>
        </w:rPr>
        <w:t>. T</w:t>
      </w:r>
      <w:r>
        <w:rPr>
          <w:rFonts w:ascii="Times New Roman" w:hAnsi="Times New Roman" w:cs="Times New Roman"/>
        </w:rPr>
        <w:t xml:space="preserve">hese two </w:t>
      </w:r>
      <w:r w:rsidRPr="00855263">
        <w:rPr>
          <w:rFonts w:ascii="Times New Roman" w:hAnsi="Times New Roman" w:cs="Times New Roman"/>
        </w:rPr>
        <w:t>program</w:t>
      </w:r>
      <w:r w:rsidR="00746CEB">
        <w:rPr>
          <w:rFonts w:ascii="Times New Roman" w:hAnsi="Times New Roman" w:cs="Times New Roman"/>
        </w:rPr>
        <w:t>me</w:t>
      </w:r>
      <w:r w:rsidRPr="00855263">
        <w:rPr>
          <w:rFonts w:ascii="Times New Roman" w:hAnsi="Times New Roman" w:cs="Times New Roman"/>
        </w:rPr>
        <w:t>s cover 18% and 11% of the</w:t>
      </w:r>
      <w:r>
        <w:rPr>
          <w:rFonts w:ascii="Times New Roman" w:hAnsi="Times New Roman" w:cs="Times New Roman"/>
        </w:rPr>
        <w:t xml:space="preserve"> population, respectively (Lofgren et al., 2008). Today, </w:t>
      </w:r>
      <w:r w:rsidRPr="00855263">
        <w:rPr>
          <w:rFonts w:ascii="Times New Roman" w:eastAsia="SimSun" w:hAnsi="Times New Roman" w:cs="Times New Roman"/>
          <w:lang w:eastAsia="zh-CN"/>
        </w:rPr>
        <w:t xml:space="preserve">the </w:t>
      </w:r>
      <w:r w:rsidRPr="00855263">
        <w:rPr>
          <w:rFonts w:ascii="Times New Roman" w:hAnsi="Times New Roman" w:cs="Times New Roman"/>
        </w:rPr>
        <w:t>national healthcare insurance</w:t>
      </w:r>
      <w:r w:rsidRPr="00855263">
        <w:rPr>
          <w:rFonts w:ascii="Times New Roman" w:eastAsia="SimSun" w:hAnsi="Times New Roman" w:cs="Times New Roman"/>
          <w:lang w:eastAsia="zh-CN"/>
        </w:rPr>
        <w:t xml:space="preserve"> covers medical care for approximately 60 per cent </w:t>
      </w:r>
      <w:r>
        <w:rPr>
          <w:rFonts w:ascii="Times New Roman" w:eastAsia="SimSun" w:hAnsi="Times New Roman" w:cs="Times New Roman"/>
          <w:lang w:eastAsia="zh-CN"/>
        </w:rPr>
        <w:t>of the</w:t>
      </w:r>
      <w:r w:rsidRPr="00855263">
        <w:rPr>
          <w:rFonts w:ascii="Times New Roman" w:eastAsia="SimSun" w:hAnsi="Times New Roman" w:cs="Times New Roman"/>
          <w:lang w:eastAsia="zh-CN"/>
        </w:rPr>
        <w:t xml:space="preserve"> 87.5 million Vietnamese inhabitants</w:t>
      </w:r>
      <w:r>
        <w:rPr>
          <w:rFonts w:ascii="Times New Roman" w:eastAsia="SimSun" w:hAnsi="Times New Roman" w:cs="Times New Roman"/>
          <w:lang w:eastAsia="zh-CN"/>
        </w:rPr>
        <w:t xml:space="preserve"> (Tien et al., 2011). This means that more than 32 </w:t>
      </w:r>
      <w:r w:rsidRPr="00855263">
        <w:rPr>
          <w:rFonts w:ascii="Times New Roman" w:eastAsia="SimSun" w:hAnsi="Times New Roman" w:cs="Times New Roman"/>
          <w:lang w:eastAsia="zh-CN"/>
        </w:rPr>
        <w:t>million Vietnamese</w:t>
      </w:r>
      <w:r>
        <w:rPr>
          <w:rFonts w:ascii="Times New Roman" w:eastAsia="SimSun" w:hAnsi="Times New Roman" w:cs="Times New Roman"/>
          <w:lang w:eastAsia="zh-CN"/>
        </w:rPr>
        <w:t xml:space="preserve"> citizens do not have healthcare insurance coverage and have to pay full healthcare fees in the case of using services (the </w:t>
      </w:r>
      <w:r w:rsidRPr="00855263">
        <w:rPr>
          <w:rFonts w:ascii="Times New Roman" w:eastAsia="SimSun" w:hAnsi="Times New Roman" w:cs="Times New Roman"/>
          <w:lang w:eastAsia="zh-CN"/>
        </w:rPr>
        <w:t>user fee policy</w:t>
      </w:r>
      <w:r>
        <w:rPr>
          <w:rFonts w:ascii="Times New Roman" w:eastAsia="SimSun" w:hAnsi="Times New Roman" w:cs="Times New Roman"/>
          <w:lang w:eastAsia="zh-CN"/>
        </w:rPr>
        <w:t>).</w:t>
      </w:r>
      <w:r w:rsidR="00E57B61">
        <w:rPr>
          <w:rFonts w:ascii="Times New Roman" w:eastAsia="SimSun" w:hAnsi="Times New Roman" w:cs="Times New Roman"/>
          <w:lang w:eastAsia="zh-CN"/>
        </w:rPr>
        <w:t xml:space="preserve"> </w:t>
      </w:r>
      <w:r w:rsidR="00E57B61" w:rsidRPr="00855263">
        <w:rPr>
          <w:rFonts w:ascii="Times New Roman" w:eastAsia="Times New Roman" w:hAnsi="Times New Roman" w:cs="Times New Roman"/>
        </w:rPr>
        <w:t xml:space="preserve">It appears that the most </w:t>
      </w:r>
      <w:r w:rsidR="00E86291">
        <w:rPr>
          <w:rFonts w:ascii="Times New Roman" w:eastAsia="Times New Roman" w:hAnsi="Times New Roman" w:cs="Times New Roman"/>
        </w:rPr>
        <w:t>deprived</w:t>
      </w:r>
      <w:r w:rsidR="00E57B61">
        <w:rPr>
          <w:rFonts w:ascii="Times New Roman" w:eastAsia="Times New Roman" w:hAnsi="Times New Roman" w:cs="Times New Roman"/>
        </w:rPr>
        <w:t xml:space="preserve"> and vulnerable</w:t>
      </w:r>
      <w:r w:rsidR="00E57B61" w:rsidRPr="00855263">
        <w:rPr>
          <w:rFonts w:ascii="Times New Roman" w:eastAsia="Times New Roman" w:hAnsi="Times New Roman" w:cs="Times New Roman"/>
        </w:rPr>
        <w:t xml:space="preserve"> populati</w:t>
      </w:r>
      <w:r w:rsidR="00E86291">
        <w:rPr>
          <w:rFonts w:ascii="Times New Roman" w:eastAsia="Times New Roman" w:hAnsi="Times New Roman" w:cs="Times New Roman"/>
        </w:rPr>
        <w:t xml:space="preserve">on groups such as unemployed people, some </w:t>
      </w:r>
      <w:r w:rsidR="00E57B61">
        <w:rPr>
          <w:rFonts w:ascii="Times New Roman" w:eastAsia="Times New Roman" w:hAnsi="Times New Roman" w:cs="Times New Roman"/>
        </w:rPr>
        <w:t>of the poor and many farm</w:t>
      </w:r>
      <w:r w:rsidR="00E86291">
        <w:rPr>
          <w:rFonts w:ascii="Times New Roman" w:eastAsia="Times New Roman" w:hAnsi="Times New Roman" w:cs="Times New Roman"/>
        </w:rPr>
        <w:t>ing</w:t>
      </w:r>
      <w:r w:rsidR="00E57B61">
        <w:rPr>
          <w:rFonts w:ascii="Times New Roman" w:eastAsia="Times New Roman" w:hAnsi="Times New Roman" w:cs="Times New Roman"/>
        </w:rPr>
        <w:t xml:space="preserve"> families are yet to be covered fully </w:t>
      </w:r>
      <w:r w:rsidR="00E57B61" w:rsidRPr="00855263">
        <w:rPr>
          <w:rFonts w:ascii="Times New Roman" w:eastAsia="Times New Roman" w:hAnsi="Times New Roman" w:cs="Times New Roman"/>
        </w:rPr>
        <w:t>(Ekman et al.,</w:t>
      </w:r>
      <w:r w:rsidR="00E57B61">
        <w:rPr>
          <w:rFonts w:ascii="Times New Roman" w:eastAsia="Times New Roman" w:hAnsi="Times New Roman" w:cs="Times New Roman"/>
        </w:rPr>
        <w:t xml:space="preserve"> </w:t>
      </w:r>
      <w:r w:rsidR="00E57B61" w:rsidRPr="00855263">
        <w:rPr>
          <w:rFonts w:ascii="Times New Roman" w:eastAsia="Times New Roman" w:hAnsi="Times New Roman" w:cs="Times New Roman"/>
        </w:rPr>
        <w:t>2008)</w:t>
      </w:r>
      <w:r w:rsidR="00E57B61">
        <w:rPr>
          <w:rFonts w:ascii="Times New Roman" w:eastAsia="Times New Roman" w:hAnsi="Times New Roman" w:cs="Times New Roman"/>
        </w:rPr>
        <w:t xml:space="preserve">. </w:t>
      </w:r>
    </w:p>
    <w:p w14:paraId="7391361F" w14:textId="41EBFFE1" w:rsidR="00474633" w:rsidRPr="00855263" w:rsidRDefault="00474633" w:rsidP="00474633">
      <w:pPr>
        <w:spacing w:before="120" w:after="120" w:line="360" w:lineRule="auto"/>
        <w:jc w:val="both"/>
        <w:rPr>
          <w:rFonts w:ascii="Times New Roman" w:eastAsia="Times New Roman" w:hAnsi="Times New Roman" w:cs="Times New Roman"/>
        </w:rPr>
      </w:pPr>
      <w:r w:rsidRPr="00855263">
        <w:rPr>
          <w:rFonts w:ascii="Times New Roman" w:eastAsia="Times New Roman" w:hAnsi="Times New Roman" w:cs="Times New Roman"/>
        </w:rPr>
        <w:t>People in rural areas must register with a primary healthcare service</w:t>
      </w:r>
      <w:r w:rsidR="00746CEB">
        <w:rPr>
          <w:rFonts w:ascii="Times New Roman" w:eastAsia="Times New Roman" w:hAnsi="Times New Roman" w:cs="Times New Roman"/>
        </w:rPr>
        <w:t>,</w:t>
      </w:r>
      <w:r w:rsidRPr="00855263">
        <w:rPr>
          <w:rFonts w:ascii="Times New Roman" w:eastAsia="Times New Roman" w:hAnsi="Times New Roman" w:cs="Times New Roman"/>
        </w:rPr>
        <w:t xml:space="preserve"> </w:t>
      </w:r>
      <w:r w:rsidR="00E86291">
        <w:rPr>
          <w:rFonts w:ascii="Times New Roman" w:eastAsia="Times New Roman" w:hAnsi="Times New Roman" w:cs="Times New Roman"/>
        </w:rPr>
        <w:t>designated</w:t>
      </w:r>
      <w:r w:rsidRPr="00855263">
        <w:rPr>
          <w:rFonts w:ascii="Times New Roman" w:eastAsia="Times New Roman" w:hAnsi="Times New Roman" w:cs="Times New Roman"/>
        </w:rPr>
        <w:t xml:space="preserve"> </w:t>
      </w:r>
      <w:r w:rsidR="00E86291">
        <w:rPr>
          <w:rFonts w:ascii="Times New Roman" w:eastAsia="Times New Roman" w:hAnsi="Times New Roman" w:cs="Times New Roman"/>
        </w:rPr>
        <w:t>according to</w:t>
      </w:r>
      <w:r w:rsidRPr="00855263">
        <w:rPr>
          <w:rFonts w:ascii="Times New Roman" w:eastAsia="Times New Roman" w:hAnsi="Times New Roman" w:cs="Times New Roman"/>
        </w:rPr>
        <w:t xml:space="preserve"> their residence. </w:t>
      </w:r>
      <w:r w:rsidR="00E86291">
        <w:rPr>
          <w:rFonts w:ascii="Times New Roman" w:eastAsia="Times New Roman" w:hAnsi="Times New Roman" w:cs="Times New Roman"/>
        </w:rPr>
        <w:t>If in need of</w:t>
      </w:r>
      <w:r w:rsidRPr="00855263">
        <w:rPr>
          <w:rFonts w:ascii="Times New Roman" w:eastAsia="Times New Roman" w:hAnsi="Times New Roman" w:cs="Times New Roman"/>
        </w:rPr>
        <w:t xml:space="preserve"> specialist treatment, the patient must be referred by a primary care physician to specialist services. </w:t>
      </w:r>
      <w:r>
        <w:rPr>
          <w:rFonts w:ascii="Times New Roman" w:eastAsia="Times New Roman" w:hAnsi="Times New Roman" w:cs="Times New Roman"/>
        </w:rPr>
        <w:t>P</w:t>
      </w:r>
      <w:r w:rsidRPr="00855263">
        <w:rPr>
          <w:rFonts w:ascii="Times New Roman" w:eastAsia="Times New Roman" w:hAnsi="Times New Roman" w:cs="Times New Roman"/>
        </w:rPr>
        <w:t>atients a</w:t>
      </w:r>
      <w:r>
        <w:rPr>
          <w:rFonts w:ascii="Times New Roman" w:eastAsia="Times New Roman" w:hAnsi="Times New Roman" w:cs="Times New Roman"/>
        </w:rPr>
        <w:t xml:space="preserve">lso have </w:t>
      </w:r>
      <w:r w:rsidR="00E86291">
        <w:rPr>
          <w:rFonts w:ascii="Times New Roman" w:eastAsia="Times New Roman" w:hAnsi="Times New Roman" w:cs="Times New Roman"/>
        </w:rPr>
        <w:t>the</w:t>
      </w:r>
      <w:r>
        <w:rPr>
          <w:rFonts w:ascii="Times New Roman" w:eastAsia="Times New Roman" w:hAnsi="Times New Roman" w:cs="Times New Roman"/>
        </w:rPr>
        <w:t xml:space="preserve"> right to choose </w:t>
      </w:r>
      <w:r w:rsidR="00746CEB" w:rsidRPr="00855263">
        <w:rPr>
          <w:rFonts w:ascii="Times New Roman" w:eastAsia="Times New Roman" w:hAnsi="Times New Roman" w:cs="Times New Roman"/>
        </w:rPr>
        <w:t>services</w:t>
      </w:r>
      <w:r w:rsidR="00746CEB">
        <w:rPr>
          <w:rFonts w:ascii="Times New Roman" w:eastAsia="Times New Roman" w:hAnsi="Times New Roman" w:cs="Times New Roman"/>
        </w:rPr>
        <w:t xml:space="preserve"> at </w:t>
      </w:r>
      <w:r>
        <w:rPr>
          <w:rFonts w:ascii="Times New Roman" w:eastAsia="Times New Roman" w:hAnsi="Times New Roman" w:cs="Times New Roman"/>
        </w:rPr>
        <w:t>higher</w:t>
      </w:r>
      <w:r w:rsidR="00746CEB">
        <w:rPr>
          <w:rFonts w:ascii="Times New Roman" w:eastAsia="Times New Roman" w:hAnsi="Times New Roman" w:cs="Times New Roman"/>
        </w:rPr>
        <w:t xml:space="preserve"> levels</w:t>
      </w:r>
      <w:r w:rsidRPr="00855263">
        <w:rPr>
          <w:rFonts w:ascii="Times New Roman" w:eastAsia="Times New Roman" w:hAnsi="Times New Roman" w:cs="Times New Roman"/>
        </w:rPr>
        <w:t xml:space="preserve"> </w:t>
      </w:r>
      <w:r>
        <w:rPr>
          <w:rFonts w:ascii="Times New Roman" w:eastAsia="Times New Roman" w:hAnsi="Times New Roman" w:cs="Times New Roman"/>
        </w:rPr>
        <w:t>without the need of a referral from the local doctor</w:t>
      </w:r>
      <w:r w:rsidRPr="00855263">
        <w:rPr>
          <w:rFonts w:ascii="Times New Roman" w:eastAsia="Times New Roman" w:hAnsi="Times New Roman" w:cs="Times New Roman"/>
        </w:rPr>
        <w:t>, but i</w:t>
      </w:r>
      <w:r>
        <w:rPr>
          <w:rFonts w:ascii="Times New Roman" w:eastAsia="Times New Roman" w:hAnsi="Times New Roman" w:cs="Times New Roman"/>
        </w:rPr>
        <w:t>n</w:t>
      </w:r>
      <w:r w:rsidRPr="00855263">
        <w:rPr>
          <w:rFonts w:ascii="Times New Roman" w:eastAsia="Times New Roman" w:hAnsi="Times New Roman" w:cs="Times New Roman"/>
        </w:rPr>
        <w:t xml:space="preserve"> th</w:t>
      </w:r>
      <w:r>
        <w:rPr>
          <w:rFonts w:ascii="Times New Roman" w:eastAsia="Times New Roman" w:hAnsi="Times New Roman" w:cs="Times New Roman"/>
        </w:rPr>
        <w:t>is</w:t>
      </w:r>
      <w:r w:rsidRPr="00855263">
        <w:rPr>
          <w:rFonts w:ascii="Times New Roman" w:eastAsia="Times New Roman" w:hAnsi="Times New Roman" w:cs="Times New Roman"/>
        </w:rPr>
        <w:t xml:space="preserve"> case they have to pay </w:t>
      </w:r>
      <w:r w:rsidR="00E86291">
        <w:rPr>
          <w:rFonts w:ascii="Times New Roman" w:eastAsia="Times New Roman" w:hAnsi="Times New Roman" w:cs="Times New Roman"/>
        </w:rPr>
        <w:t>all</w:t>
      </w:r>
      <w:r w:rsidRPr="00855263">
        <w:rPr>
          <w:rFonts w:ascii="Times New Roman" w:eastAsia="Times New Roman" w:hAnsi="Times New Roman" w:cs="Times New Roman"/>
        </w:rPr>
        <w:t xml:space="preserve"> or 50 percent of </w:t>
      </w:r>
      <w:r w:rsidR="00E86291">
        <w:rPr>
          <w:rFonts w:ascii="Times New Roman" w:eastAsia="Times New Roman" w:hAnsi="Times New Roman" w:cs="Times New Roman"/>
        </w:rPr>
        <w:t xml:space="preserve">the </w:t>
      </w:r>
      <w:r w:rsidRPr="00855263">
        <w:rPr>
          <w:rFonts w:ascii="Times New Roman" w:eastAsia="Times New Roman" w:hAnsi="Times New Roman" w:cs="Times New Roman"/>
        </w:rPr>
        <w:t>service cost depending on whether they</w:t>
      </w:r>
      <w:r>
        <w:rPr>
          <w:rFonts w:ascii="Times New Roman" w:eastAsia="Times New Roman" w:hAnsi="Times New Roman" w:cs="Times New Roman"/>
        </w:rPr>
        <w:t xml:space="preserve"> have health insurance or not. </w:t>
      </w:r>
      <w:r w:rsidRPr="00855263">
        <w:rPr>
          <w:rFonts w:ascii="Times New Roman" w:eastAsia="Times New Roman" w:hAnsi="Times New Roman" w:cs="Times New Roman"/>
        </w:rPr>
        <w:t xml:space="preserve">There are several levels of co-payment </w:t>
      </w:r>
      <w:r w:rsidR="00E86291">
        <w:rPr>
          <w:rFonts w:ascii="Times New Roman" w:eastAsia="Times New Roman" w:hAnsi="Times New Roman" w:cs="Times New Roman"/>
        </w:rPr>
        <w:t>of</w:t>
      </w:r>
      <w:r w:rsidRPr="00855263">
        <w:rPr>
          <w:rFonts w:ascii="Times New Roman" w:eastAsia="Times New Roman" w:hAnsi="Times New Roman" w:cs="Times New Roman"/>
        </w:rPr>
        <w:t xml:space="preserve"> service cost</w:t>
      </w:r>
      <w:r w:rsidR="00746CEB">
        <w:rPr>
          <w:rFonts w:ascii="Times New Roman" w:eastAsia="Times New Roman" w:hAnsi="Times New Roman" w:cs="Times New Roman"/>
        </w:rPr>
        <w:t>s</w:t>
      </w:r>
      <w:r w:rsidRPr="00855263">
        <w:rPr>
          <w:rFonts w:ascii="Times New Roman" w:eastAsia="Times New Roman" w:hAnsi="Times New Roman" w:cs="Times New Roman"/>
        </w:rPr>
        <w:t xml:space="preserve"> covered by th</w:t>
      </w:r>
      <w:r>
        <w:rPr>
          <w:rFonts w:ascii="Times New Roman" w:eastAsia="Times New Roman" w:hAnsi="Times New Roman" w:cs="Times New Roman"/>
        </w:rPr>
        <w:t xml:space="preserve">e national insurance </w:t>
      </w:r>
      <w:r w:rsidR="00746CEB">
        <w:rPr>
          <w:rFonts w:ascii="Times New Roman" w:eastAsia="Times New Roman" w:hAnsi="Times New Roman" w:cs="Times New Roman"/>
        </w:rPr>
        <w:t>scheme</w:t>
      </w:r>
      <w:r>
        <w:rPr>
          <w:rFonts w:ascii="Times New Roman" w:eastAsia="Times New Roman" w:hAnsi="Times New Roman" w:cs="Times New Roman"/>
        </w:rPr>
        <w:t>, ranging from 5-20% of the service cost</w:t>
      </w:r>
      <w:r w:rsidR="00746CEB">
        <w:rPr>
          <w:rFonts w:ascii="Times New Roman" w:eastAsia="Times New Roman" w:hAnsi="Times New Roman" w:cs="Times New Roman"/>
        </w:rPr>
        <w:t>s</w:t>
      </w:r>
      <w:r>
        <w:rPr>
          <w:rFonts w:ascii="Times New Roman" w:eastAsia="Times New Roman" w:hAnsi="Times New Roman" w:cs="Times New Roman"/>
        </w:rPr>
        <w:t>. Palliative care service is considered</w:t>
      </w:r>
      <w:r w:rsidR="00E86291">
        <w:rPr>
          <w:rFonts w:ascii="Times New Roman" w:eastAsia="Times New Roman" w:hAnsi="Times New Roman" w:cs="Times New Roman"/>
        </w:rPr>
        <w:t xml:space="preserve"> in the same way</w:t>
      </w:r>
      <w:r>
        <w:rPr>
          <w:rFonts w:ascii="Times New Roman" w:eastAsia="Times New Roman" w:hAnsi="Times New Roman" w:cs="Times New Roman"/>
        </w:rPr>
        <w:t xml:space="preserve"> </w:t>
      </w:r>
      <w:r w:rsidR="00746CEB">
        <w:rPr>
          <w:rFonts w:ascii="Times New Roman" w:eastAsia="Times New Roman" w:hAnsi="Times New Roman" w:cs="Times New Roman"/>
        </w:rPr>
        <w:t xml:space="preserve">as </w:t>
      </w:r>
      <w:r>
        <w:rPr>
          <w:rFonts w:ascii="Times New Roman" w:eastAsia="Times New Roman" w:hAnsi="Times New Roman" w:cs="Times New Roman"/>
        </w:rPr>
        <w:t>other healthcare services and regulated in a similar way.</w:t>
      </w:r>
    </w:p>
    <w:p w14:paraId="24D64111" w14:textId="13376AEB" w:rsidR="00474633" w:rsidRPr="00502BEE" w:rsidRDefault="00746CEB" w:rsidP="00474633">
      <w:pPr>
        <w:spacing w:before="120" w:after="120" w:line="360" w:lineRule="auto"/>
        <w:jc w:val="both"/>
        <w:rPr>
          <w:rFonts w:ascii="Times New Roman" w:hAnsi="Times New Roman" w:cs="Times New Roman"/>
        </w:rPr>
      </w:pPr>
      <w:r>
        <w:rPr>
          <w:rFonts w:ascii="Times New Roman" w:eastAsia="Times New Roman" w:hAnsi="Times New Roman" w:cs="Times New Roman"/>
        </w:rPr>
        <w:t xml:space="preserve">According </w:t>
      </w:r>
      <w:r w:rsidR="00474633">
        <w:rPr>
          <w:rFonts w:ascii="Times New Roman" w:eastAsia="Times New Roman" w:hAnsi="Times New Roman" w:cs="Times New Roman"/>
        </w:rPr>
        <w:t xml:space="preserve">to </w:t>
      </w:r>
      <w:r w:rsidR="00E86291">
        <w:rPr>
          <w:rFonts w:ascii="Times New Roman" w:eastAsia="Times New Roman" w:hAnsi="Times New Roman" w:cs="Times New Roman"/>
        </w:rPr>
        <w:t>data from the MoH (2006)</w:t>
      </w:r>
      <w:r w:rsidR="00474633">
        <w:rPr>
          <w:rFonts w:ascii="Times New Roman" w:eastAsia="Times New Roman" w:hAnsi="Times New Roman" w:cs="Times New Roman"/>
        </w:rPr>
        <w:t>, low</w:t>
      </w:r>
      <w:r w:rsidR="00474633" w:rsidRPr="009D380B">
        <w:rPr>
          <w:rFonts w:ascii="Times New Roman" w:hAnsi="Times New Roman" w:cs="Times New Roman"/>
        </w:rPr>
        <w:t>-income peo</w:t>
      </w:r>
      <w:r w:rsidR="00474633">
        <w:rPr>
          <w:rFonts w:ascii="Times New Roman" w:hAnsi="Times New Roman" w:cs="Times New Roman"/>
        </w:rPr>
        <w:t>ple with health insurance utilise district hospitals twice</w:t>
      </w:r>
      <w:r w:rsidR="00474633" w:rsidRPr="009D380B">
        <w:rPr>
          <w:rFonts w:ascii="Times New Roman" w:hAnsi="Times New Roman" w:cs="Times New Roman"/>
        </w:rPr>
        <w:t xml:space="preserve"> as much as </w:t>
      </w:r>
      <w:r w:rsidR="00474633">
        <w:rPr>
          <w:rFonts w:ascii="Times New Roman" w:hAnsi="Times New Roman" w:cs="Times New Roman"/>
        </w:rPr>
        <w:t>those with no health insurance; meanwhile, utilis</w:t>
      </w:r>
      <w:r w:rsidR="00474633" w:rsidRPr="009D380B">
        <w:rPr>
          <w:rFonts w:ascii="Times New Roman" w:hAnsi="Times New Roman" w:cs="Times New Roman"/>
        </w:rPr>
        <w:t>ation</w:t>
      </w:r>
      <w:r w:rsidR="00474633">
        <w:rPr>
          <w:rFonts w:ascii="Times New Roman" w:hAnsi="Times New Roman" w:cs="Times New Roman"/>
        </w:rPr>
        <w:t xml:space="preserve"> at the same service level</w:t>
      </w:r>
      <w:r w:rsidR="00474633" w:rsidRPr="009D380B">
        <w:rPr>
          <w:rFonts w:ascii="Times New Roman" w:hAnsi="Times New Roman" w:cs="Times New Roman"/>
        </w:rPr>
        <w:t xml:space="preserve"> by middle-income people with health</w:t>
      </w:r>
      <w:r w:rsidR="00474633">
        <w:rPr>
          <w:rFonts w:ascii="Times New Roman" w:hAnsi="Times New Roman" w:cs="Times New Roman"/>
        </w:rPr>
        <w:t xml:space="preserve"> insurance is 1.6 times as much</w:t>
      </w:r>
      <w:r w:rsidR="00474633" w:rsidRPr="009D380B">
        <w:rPr>
          <w:rFonts w:ascii="Times New Roman" w:hAnsi="Times New Roman" w:cs="Times New Roman"/>
        </w:rPr>
        <w:t>. This indicates that</w:t>
      </w:r>
      <w:r w:rsidR="00474633">
        <w:rPr>
          <w:rFonts w:ascii="Times New Roman" w:hAnsi="Times New Roman" w:cs="Times New Roman"/>
        </w:rPr>
        <w:t xml:space="preserve"> health insurance can help low</w:t>
      </w:r>
      <w:r w:rsidR="00474633" w:rsidRPr="009D380B">
        <w:rPr>
          <w:rFonts w:ascii="Times New Roman" w:hAnsi="Times New Roman" w:cs="Times New Roman"/>
        </w:rPr>
        <w:t xml:space="preserve"> and middle-income people gain access to health</w:t>
      </w:r>
      <w:r w:rsidR="00474633">
        <w:rPr>
          <w:rFonts w:ascii="Times New Roman" w:hAnsi="Times New Roman" w:cs="Times New Roman"/>
        </w:rPr>
        <w:t xml:space="preserve"> services at the district level. This could be even more beneficial for the poor because </w:t>
      </w:r>
      <w:r w:rsidR="00474633" w:rsidRPr="00B721FD">
        <w:rPr>
          <w:rFonts w:ascii="Times New Roman" w:hAnsi="Times New Roman" w:cs="Times New Roman"/>
        </w:rPr>
        <w:t xml:space="preserve">the poor tend to seek inpatient care at </w:t>
      </w:r>
      <w:r w:rsidR="00474633">
        <w:rPr>
          <w:rFonts w:ascii="Times New Roman" w:hAnsi="Times New Roman" w:cs="Times New Roman"/>
        </w:rPr>
        <w:t>CHSs</w:t>
      </w:r>
      <w:r w:rsidR="00474633" w:rsidRPr="00B721FD">
        <w:rPr>
          <w:rFonts w:ascii="Times New Roman" w:hAnsi="Times New Roman" w:cs="Times New Roman"/>
        </w:rPr>
        <w:t>, regional polyclinics</w:t>
      </w:r>
      <w:r w:rsidR="00474633">
        <w:rPr>
          <w:rFonts w:ascii="Times New Roman" w:hAnsi="Times New Roman" w:cs="Times New Roman"/>
        </w:rPr>
        <w:t xml:space="preserve"> and district hospitals, </w:t>
      </w:r>
      <w:r w:rsidR="00474633" w:rsidRPr="00B721FD">
        <w:rPr>
          <w:rFonts w:ascii="Times New Roman" w:hAnsi="Times New Roman" w:cs="Times New Roman"/>
        </w:rPr>
        <w:t>whereas the rich are increasingly likely to access</w:t>
      </w:r>
      <w:r w:rsidR="00474633">
        <w:rPr>
          <w:rFonts w:ascii="Times New Roman" w:hAnsi="Times New Roman" w:cs="Times New Roman"/>
        </w:rPr>
        <w:t xml:space="preserve"> provincial or </w:t>
      </w:r>
      <w:r w:rsidR="00474633" w:rsidRPr="00B721FD">
        <w:rPr>
          <w:rFonts w:ascii="Times New Roman" w:hAnsi="Times New Roman" w:cs="Times New Roman"/>
        </w:rPr>
        <w:t>central hospitals</w:t>
      </w:r>
      <w:r w:rsidR="00474633">
        <w:rPr>
          <w:rFonts w:ascii="Times New Roman" w:hAnsi="Times New Roman" w:cs="Times New Roman"/>
        </w:rPr>
        <w:t xml:space="preserve"> (MoH, 2006)</w:t>
      </w:r>
      <w:r w:rsidR="00474633" w:rsidRPr="00B721FD">
        <w:rPr>
          <w:rFonts w:ascii="Times New Roman" w:hAnsi="Times New Roman" w:cs="Times New Roman"/>
        </w:rPr>
        <w:t>.</w:t>
      </w:r>
    </w:p>
    <w:p w14:paraId="4A8B021E" w14:textId="49D2B45B" w:rsidR="00474633" w:rsidRPr="00855263" w:rsidRDefault="008F6966" w:rsidP="004762E5">
      <w:pPr>
        <w:pStyle w:val="Heading3"/>
        <w:rPr>
          <w:lang w:eastAsia="zh-CN"/>
        </w:rPr>
      </w:pPr>
      <w:bookmarkStart w:id="604" w:name="_Toc242432285"/>
      <w:r>
        <w:rPr>
          <w:lang w:eastAsia="zh-CN"/>
        </w:rPr>
        <w:t>3.3.4</w:t>
      </w:r>
      <w:r w:rsidR="00474633">
        <w:rPr>
          <w:lang w:eastAsia="zh-CN"/>
        </w:rPr>
        <w:t xml:space="preserve"> </w:t>
      </w:r>
      <w:r w:rsidR="00474633" w:rsidRPr="00855263">
        <w:rPr>
          <w:lang w:eastAsia="zh-CN"/>
        </w:rPr>
        <w:t>Several health statistics</w:t>
      </w:r>
      <w:bookmarkEnd w:id="604"/>
    </w:p>
    <w:p w14:paraId="51DD03AD" w14:textId="7C680783"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GNI</w:t>
      </w:r>
      <w:r w:rsidRPr="00401B8C">
        <w:rPr>
          <w:rFonts w:ascii="Times New Roman" w:hAnsi="Times New Roman" w:cs="Times New Roman"/>
          <w:sz w:val="22"/>
          <w:szCs w:val="22"/>
        </w:rPr>
        <w:t xml:space="preserve"> </w:t>
      </w:r>
      <w:r>
        <w:rPr>
          <w:rFonts w:ascii="Times New Roman" w:hAnsi="Times New Roman" w:cs="Times New Roman"/>
          <w:sz w:val="22"/>
          <w:szCs w:val="22"/>
        </w:rPr>
        <w:t>(</w:t>
      </w:r>
      <w:r w:rsidRPr="00401B8C">
        <w:rPr>
          <w:rFonts w:ascii="Times New Roman" w:eastAsia="SimSun" w:hAnsi="Times New Roman" w:cs="Times New Roman"/>
          <w:lang w:eastAsia="zh-CN"/>
        </w:rPr>
        <w:t>Gross National Income</w:t>
      </w:r>
      <w:r>
        <w:rPr>
          <w:rFonts w:ascii="Times New Roman" w:eastAsia="SimSun" w:hAnsi="Times New Roman" w:cs="Times New Roman"/>
          <w:lang w:eastAsia="zh-CN"/>
        </w:rPr>
        <w:t>)</w:t>
      </w:r>
      <w:r>
        <w:rPr>
          <w:rFonts w:ascii="Times New Roman" w:eastAsia="SimSun" w:hAnsi="Times New Roman" w:cs="Times New Roman"/>
          <w:vertAlign w:val="superscript"/>
          <w:lang w:eastAsia="zh-CN"/>
        </w:rPr>
        <w:t xml:space="preserve"> </w:t>
      </w:r>
      <w:r w:rsidRPr="00855263">
        <w:rPr>
          <w:rFonts w:ascii="Times New Roman" w:eastAsia="SimSun" w:hAnsi="Times New Roman" w:cs="Times New Roman"/>
          <w:lang w:eastAsia="zh-CN"/>
        </w:rPr>
        <w:t xml:space="preserve">per capita is around </w:t>
      </w:r>
      <w:r>
        <w:rPr>
          <w:rFonts w:ascii="Times New Roman" w:eastAsia="SimSun" w:hAnsi="Times New Roman" w:cs="Times New Roman"/>
          <w:lang w:eastAsia="zh-CN"/>
        </w:rPr>
        <w:t>1</w:t>
      </w:r>
      <w:r w:rsidRPr="00855263">
        <w:rPr>
          <w:rFonts w:ascii="Times New Roman" w:eastAsia="SimSun" w:hAnsi="Times New Roman" w:cs="Times New Roman"/>
          <w:lang w:eastAsia="zh-CN"/>
        </w:rPr>
        <w:t>2</w:t>
      </w:r>
      <w:r>
        <w:rPr>
          <w:rFonts w:ascii="Times New Roman" w:eastAsia="SimSun" w:hAnsi="Times New Roman" w:cs="Times New Roman"/>
          <w:lang w:eastAsia="zh-CN"/>
        </w:rPr>
        <w:t>7</w:t>
      </w:r>
      <w:r w:rsidRPr="00855263">
        <w:rPr>
          <w:rFonts w:ascii="Times New Roman" w:eastAsia="SimSun" w:hAnsi="Times New Roman" w:cs="Times New Roman"/>
          <w:lang w:eastAsia="zh-CN"/>
        </w:rPr>
        <w:t xml:space="preserve">0 USD, </w:t>
      </w:r>
      <w:r w:rsidR="00CD6CEE">
        <w:rPr>
          <w:rFonts w:ascii="Times New Roman" w:eastAsia="SimSun" w:hAnsi="Times New Roman" w:cs="Times New Roman"/>
          <w:lang w:eastAsia="zh-CN"/>
        </w:rPr>
        <w:t>placing Vietnam in</w:t>
      </w:r>
      <w:r w:rsidRPr="00855263">
        <w:rPr>
          <w:rFonts w:ascii="Times New Roman" w:eastAsia="SimSun" w:hAnsi="Times New Roman" w:cs="Times New Roman"/>
          <w:lang w:eastAsia="zh-CN"/>
        </w:rPr>
        <w:t xml:space="preserve"> 120</w:t>
      </w:r>
      <w:r w:rsidRPr="00855263">
        <w:rPr>
          <w:rFonts w:ascii="Times New Roman" w:eastAsia="SimSun" w:hAnsi="Times New Roman" w:cs="Times New Roman"/>
          <w:vertAlign w:val="superscript"/>
          <w:lang w:eastAsia="zh-CN"/>
        </w:rPr>
        <w:t>th</w:t>
      </w:r>
      <w:r w:rsidRPr="00855263">
        <w:rPr>
          <w:rFonts w:ascii="Times New Roman" w:eastAsia="SimSun" w:hAnsi="Times New Roman" w:cs="Times New Roman"/>
          <w:lang w:eastAsia="zh-CN"/>
        </w:rPr>
        <w:t xml:space="preserve"> </w:t>
      </w:r>
      <w:r w:rsidR="00CD6CEE">
        <w:rPr>
          <w:rFonts w:ascii="Times New Roman" w:eastAsia="SimSun" w:hAnsi="Times New Roman" w:cs="Times New Roman"/>
          <w:lang w:eastAsia="zh-CN"/>
        </w:rPr>
        <w:t>out of 188 countries</w:t>
      </w:r>
      <w:r w:rsidRPr="00855263">
        <w:rPr>
          <w:rFonts w:ascii="Times New Roman" w:eastAsia="SimSun" w:hAnsi="Times New Roman" w:cs="Times New Roman"/>
          <w:lang w:eastAsia="zh-CN"/>
        </w:rPr>
        <w:t xml:space="preserve"> </w:t>
      </w:r>
      <w:r w:rsidR="00CD6CEE">
        <w:rPr>
          <w:rFonts w:ascii="Times New Roman" w:eastAsia="SimSun" w:hAnsi="Times New Roman" w:cs="Times New Roman"/>
          <w:lang w:eastAsia="zh-CN"/>
        </w:rPr>
        <w:t>on</w:t>
      </w:r>
      <w:r w:rsidRPr="00855263">
        <w:rPr>
          <w:rFonts w:ascii="Times New Roman" w:eastAsia="SimSun" w:hAnsi="Times New Roman" w:cs="Times New Roman"/>
          <w:lang w:eastAsia="zh-CN"/>
        </w:rPr>
        <w:t xml:space="preserve"> the </w:t>
      </w:r>
      <w:r>
        <w:rPr>
          <w:rFonts w:ascii="Times New Roman" w:eastAsia="SimSun" w:hAnsi="Times New Roman" w:cs="Times New Roman"/>
          <w:lang w:eastAsia="zh-CN"/>
        </w:rPr>
        <w:t>income level</w:t>
      </w:r>
      <w:r w:rsidRPr="00855263">
        <w:rPr>
          <w:rFonts w:ascii="Times New Roman" w:eastAsia="SimSun" w:hAnsi="Times New Roman" w:cs="Times New Roman"/>
          <w:lang w:eastAsia="zh-CN"/>
        </w:rPr>
        <w:t xml:space="preserve"> </w:t>
      </w:r>
      <w:r w:rsidR="00CD6CEE">
        <w:rPr>
          <w:rFonts w:ascii="Times New Roman" w:eastAsia="SimSun" w:hAnsi="Times New Roman" w:cs="Times New Roman"/>
          <w:lang w:eastAsia="zh-CN"/>
        </w:rPr>
        <w:t>rankings</w:t>
      </w:r>
      <w:r w:rsidRPr="00855263">
        <w:rPr>
          <w:rFonts w:ascii="Times New Roman" w:eastAsia="SimSun" w:hAnsi="Times New Roman" w:cs="Times New Roman"/>
          <w:lang w:eastAsia="zh-CN"/>
        </w:rPr>
        <w:t xml:space="preserve"> of the World Bank, and as a result, the World Bank has </w:t>
      </w:r>
      <w:r w:rsidR="00CD6CEE">
        <w:rPr>
          <w:rFonts w:ascii="Times New Roman" w:eastAsia="SimSun" w:hAnsi="Times New Roman" w:cs="Times New Roman"/>
          <w:lang w:eastAsia="zh-CN"/>
        </w:rPr>
        <w:t>stated that</w:t>
      </w:r>
      <w:r w:rsidRPr="00855263">
        <w:rPr>
          <w:rFonts w:ascii="Times New Roman" w:eastAsia="SimSun" w:hAnsi="Times New Roman" w:cs="Times New Roman"/>
          <w:lang w:eastAsia="zh-CN"/>
        </w:rPr>
        <w:t xml:space="preserve"> Vietnam is well </w:t>
      </w:r>
      <w:r w:rsidR="00CD6CEE">
        <w:rPr>
          <w:rFonts w:ascii="Times New Roman" w:eastAsia="SimSun" w:hAnsi="Times New Roman" w:cs="Times New Roman"/>
          <w:lang w:eastAsia="zh-CN"/>
        </w:rPr>
        <w:t>on the</w:t>
      </w:r>
      <w:r w:rsidRPr="00855263">
        <w:rPr>
          <w:rFonts w:ascii="Times New Roman" w:eastAsia="SimSun" w:hAnsi="Times New Roman" w:cs="Times New Roman"/>
          <w:lang w:eastAsia="zh-CN"/>
        </w:rPr>
        <w:t xml:space="preserve"> way from a low-income country to a middle-income one (World Bank, 2012). According to the World Bank, poverty rates, a different social indicator, may now be as low as 18% in comparison with around 75% in the mid-1980s</w:t>
      </w:r>
      <w:r>
        <w:rPr>
          <w:rFonts w:ascii="Times New Roman" w:eastAsia="SimSun" w:hAnsi="Times New Roman" w:cs="Times New Roman"/>
          <w:lang w:eastAsia="zh-CN"/>
        </w:rPr>
        <w:t xml:space="preserve"> (before undertaking reform policies)</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However, </w:t>
      </w:r>
      <w:r w:rsidRPr="00855263">
        <w:rPr>
          <w:rFonts w:ascii="Times New Roman" w:eastAsia="SimSun" w:hAnsi="Times New Roman" w:cs="Times New Roman"/>
          <w:lang w:eastAsia="zh-CN"/>
        </w:rPr>
        <w:t>the Vietnam Health Report 2006 indicates that there are some income-related ineq</w:t>
      </w:r>
      <w:r>
        <w:rPr>
          <w:rFonts w:ascii="Times New Roman" w:eastAsia="SimSun" w:hAnsi="Times New Roman" w:cs="Times New Roman"/>
          <w:lang w:eastAsia="zh-CN"/>
        </w:rPr>
        <w:t>ualities in access to and utilis</w:t>
      </w:r>
      <w:r w:rsidRPr="00855263">
        <w:rPr>
          <w:rFonts w:ascii="Times New Roman" w:eastAsia="SimSun" w:hAnsi="Times New Roman" w:cs="Times New Roman"/>
          <w:lang w:eastAsia="zh-CN"/>
        </w:rPr>
        <w:t>ation of healthcare services as well as in health outcomes amongst geographic</w:t>
      </w:r>
      <w:r>
        <w:rPr>
          <w:rFonts w:ascii="Times New Roman" w:eastAsia="SimSun" w:hAnsi="Times New Roman" w:cs="Times New Roman"/>
          <w:lang w:eastAsia="zh-CN"/>
        </w:rPr>
        <w:t>al</w:t>
      </w:r>
      <w:r w:rsidRPr="00855263">
        <w:rPr>
          <w:rFonts w:ascii="Times New Roman" w:eastAsia="SimSun" w:hAnsi="Times New Roman" w:cs="Times New Roman"/>
          <w:lang w:eastAsia="zh-CN"/>
        </w:rPr>
        <w:t xml:space="preserve"> areas, the ethnic minorities and low-income people (MoH, 2006).</w:t>
      </w:r>
    </w:p>
    <w:p w14:paraId="26E2E854" w14:textId="3E783C20"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The nation</w:t>
      </w:r>
      <w:r>
        <w:rPr>
          <w:rFonts w:ascii="Times New Roman" w:eastAsia="SimSun" w:hAnsi="Times New Roman" w:cs="Times New Roman"/>
          <w:lang w:eastAsia="zh-CN"/>
        </w:rPr>
        <w:t>al expanded programme on immunis</w:t>
      </w:r>
      <w:r w:rsidRPr="00855263">
        <w:rPr>
          <w:rFonts w:ascii="Times New Roman" w:eastAsia="SimSun" w:hAnsi="Times New Roman" w:cs="Times New Roman"/>
          <w:lang w:eastAsia="zh-CN"/>
        </w:rPr>
        <w:t xml:space="preserve">ation (EPI) provides free vaccinations against seven </w:t>
      </w:r>
      <w:r>
        <w:rPr>
          <w:rFonts w:ascii="Times New Roman" w:eastAsia="SimSun" w:hAnsi="Times New Roman" w:cs="Times New Roman"/>
          <w:lang w:eastAsia="zh-CN"/>
        </w:rPr>
        <w:t xml:space="preserve">common </w:t>
      </w:r>
      <w:r w:rsidRPr="00855263">
        <w:rPr>
          <w:rFonts w:ascii="Times New Roman" w:eastAsia="SimSun" w:hAnsi="Times New Roman" w:cs="Times New Roman"/>
          <w:lang w:eastAsia="zh-CN"/>
        </w:rPr>
        <w:t>diseases</w:t>
      </w:r>
      <w:r>
        <w:rPr>
          <w:rFonts w:ascii="Times New Roman" w:eastAsia="SimSun" w:hAnsi="Times New Roman" w:cs="Times New Roman"/>
          <w:lang w:eastAsia="zh-CN"/>
        </w:rPr>
        <w:t xml:space="preserve"> in chi</w:t>
      </w:r>
      <w:r w:rsidR="00E57B61">
        <w:rPr>
          <w:rFonts w:ascii="Times New Roman" w:eastAsia="SimSun" w:hAnsi="Times New Roman" w:cs="Times New Roman"/>
          <w:lang w:eastAsia="zh-CN"/>
        </w:rPr>
        <w:t>ldren. These include</w:t>
      </w:r>
      <w:r>
        <w:rPr>
          <w:rFonts w:ascii="Times New Roman" w:eastAsia="SimSun" w:hAnsi="Times New Roman" w:cs="Times New Roman"/>
          <w:lang w:eastAsia="zh-CN"/>
        </w:rPr>
        <w:t xml:space="preserve"> tuberculosis</w:t>
      </w:r>
      <w:r w:rsidRPr="00855263">
        <w:rPr>
          <w:rFonts w:ascii="Times New Roman" w:eastAsia="SimSun" w:hAnsi="Times New Roman" w:cs="Times New Roman"/>
          <w:lang w:eastAsia="zh-CN"/>
        </w:rPr>
        <w:t>, diphtheria, whooping cough, tetanus, polio, measles and hepatitis B. The rate of children who receive full vaccination against all seven disease</w:t>
      </w:r>
      <w:r>
        <w:rPr>
          <w:rFonts w:ascii="Times New Roman" w:eastAsia="SimSun" w:hAnsi="Times New Roman" w:cs="Times New Roman"/>
          <w:lang w:eastAsia="zh-CN"/>
        </w:rPr>
        <w:t>s is about 95 percent (Oanh</w:t>
      </w:r>
      <w:r w:rsidRPr="00855263">
        <w:rPr>
          <w:rFonts w:ascii="Times New Roman" w:eastAsia="SimSun" w:hAnsi="Times New Roman" w:cs="Times New Roman"/>
          <w:lang w:eastAsia="zh-CN"/>
        </w:rPr>
        <w:t xml:space="preserve"> et al., 2009).</w:t>
      </w:r>
    </w:p>
    <w:p w14:paraId="69F7A83E" w14:textId="5E2F9CDB"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Life expectancy at birth is 75 years. This </w:t>
      </w:r>
      <w:r>
        <w:rPr>
          <w:rFonts w:ascii="Times New Roman" w:eastAsia="SimSun" w:hAnsi="Times New Roman" w:cs="Times New Roman"/>
          <w:lang w:eastAsia="zh-CN"/>
        </w:rPr>
        <w:t xml:space="preserve">puts Vietnam </w:t>
      </w:r>
      <w:r w:rsidR="00CD6CEE">
        <w:rPr>
          <w:rFonts w:ascii="Times New Roman" w:eastAsia="SimSun" w:hAnsi="Times New Roman" w:cs="Times New Roman"/>
          <w:lang w:eastAsia="zh-CN"/>
        </w:rPr>
        <w:t>in</w:t>
      </w:r>
      <w:r>
        <w:rPr>
          <w:rFonts w:ascii="Times New Roman" w:eastAsia="SimSun" w:hAnsi="Times New Roman" w:cs="Times New Roman"/>
          <w:lang w:eastAsia="zh-CN"/>
        </w:rPr>
        <w:t xml:space="preserve"> one of </w:t>
      </w:r>
      <w:r w:rsidR="00CD6CEE">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highest position</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amongst countries th</w:t>
      </w:r>
      <w:r>
        <w:rPr>
          <w:rFonts w:ascii="Times New Roman" w:eastAsia="SimSun" w:hAnsi="Times New Roman" w:cs="Times New Roman"/>
          <w:lang w:eastAsia="zh-CN"/>
        </w:rPr>
        <w:t>at</w:t>
      </w:r>
      <w:r w:rsidRPr="00855263">
        <w:rPr>
          <w:rFonts w:ascii="Times New Roman" w:eastAsia="SimSun" w:hAnsi="Times New Roman" w:cs="Times New Roman"/>
          <w:lang w:eastAsia="zh-CN"/>
        </w:rPr>
        <w:t xml:space="preserve"> have a similar income. The number of cancer cases diagnosed newly every year is approximately 150</w:t>
      </w:r>
      <w:r>
        <w:rPr>
          <w:rFonts w:ascii="Times New Roman" w:eastAsia="SimSun" w:hAnsi="Times New Roman" w:cs="Times New Roman"/>
          <w:lang w:eastAsia="zh-CN"/>
        </w:rPr>
        <w:t>,</w:t>
      </w:r>
      <w:r w:rsidRPr="00855263">
        <w:rPr>
          <w:rFonts w:ascii="Times New Roman" w:eastAsia="SimSun" w:hAnsi="Times New Roman" w:cs="Times New Roman"/>
          <w:lang w:eastAsia="zh-CN"/>
        </w:rPr>
        <w:t>000 wi</w:t>
      </w:r>
      <w:r w:rsidR="00E57B61">
        <w:rPr>
          <w:rFonts w:ascii="Times New Roman" w:eastAsia="SimSun" w:hAnsi="Times New Roman" w:cs="Times New Roman"/>
          <w:lang w:eastAsia="zh-CN"/>
        </w:rPr>
        <w:t>th about 80% in late stages (</w:t>
      </w:r>
      <w:r w:rsidR="00AF44B8">
        <w:rPr>
          <w:rFonts w:ascii="Times New Roman" w:eastAsia="SimSun" w:hAnsi="Times New Roman" w:cs="Times New Roman"/>
          <w:lang w:eastAsia="zh-CN"/>
        </w:rPr>
        <w:t xml:space="preserve">stage </w:t>
      </w:r>
      <w:r w:rsidRPr="00855263">
        <w:rPr>
          <w:rFonts w:ascii="Times New Roman" w:eastAsia="SimSun" w:hAnsi="Times New Roman" w:cs="Times New Roman"/>
          <w:lang w:eastAsia="zh-CN"/>
        </w:rPr>
        <w:t xml:space="preserve">III or IV according to </w:t>
      </w:r>
      <w:r w:rsidR="00AF44B8">
        <w:rPr>
          <w:rFonts w:ascii="Times New Roman" w:eastAsia="SimSun" w:hAnsi="Times New Roman" w:cs="Times New Roman"/>
          <w:lang w:eastAsia="zh-CN"/>
        </w:rPr>
        <w:t xml:space="preserve">the </w:t>
      </w:r>
      <w:r w:rsidR="00AF44B8" w:rsidRPr="00855263">
        <w:rPr>
          <w:rFonts w:ascii="Times New Roman" w:eastAsia="SimSun" w:hAnsi="Times New Roman" w:cs="Times New Roman"/>
          <w:lang w:eastAsia="zh-CN"/>
        </w:rPr>
        <w:t>classification</w:t>
      </w:r>
      <w:r w:rsidR="00AF44B8">
        <w:rPr>
          <w:rFonts w:ascii="Times New Roman" w:eastAsia="SimSun" w:hAnsi="Times New Roman" w:cs="Times New Roman"/>
          <w:lang w:eastAsia="zh-CN"/>
        </w:rPr>
        <w:t xml:space="preserve"> of </w:t>
      </w:r>
      <w:r w:rsidRPr="00401B8C">
        <w:rPr>
          <w:rFonts w:ascii="Times New Roman" w:eastAsia="SimSun" w:hAnsi="Times New Roman" w:cs="Times New Roman"/>
          <w:lang w:eastAsia="zh-CN"/>
        </w:rPr>
        <w:t>the Union for International Cancer Control</w:t>
      </w:r>
      <w:r w:rsidR="00CD6CEE">
        <w:rPr>
          <w:rFonts w:ascii="Times New Roman" w:eastAsia="SimSun" w:hAnsi="Times New Roman" w:cs="Times New Roman"/>
          <w:lang w:eastAsia="zh-CN"/>
        </w:rPr>
        <w:t xml:space="preserve"> (</w:t>
      </w:r>
      <w:r w:rsidR="00AF44B8">
        <w:rPr>
          <w:rFonts w:ascii="Times New Roman" w:eastAsia="SimSun" w:hAnsi="Times New Roman" w:cs="Times New Roman"/>
          <w:lang w:eastAsia="zh-CN"/>
        </w:rPr>
        <w:t>UICC</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Deaths from cancer </w:t>
      </w:r>
      <w:r w:rsidR="00AF44B8">
        <w:rPr>
          <w:rFonts w:ascii="Times New Roman" w:eastAsia="SimSun" w:hAnsi="Times New Roman" w:cs="Times New Roman"/>
          <w:lang w:eastAsia="zh-CN"/>
        </w:rPr>
        <w:t>are approximately</w:t>
      </w:r>
      <w:r w:rsidRPr="00855263">
        <w:rPr>
          <w:rFonts w:ascii="Times New Roman" w:eastAsia="SimSun" w:hAnsi="Times New Roman" w:cs="Times New Roman"/>
          <w:lang w:eastAsia="zh-CN"/>
        </w:rPr>
        <w:t xml:space="preserve"> 70</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000 per year, accounting for 12 </w:t>
      </w:r>
      <w:r w:rsidR="00AF44B8">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of </w:t>
      </w:r>
      <w:r w:rsidR="00AF44B8">
        <w:rPr>
          <w:rFonts w:ascii="Times New Roman" w:eastAsia="SimSun" w:hAnsi="Times New Roman" w:cs="Times New Roman"/>
          <w:lang w:eastAsia="zh-CN"/>
        </w:rPr>
        <w:t>annual total deaths in the country. This ranks</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cancer at </w:t>
      </w:r>
      <w:r w:rsidR="003242D5">
        <w:rPr>
          <w:rFonts w:ascii="Times New Roman" w:eastAsia="SimSun" w:hAnsi="Times New Roman" w:cs="Times New Roman"/>
          <w:lang w:eastAsia="zh-CN"/>
        </w:rPr>
        <w:t xml:space="preserve">at </w:t>
      </w:r>
      <w:r>
        <w:rPr>
          <w:rFonts w:ascii="Times New Roman" w:eastAsia="SimSun" w:hAnsi="Times New Roman" w:cs="Times New Roman"/>
          <w:lang w:eastAsia="zh-CN"/>
        </w:rPr>
        <w:t>second</w:t>
      </w:r>
      <w:r w:rsidRPr="00855263">
        <w:rPr>
          <w:rFonts w:ascii="Times New Roman" w:eastAsia="SimSun" w:hAnsi="Times New Roman" w:cs="Times New Roman"/>
          <w:lang w:eastAsia="zh-CN"/>
        </w:rPr>
        <w:t xml:space="preserve"> position </w:t>
      </w:r>
      <w:r w:rsidR="003242D5">
        <w:rPr>
          <w:rFonts w:ascii="Times New Roman" w:eastAsia="SimSun" w:hAnsi="Times New Roman" w:cs="Times New Roman"/>
          <w:lang w:eastAsia="zh-CN"/>
        </w:rPr>
        <w:t>amongst</w:t>
      </w:r>
      <w:r w:rsidRPr="00855263">
        <w:rPr>
          <w:rFonts w:ascii="Times New Roman" w:eastAsia="SimSun" w:hAnsi="Times New Roman" w:cs="Times New Roman"/>
          <w:lang w:eastAsia="zh-CN"/>
        </w:rPr>
        <w:t xml:space="preserve"> leading causes of mortality</w:t>
      </w:r>
      <w:r w:rsidR="003242D5">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after cardiovascular </w:t>
      </w:r>
      <w:r>
        <w:rPr>
          <w:rFonts w:ascii="Times New Roman" w:eastAsia="SimSun" w:hAnsi="Times New Roman" w:cs="Times New Roman"/>
          <w:lang w:eastAsia="zh-CN"/>
        </w:rPr>
        <w:t>disease</w:t>
      </w:r>
      <w:r w:rsidRPr="00855263">
        <w:rPr>
          <w:rFonts w:ascii="Times New Roman" w:eastAsia="SimSun" w:hAnsi="Times New Roman" w:cs="Times New Roman"/>
          <w:lang w:eastAsia="zh-CN"/>
        </w:rPr>
        <w:t xml:space="preserve"> (MoH, 2011). In a survey </w:t>
      </w:r>
      <w:r w:rsidR="00AF44B8">
        <w:rPr>
          <w:rFonts w:ascii="Times New Roman" w:eastAsia="SimSun" w:hAnsi="Times New Roman" w:cs="Times New Roman"/>
          <w:lang w:eastAsia="zh-CN"/>
        </w:rPr>
        <w:t>by</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Huong </w:t>
      </w:r>
      <w:r>
        <w:rPr>
          <w:rFonts w:ascii="Times New Roman" w:eastAsia="SimSun" w:hAnsi="Times New Roman" w:cs="Times New Roman"/>
          <w:lang w:eastAsia="zh-CN"/>
        </w:rPr>
        <w:t>and colleagues</w:t>
      </w:r>
      <w:r w:rsidR="00AF44B8">
        <w:rPr>
          <w:rFonts w:ascii="Times New Roman" w:eastAsia="SimSun" w:hAnsi="Times New Roman" w:cs="Times New Roman"/>
          <w:lang w:eastAsia="zh-CN"/>
        </w:rPr>
        <w:t xml:space="preserve"> in 2006, </w:t>
      </w:r>
      <w:r w:rsidR="00AF44B8" w:rsidRPr="00855263">
        <w:rPr>
          <w:rFonts w:ascii="Times New Roman" w:eastAsia="SimSun" w:hAnsi="Times New Roman" w:cs="Times New Roman"/>
          <w:lang w:eastAsia="zh-CN"/>
        </w:rPr>
        <w:t>the</w:t>
      </w:r>
      <w:r w:rsidRPr="00855263">
        <w:rPr>
          <w:rFonts w:ascii="Times New Roman" w:eastAsia="SimSun" w:hAnsi="Times New Roman" w:cs="Times New Roman"/>
          <w:lang w:eastAsia="zh-CN"/>
        </w:rPr>
        <w:t xml:space="preserve"> average survival</w:t>
      </w:r>
      <w:r>
        <w:rPr>
          <w:rFonts w:ascii="Times New Roman" w:eastAsia="SimSun" w:hAnsi="Times New Roman" w:cs="Times New Roman"/>
          <w:lang w:eastAsia="zh-CN"/>
        </w:rPr>
        <w:t xml:space="preserve"> of</w:t>
      </w:r>
      <w:r w:rsidR="003242D5">
        <w:rPr>
          <w:rFonts w:ascii="Times New Roman" w:eastAsia="SimSun" w:hAnsi="Times New Roman" w:cs="Times New Roman"/>
          <w:lang w:eastAsia="zh-CN"/>
        </w:rPr>
        <w:t xml:space="preserve"> more than one</w:t>
      </w:r>
      <w:r w:rsidRPr="00855263">
        <w:rPr>
          <w:rFonts w:ascii="Times New Roman" w:eastAsia="SimSun" w:hAnsi="Times New Roman" w:cs="Times New Roman"/>
          <w:lang w:eastAsia="zh-CN"/>
        </w:rPr>
        <w:t xml:space="preserve"> year </w:t>
      </w:r>
      <w:r>
        <w:rPr>
          <w:rFonts w:ascii="Times New Roman" w:eastAsia="SimSun" w:hAnsi="Times New Roman" w:cs="Times New Roman"/>
          <w:lang w:eastAsia="zh-CN"/>
        </w:rPr>
        <w:t>for</w:t>
      </w:r>
      <w:r w:rsidRPr="00855263">
        <w:rPr>
          <w:rFonts w:ascii="Times New Roman" w:eastAsia="SimSun" w:hAnsi="Times New Roman" w:cs="Times New Roman"/>
          <w:lang w:eastAsia="zh-CN"/>
        </w:rPr>
        <w:t xml:space="preserve"> cancer patients in several Northern provinces</w:t>
      </w:r>
      <w:r w:rsidR="00AF44B8">
        <w:rPr>
          <w:rFonts w:ascii="Times New Roman" w:eastAsia="SimSun" w:hAnsi="Times New Roman" w:cs="Times New Roman"/>
          <w:lang w:eastAsia="zh-CN"/>
        </w:rPr>
        <w:t xml:space="preserve"> of Vietnam</w:t>
      </w:r>
      <w:r w:rsidRPr="00855263">
        <w:rPr>
          <w:rFonts w:ascii="Times New Roman" w:eastAsia="SimSun" w:hAnsi="Times New Roman" w:cs="Times New Roman"/>
          <w:lang w:eastAsia="zh-CN"/>
        </w:rPr>
        <w:t xml:space="preserve"> is just in excess of 50%.</w:t>
      </w:r>
    </w:p>
    <w:p w14:paraId="5FCA6C66" w14:textId="63790278" w:rsidR="00E70D86" w:rsidRPr="005F1C4B"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The most common cancers in men are liver, lung, colorectum, gastric and </w:t>
      </w:r>
      <w:r w:rsidR="003242D5">
        <w:rPr>
          <w:rFonts w:ascii="Times New Roman" w:eastAsia="SimSun" w:hAnsi="Times New Roman" w:cs="Times New Roman"/>
          <w:lang w:eastAsia="zh-CN"/>
        </w:rPr>
        <w:t>nasopharyngeal carcinoma (NPC).</w:t>
      </w:r>
      <w:r w:rsidR="00AF44B8">
        <w:rPr>
          <w:rFonts w:ascii="Times New Roman" w:eastAsia="SimSun" w:hAnsi="Times New Roman" w:cs="Times New Roman"/>
          <w:lang w:eastAsia="zh-CN"/>
        </w:rPr>
        <w:t xml:space="preserve"> </w:t>
      </w:r>
      <w:r w:rsidR="003242D5" w:rsidRPr="00855263">
        <w:rPr>
          <w:rFonts w:ascii="Times New Roman" w:eastAsia="SimSun" w:hAnsi="Times New Roman" w:cs="Times New Roman"/>
          <w:lang w:eastAsia="zh-CN"/>
        </w:rPr>
        <w:t xml:space="preserve">In </w:t>
      </w:r>
      <w:r w:rsidR="003242D5">
        <w:rPr>
          <w:rFonts w:ascii="Times New Roman" w:eastAsia="SimSun" w:hAnsi="Times New Roman" w:cs="Times New Roman"/>
          <w:lang w:eastAsia="zh-CN"/>
        </w:rPr>
        <w:t xml:space="preserve">women, they </w:t>
      </w:r>
      <w:r w:rsidRPr="00855263">
        <w:rPr>
          <w:rFonts w:ascii="Times New Roman" w:eastAsia="SimSun" w:hAnsi="Times New Roman" w:cs="Times New Roman"/>
          <w:lang w:eastAsia="zh-CN"/>
        </w:rPr>
        <w:t>are breast, cervix, colorectum, thyroid and lung (</w:t>
      </w:r>
      <w:r>
        <w:rPr>
          <w:rFonts w:ascii="Times New Roman" w:eastAsia="SimSun" w:hAnsi="Times New Roman" w:cs="Times New Roman"/>
          <w:b/>
          <w:lang w:eastAsia="zh-CN"/>
        </w:rPr>
        <w:t xml:space="preserve">Table </w:t>
      </w:r>
      <w:r w:rsidRPr="00553511">
        <w:rPr>
          <w:rFonts w:ascii="Times New Roman" w:eastAsia="SimSun" w:hAnsi="Times New Roman" w:cs="Times New Roman"/>
          <w:b/>
          <w:lang w:eastAsia="zh-CN"/>
        </w:rPr>
        <w:t>3.</w:t>
      </w:r>
      <w:r w:rsidR="00E70D86">
        <w:rPr>
          <w:rFonts w:ascii="Times New Roman" w:eastAsia="SimSun" w:hAnsi="Times New Roman" w:cs="Times New Roman"/>
          <w:b/>
          <w:lang w:eastAsia="zh-CN"/>
        </w:rPr>
        <w:t>2</w:t>
      </w:r>
      <w:r w:rsidRPr="00855263">
        <w:rPr>
          <w:rFonts w:ascii="Times New Roman" w:eastAsia="SimSun" w:hAnsi="Times New Roman" w:cs="Times New Roman"/>
          <w:lang w:eastAsia="zh-CN"/>
        </w:rPr>
        <w:t>)</w:t>
      </w:r>
    </w:p>
    <w:p w14:paraId="22318CD5" w14:textId="62D92708" w:rsidR="00474633" w:rsidRPr="00855263" w:rsidRDefault="00474633" w:rsidP="00C37575">
      <w:pPr>
        <w:pStyle w:val="Caption"/>
      </w:pPr>
      <w:bookmarkStart w:id="605" w:name="_Toc230143692"/>
      <w:r>
        <w:rPr>
          <w:b/>
        </w:rPr>
        <w:t xml:space="preserve">Table </w:t>
      </w:r>
      <w:r w:rsidRPr="00553511">
        <w:rPr>
          <w:b/>
        </w:rPr>
        <w:t>3.</w:t>
      </w:r>
      <w:r w:rsidR="00E70D86">
        <w:rPr>
          <w:b/>
        </w:rPr>
        <w:t xml:space="preserve">2 </w:t>
      </w:r>
      <w:r>
        <w:t xml:space="preserve">Ten most </w:t>
      </w:r>
      <w:r w:rsidRPr="00855263">
        <w:t xml:space="preserve">common sites of cancers in both sexes </w:t>
      </w:r>
      <w:r>
        <w:t xml:space="preserve">in Vietnam </w:t>
      </w:r>
      <w:r w:rsidRPr="00855263">
        <w:t>(</w:t>
      </w:r>
      <w:r w:rsidR="00387A51">
        <w:t>Le</w:t>
      </w:r>
      <w:r w:rsidRPr="00855263">
        <w:t xml:space="preserve"> et al., 2012)</w:t>
      </w:r>
      <w:bookmarkEnd w:id="605"/>
    </w:p>
    <w:p w14:paraId="4B556A86" w14:textId="77777777" w:rsidR="003242D5" w:rsidRDefault="00474633" w:rsidP="003242D5">
      <w:pPr>
        <w:spacing w:before="120" w:after="120" w:line="360" w:lineRule="auto"/>
        <w:jc w:val="both"/>
      </w:pPr>
      <w:r w:rsidRPr="00855263">
        <w:rPr>
          <w:rFonts w:ascii="Times New Roman" w:hAnsi="Times New Roman" w:cs="Times New Roman"/>
          <w:noProof/>
          <w:lang w:val="en-GB" w:eastAsia="zh-CN"/>
        </w:rPr>
        <w:drawing>
          <wp:inline distT="0" distB="0" distL="0" distR="0" wp14:anchorId="066E37BA" wp14:editId="3DFA312F">
            <wp:extent cx="5270500" cy="3274695"/>
            <wp:effectExtent l="0" t="0" r="1270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 Common Sites.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3274695"/>
                    </a:xfrm>
                    <a:prstGeom prst="rect">
                      <a:avLst/>
                    </a:prstGeom>
                  </pic:spPr>
                </pic:pic>
              </a:graphicData>
            </a:graphic>
          </wp:inline>
        </w:drawing>
      </w:r>
    </w:p>
    <w:p w14:paraId="25196BDA" w14:textId="69227AE5" w:rsidR="003242D5" w:rsidRPr="003242D5" w:rsidRDefault="003242D5" w:rsidP="003242D5">
      <w:pPr>
        <w:spacing w:before="120" w:after="120" w:line="360" w:lineRule="auto"/>
        <w:jc w:val="both"/>
        <w:rPr>
          <w:rFonts w:ascii="Times New Roman" w:hAnsi="Times New Roman" w:cs="Times New Roman"/>
          <w:i/>
        </w:rPr>
      </w:pPr>
      <w:r w:rsidRPr="003242D5">
        <w:rPr>
          <w:rFonts w:ascii="Times New Roman" w:hAnsi="Times New Roman" w:cs="Times New Roman"/>
          <w:i/>
        </w:rPr>
        <w:t xml:space="preserve">(Proportions per </w:t>
      </w:r>
      <w:r w:rsidR="00536DA7" w:rsidRPr="003242D5">
        <w:rPr>
          <w:rFonts w:ascii="Times New Roman" w:hAnsi="Times New Roman" w:cs="Times New Roman"/>
          <w:i/>
        </w:rPr>
        <w:t>100,000)</w:t>
      </w:r>
    </w:p>
    <w:p w14:paraId="7E898DA7" w14:textId="26E472EB" w:rsidR="00474633" w:rsidRPr="003242D5" w:rsidRDefault="008F6966" w:rsidP="004762E5">
      <w:pPr>
        <w:pStyle w:val="Heading3"/>
        <w:rPr>
          <w:rFonts w:cs="Times New Roman"/>
        </w:rPr>
      </w:pPr>
      <w:bookmarkStart w:id="606" w:name="_Toc242432286"/>
      <w:r>
        <w:t>3.3.5</w:t>
      </w:r>
      <w:r w:rsidR="00474633">
        <w:t xml:space="preserve"> </w:t>
      </w:r>
      <w:r w:rsidR="00474633" w:rsidRPr="00584413">
        <w:t>Household perspective</w:t>
      </w:r>
      <w:r w:rsidR="00474633">
        <w:t xml:space="preserve">s </w:t>
      </w:r>
      <w:r w:rsidR="00474633" w:rsidRPr="00584413">
        <w:t xml:space="preserve">on </w:t>
      </w:r>
      <w:r w:rsidR="00474633">
        <w:t>health</w:t>
      </w:r>
      <w:r w:rsidR="00474633" w:rsidRPr="00584413">
        <w:t>care</w:t>
      </w:r>
      <w:bookmarkEnd w:id="606"/>
    </w:p>
    <w:p w14:paraId="7E0C445D" w14:textId="2A561E7E" w:rsidR="00474633" w:rsidRPr="00E74113" w:rsidRDefault="00474633" w:rsidP="00474633">
      <w:pPr>
        <w:spacing w:before="120" w:after="120" w:line="360" w:lineRule="auto"/>
        <w:jc w:val="both"/>
        <w:rPr>
          <w:rFonts w:ascii="Times New Roman" w:hAnsi="Times New Roman" w:cs="Times New Roman"/>
        </w:rPr>
      </w:pPr>
      <w:r w:rsidRPr="009D380B">
        <w:rPr>
          <w:rFonts w:ascii="Times New Roman" w:hAnsi="Times New Roman" w:cs="Times New Roman"/>
        </w:rPr>
        <w:t>Many factors can affect the</w:t>
      </w:r>
      <w:r>
        <w:rPr>
          <w:rFonts w:ascii="Times New Roman" w:hAnsi="Times New Roman" w:cs="Times New Roman"/>
        </w:rPr>
        <w:t xml:space="preserve"> quality of health services. They include </w:t>
      </w:r>
      <w:r w:rsidRPr="009D380B">
        <w:rPr>
          <w:rFonts w:ascii="Times New Roman" w:hAnsi="Times New Roman" w:cs="Times New Roman"/>
        </w:rPr>
        <w:t>physical facilities, equipment, drugs, health service management, and especially human resources (</w:t>
      </w:r>
      <w:r>
        <w:rPr>
          <w:rFonts w:ascii="Times New Roman" w:hAnsi="Times New Roman" w:cs="Times New Roman"/>
        </w:rPr>
        <w:t xml:space="preserve">such as </w:t>
      </w:r>
      <w:r w:rsidRPr="009D380B">
        <w:rPr>
          <w:rFonts w:ascii="Times New Roman" w:hAnsi="Times New Roman" w:cs="Times New Roman"/>
        </w:rPr>
        <w:t>knowledge, competence, attitude</w:t>
      </w:r>
      <w:r w:rsidR="00536DA7">
        <w:rPr>
          <w:rFonts w:ascii="Times New Roman" w:hAnsi="Times New Roman" w:cs="Times New Roman"/>
        </w:rPr>
        <w:t>s</w:t>
      </w:r>
      <w:r w:rsidRPr="009D380B">
        <w:rPr>
          <w:rFonts w:ascii="Times New Roman" w:hAnsi="Times New Roman" w:cs="Times New Roman"/>
        </w:rPr>
        <w:t>, and professional ethics)</w:t>
      </w:r>
      <w:r>
        <w:rPr>
          <w:rFonts w:ascii="Times New Roman" w:hAnsi="Times New Roman" w:cs="Times New Roman"/>
        </w:rPr>
        <w:t xml:space="preserve">. Patients often assess </w:t>
      </w:r>
      <w:r w:rsidRPr="009D380B">
        <w:rPr>
          <w:rFonts w:ascii="Times New Roman" w:hAnsi="Times New Roman" w:cs="Times New Roman"/>
        </w:rPr>
        <w:t>the quality of care mainly</w:t>
      </w:r>
      <w:r>
        <w:rPr>
          <w:rFonts w:ascii="Times New Roman" w:hAnsi="Times New Roman" w:cs="Times New Roman"/>
        </w:rPr>
        <w:t xml:space="preserve"> based</w:t>
      </w:r>
      <w:r w:rsidRPr="009D380B">
        <w:rPr>
          <w:rFonts w:ascii="Times New Roman" w:hAnsi="Times New Roman" w:cs="Times New Roman"/>
        </w:rPr>
        <w:t xml:space="preserve"> on their impressions about the type of health facility or the </w:t>
      </w:r>
      <w:r>
        <w:rPr>
          <w:rFonts w:ascii="Times New Roman" w:hAnsi="Times New Roman" w:cs="Times New Roman"/>
        </w:rPr>
        <w:t>personal qualities of the healthcare professionals</w:t>
      </w:r>
      <w:r w:rsidRPr="009D380B">
        <w:rPr>
          <w:rFonts w:ascii="Times New Roman" w:hAnsi="Times New Roman" w:cs="Times New Roman"/>
        </w:rPr>
        <w:t xml:space="preserve"> who treated them. Usually, people </w:t>
      </w:r>
      <w:r w:rsidR="00536DA7">
        <w:rPr>
          <w:rFonts w:ascii="Times New Roman" w:hAnsi="Times New Roman" w:cs="Times New Roman"/>
        </w:rPr>
        <w:t xml:space="preserve">in Vietnam </w:t>
      </w:r>
      <w:r w:rsidRPr="009D380B">
        <w:rPr>
          <w:rFonts w:ascii="Times New Roman" w:hAnsi="Times New Roman" w:cs="Times New Roman"/>
        </w:rPr>
        <w:t>perceive that higher-level facilities provide a higher quality of care than lower level services do</w:t>
      </w:r>
      <w:r>
        <w:rPr>
          <w:rFonts w:ascii="Times New Roman" w:hAnsi="Times New Roman" w:cs="Times New Roman"/>
        </w:rPr>
        <w:t xml:space="preserve"> (MoH, 2006).</w:t>
      </w:r>
      <w:r w:rsidRPr="007738B0">
        <w:rPr>
          <w:rFonts w:ascii="Times New Roman" w:hAnsi="Times New Roman" w:cs="Times New Roman"/>
        </w:rPr>
        <w:t xml:space="preserve"> The </w:t>
      </w:r>
      <w:r>
        <w:rPr>
          <w:rFonts w:ascii="Times New Roman" w:hAnsi="Times New Roman" w:cs="Times New Roman"/>
        </w:rPr>
        <w:t xml:space="preserve">level of </w:t>
      </w:r>
      <w:r w:rsidRPr="007738B0">
        <w:rPr>
          <w:rFonts w:ascii="Times New Roman" w:hAnsi="Times New Roman" w:cs="Times New Roman"/>
        </w:rPr>
        <w:t>education of the patients significantly affects healthcare decisions.</w:t>
      </w:r>
      <w:r w:rsidR="00387A51">
        <w:rPr>
          <w:rFonts w:ascii="Times New Roman" w:hAnsi="Times New Roman" w:cs="Times New Roman"/>
        </w:rPr>
        <w:t xml:space="preserve"> According to Thuan and colleagues</w:t>
      </w:r>
      <w:r>
        <w:rPr>
          <w:rFonts w:ascii="Times New Roman" w:hAnsi="Times New Roman" w:cs="Times New Roman"/>
        </w:rPr>
        <w:t xml:space="preserve"> (2008) patients</w:t>
      </w:r>
      <w:r w:rsidRPr="007738B0">
        <w:rPr>
          <w:rFonts w:ascii="Times New Roman" w:hAnsi="Times New Roman" w:cs="Times New Roman"/>
        </w:rPr>
        <w:t xml:space="preserve"> with higher education tend to choose healthcare provi</w:t>
      </w:r>
      <w:r>
        <w:rPr>
          <w:rFonts w:ascii="Times New Roman" w:hAnsi="Times New Roman" w:cs="Times New Roman"/>
        </w:rPr>
        <w:t xml:space="preserve">ders rather than self-treatment. </w:t>
      </w:r>
      <w:r w:rsidR="001F671A">
        <w:rPr>
          <w:rFonts w:ascii="Times New Roman" w:hAnsi="Times New Roman" w:cs="Times New Roman"/>
        </w:rPr>
        <w:t>Therefore, community</w:t>
      </w:r>
      <w:r>
        <w:rPr>
          <w:rFonts w:ascii="Times New Roman" w:hAnsi="Times New Roman" w:cs="Times New Roman"/>
        </w:rPr>
        <w:t xml:space="preserve"> level care </w:t>
      </w:r>
      <w:r w:rsidR="001F671A">
        <w:rPr>
          <w:rFonts w:ascii="Times New Roman" w:hAnsi="Times New Roman" w:cs="Times New Roman"/>
        </w:rPr>
        <w:t>is</w:t>
      </w:r>
      <w:r>
        <w:rPr>
          <w:rFonts w:ascii="Times New Roman" w:hAnsi="Times New Roman" w:cs="Times New Roman"/>
        </w:rPr>
        <w:t xml:space="preserve"> often </w:t>
      </w:r>
      <w:r w:rsidRPr="00ED635A">
        <w:rPr>
          <w:rFonts w:ascii="Times New Roman" w:eastAsia="SimSun" w:hAnsi="Times New Roman" w:cs="Times New Roman"/>
          <w:lang w:eastAsia="zh-CN"/>
        </w:rPr>
        <w:t>bypass</w:t>
      </w:r>
      <w:r>
        <w:rPr>
          <w:rFonts w:ascii="Times New Roman" w:eastAsia="SimSun" w:hAnsi="Times New Roman" w:cs="Times New Roman"/>
          <w:lang w:eastAsia="zh-CN"/>
        </w:rPr>
        <w:t>ed, and patients often present</w:t>
      </w:r>
      <w:r w:rsidR="00536DA7">
        <w:rPr>
          <w:rFonts w:ascii="Times New Roman" w:eastAsia="SimSun" w:hAnsi="Times New Roman" w:cs="Times New Roman"/>
          <w:lang w:eastAsia="zh-CN"/>
        </w:rPr>
        <w:t xml:space="preserve"> directly to higher </w:t>
      </w:r>
      <w:r w:rsidRPr="00ED635A">
        <w:rPr>
          <w:rFonts w:ascii="Times New Roman" w:eastAsia="SimSun" w:hAnsi="Times New Roman" w:cs="Times New Roman"/>
          <w:lang w:eastAsia="zh-CN"/>
        </w:rPr>
        <w:t>level</w:t>
      </w:r>
      <w:r w:rsidR="001F671A">
        <w:rPr>
          <w:rFonts w:ascii="Times New Roman" w:eastAsia="SimSun" w:hAnsi="Times New Roman" w:cs="Times New Roman"/>
          <w:lang w:eastAsia="zh-CN"/>
        </w:rPr>
        <w:t>s</w:t>
      </w:r>
      <w:r>
        <w:rPr>
          <w:rFonts w:ascii="Times New Roman" w:eastAsia="SimSun" w:hAnsi="Times New Roman" w:cs="Times New Roman"/>
          <w:lang w:eastAsia="zh-CN"/>
        </w:rPr>
        <w:t>. This leads to overloaded</w:t>
      </w:r>
      <w:r w:rsidRPr="00ED635A">
        <w:rPr>
          <w:rFonts w:ascii="Times New Roman" w:eastAsia="SimSun" w:hAnsi="Times New Roman" w:cs="Times New Roman"/>
          <w:lang w:eastAsia="zh-CN"/>
        </w:rPr>
        <w:t xml:space="preserve"> services at central hospitals, </w:t>
      </w:r>
      <w:r>
        <w:rPr>
          <w:rFonts w:ascii="Times New Roman" w:eastAsia="SimSun" w:hAnsi="Times New Roman" w:cs="Times New Roman"/>
          <w:lang w:eastAsia="zh-CN"/>
        </w:rPr>
        <w:t>in particular</w:t>
      </w:r>
      <w:r w:rsidRPr="00ED635A">
        <w:rPr>
          <w:rFonts w:ascii="Times New Roman" w:eastAsia="SimSun" w:hAnsi="Times New Roman" w:cs="Times New Roman"/>
          <w:lang w:eastAsia="zh-CN"/>
        </w:rPr>
        <w:t xml:space="preserve"> neurosurgery, oncology, orthopedics </w:t>
      </w:r>
      <w:r>
        <w:rPr>
          <w:rFonts w:ascii="Times New Roman" w:eastAsia="SimSun" w:hAnsi="Times New Roman" w:cs="Times New Roman"/>
          <w:lang w:eastAsia="zh-CN"/>
        </w:rPr>
        <w:t>and cardiovascular diseases (MoH, 2006).</w:t>
      </w:r>
    </w:p>
    <w:p w14:paraId="37A79800" w14:textId="1BCACE15" w:rsidR="00474633" w:rsidRDefault="00474633" w:rsidP="00474633">
      <w:pPr>
        <w:spacing w:before="120" w:after="120" w:line="360" w:lineRule="auto"/>
        <w:jc w:val="both"/>
        <w:rPr>
          <w:rFonts w:ascii="Times New Roman" w:hAnsi="Times New Roman" w:cs="Times New Roman"/>
        </w:rPr>
      </w:pPr>
      <w:r w:rsidRPr="00264210">
        <w:rPr>
          <w:rFonts w:ascii="Times New Roman" w:hAnsi="Times New Roman" w:cs="Times New Roman"/>
        </w:rPr>
        <w:t>The introduction of a new economic policy in 1986 increased out-of-pocket health expenditures</w:t>
      </w:r>
      <w:r>
        <w:rPr>
          <w:rFonts w:ascii="Times New Roman" w:hAnsi="Times New Roman" w:cs="Times New Roman"/>
        </w:rPr>
        <w:t xml:space="preserve"> </w:t>
      </w:r>
      <w:r>
        <w:rPr>
          <w:rStyle w:val="FootnoteReference"/>
          <w:rFonts w:ascii="Times New Roman" w:hAnsi="Times New Roman" w:cs="Times New Roman"/>
        </w:rPr>
        <w:footnoteReference w:id="4"/>
      </w:r>
      <w:r>
        <w:rPr>
          <w:rFonts w:ascii="Times New Roman" w:hAnsi="Times New Roman" w:cs="Times New Roman"/>
        </w:rPr>
        <w:t xml:space="preserve"> </w:t>
      </w:r>
      <w:r w:rsidRPr="00264210">
        <w:rPr>
          <w:rFonts w:ascii="Times New Roman" w:hAnsi="Times New Roman" w:cs="Times New Roman"/>
        </w:rPr>
        <w:t>as a pr</w:t>
      </w:r>
      <w:r>
        <w:rPr>
          <w:rFonts w:ascii="Times New Roman" w:hAnsi="Times New Roman" w:cs="Times New Roman"/>
        </w:rPr>
        <w:t>oportion of total health expen</w:t>
      </w:r>
      <w:r w:rsidRPr="00264210">
        <w:rPr>
          <w:rFonts w:ascii="Times New Roman" w:hAnsi="Times New Roman" w:cs="Times New Roman"/>
        </w:rPr>
        <w:t>ditures</w:t>
      </w:r>
      <w:r w:rsidR="00387A51">
        <w:rPr>
          <w:rFonts w:ascii="Times New Roman" w:hAnsi="Times New Roman" w:cs="Times New Roman"/>
        </w:rPr>
        <w:t xml:space="preserve"> (Thuan et al. 2008</w:t>
      </w:r>
      <w:r>
        <w:rPr>
          <w:rFonts w:ascii="Times New Roman" w:hAnsi="Times New Roman" w:cs="Times New Roman"/>
        </w:rPr>
        <w:t xml:space="preserve">). In the current system, </w:t>
      </w:r>
      <w:r w:rsidRPr="00855263">
        <w:rPr>
          <w:rFonts w:ascii="Times New Roman" w:hAnsi="Times New Roman" w:cs="Times New Roman"/>
        </w:rPr>
        <w:t>households c</w:t>
      </w:r>
      <w:r>
        <w:rPr>
          <w:rFonts w:ascii="Times New Roman" w:hAnsi="Times New Roman" w:cs="Times New Roman"/>
        </w:rPr>
        <w:t>an</w:t>
      </w:r>
      <w:r w:rsidRPr="00855263">
        <w:rPr>
          <w:rFonts w:ascii="Times New Roman" w:hAnsi="Times New Roman" w:cs="Times New Roman"/>
        </w:rPr>
        <w:t xml:space="preserve"> choose between the public health service on the one hand, and the purchase of drugs over the counter (OTC) and private healthcare consultations on the other. Within the public sector they c</w:t>
      </w:r>
      <w:r>
        <w:rPr>
          <w:rFonts w:ascii="Times New Roman" w:hAnsi="Times New Roman" w:cs="Times New Roman"/>
        </w:rPr>
        <w:t>an</w:t>
      </w:r>
      <w:r w:rsidRPr="00855263">
        <w:rPr>
          <w:rFonts w:ascii="Times New Roman" w:hAnsi="Times New Roman" w:cs="Times New Roman"/>
        </w:rPr>
        <w:t xml:space="preserve"> choose be</w:t>
      </w:r>
      <w:r w:rsidR="00536DA7">
        <w:rPr>
          <w:rFonts w:ascii="Times New Roman" w:hAnsi="Times New Roman" w:cs="Times New Roman"/>
        </w:rPr>
        <w:t xml:space="preserve">tween consultations at CHSs and, </w:t>
      </w:r>
      <w:r w:rsidRPr="00855263">
        <w:rPr>
          <w:rFonts w:ascii="Times New Roman" w:hAnsi="Times New Roman" w:cs="Times New Roman"/>
        </w:rPr>
        <w:t>if they c</w:t>
      </w:r>
      <w:r>
        <w:rPr>
          <w:rFonts w:ascii="Times New Roman" w:hAnsi="Times New Roman" w:cs="Times New Roman"/>
        </w:rPr>
        <w:t>an</w:t>
      </w:r>
      <w:r w:rsidRPr="00855263">
        <w:rPr>
          <w:rFonts w:ascii="Times New Roman" w:hAnsi="Times New Roman" w:cs="Times New Roman"/>
        </w:rPr>
        <w:t xml:space="preserve"> a</w:t>
      </w:r>
      <w:r w:rsidR="00536DA7">
        <w:rPr>
          <w:rFonts w:ascii="Times New Roman" w:hAnsi="Times New Roman" w:cs="Times New Roman"/>
        </w:rPr>
        <w:t xml:space="preserve">fford it, </w:t>
      </w:r>
      <w:r w:rsidRPr="00855263">
        <w:rPr>
          <w:rFonts w:ascii="Times New Roman" w:hAnsi="Times New Roman" w:cs="Times New Roman"/>
        </w:rPr>
        <w:t>self-referral for much more expensive hospital treatment. This increase</w:t>
      </w:r>
      <w:r w:rsidR="00F8264B">
        <w:rPr>
          <w:rFonts w:ascii="Times New Roman" w:hAnsi="Times New Roman" w:cs="Times New Roman"/>
        </w:rPr>
        <w:t>s</w:t>
      </w:r>
      <w:r w:rsidRPr="00855263">
        <w:rPr>
          <w:rFonts w:ascii="Times New Roman" w:hAnsi="Times New Roman" w:cs="Times New Roman"/>
        </w:rPr>
        <w:t xml:space="preserve"> choice</w:t>
      </w:r>
      <w:r w:rsidR="00F8264B">
        <w:rPr>
          <w:rFonts w:ascii="Times New Roman" w:hAnsi="Times New Roman" w:cs="Times New Roman"/>
        </w:rPr>
        <w:t>s for patients</w:t>
      </w:r>
      <w:r w:rsidRPr="00855263">
        <w:rPr>
          <w:rFonts w:ascii="Times New Roman" w:hAnsi="Times New Roman" w:cs="Times New Roman"/>
        </w:rPr>
        <w:t xml:space="preserve">, </w:t>
      </w:r>
      <w:r w:rsidR="00536DA7">
        <w:rPr>
          <w:rFonts w:ascii="Times New Roman" w:hAnsi="Times New Roman" w:cs="Times New Roman"/>
        </w:rPr>
        <w:t>but</w:t>
      </w:r>
      <w:r w:rsidRPr="00855263">
        <w:rPr>
          <w:rFonts w:ascii="Times New Roman" w:hAnsi="Times New Roman" w:cs="Times New Roman"/>
        </w:rPr>
        <w:t xml:space="preserve"> at the cost of skyrocketing household healthcare expenses, </w:t>
      </w:r>
      <w:r w:rsidR="00F8264B">
        <w:rPr>
          <w:rFonts w:ascii="Times New Roman" w:hAnsi="Times New Roman" w:cs="Times New Roman"/>
        </w:rPr>
        <w:t>it also add</w:t>
      </w:r>
      <w:r w:rsidR="00536DA7">
        <w:rPr>
          <w:rFonts w:ascii="Times New Roman" w:hAnsi="Times New Roman" w:cs="Times New Roman"/>
        </w:rPr>
        <w:t>s</w:t>
      </w:r>
      <w:r w:rsidRPr="00855263">
        <w:rPr>
          <w:rFonts w:ascii="Times New Roman" w:hAnsi="Times New Roman" w:cs="Times New Roman"/>
        </w:rPr>
        <w:t xml:space="preserve"> a burden on households</w:t>
      </w:r>
      <w:r>
        <w:rPr>
          <w:rFonts w:ascii="Times New Roman" w:hAnsi="Times New Roman" w:cs="Times New Roman"/>
        </w:rPr>
        <w:t xml:space="preserve">, </w:t>
      </w:r>
      <w:r w:rsidR="00536DA7">
        <w:rPr>
          <w:rFonts w:ascii="Times New Roman" w:hAnsi="Times New Roman" w:cs="Times New Roman"/>
        </w:rPr>
        <w:t xml:space="preserve">which is </w:t>
      </w:r>
      <w:r>
        <w:rPr>
          <w:rFonts w:ascii="Times New Roman" w:hAnsi="Times New Roman" w:cs="Times New Roman"/>
        </w:rPr>
        <w:t>especially heavy for the poor (Se</w:t>
      </w:r>
      <w:r w:rsidRPr="00855263">
        <w:rPr>
          <w:rFonts w:ascii="Times New Roman" w:hAnsi="Times New Roman" w:cs="Times New Roman"/>
        </w:rPr>
        <w:t>gall et al., 2000).</w:t>
      </w:r>
    </w:p>
    <w:p w14:paraId="48AC60FD" w14:textId="51C9B178" w:rsidR="00474633" w:rsidRDefault="00387A51" w:rsidP="00474633">
      <w:pPr>
        <w:spacing w:before="120" w:after="120" w:line="360" w:lineRule="auto"/>
        <w:jc w:val="both"/>
        <w:rPr>
          <w:rFonts w:ascii="Times New Roman" w:eastAsia="SimSun" w:hAnsi="Times New Roman" w:cs="Times New Roman"/>
          <w:lang w:eastAsia="zh-CN"/>
        </w:rPr>
      </w:pPr>
      <w:r>
        <w:rPr>
          <w:rFonts w:ascii="Times New Roman" w:hAnsi="Times New Roman" w:cs="Times New Roman"/>
        </w:rPr>
        <w:t>Thuan and colleagues (2008</w:t>
      </w:r>
      <w:r w:rsidR="00474633">
        <w:rPr>
          <w:rFonts w:ascii="Times New Roman" w:hAnsi="Times New Roman" w:cs="Times New Roman"/>
        </w:rPr>
        <w:t>) examined</w:t>
      </w:r>
      <w:r w:rsidR="00474633" w:rsidRPr="00056BD9">
        <w:rPr>
          <w:rFonts w:ascii="Times New Roman" w:hAnsi="Times New Roman" w:cs="Times New Roman"/>
        </w:rPr>
        <w:t xml:space="preserve"> </w:t>
      </w:r>
      <w:r w:rsidR="00746276">
        <w:rPr>
          <w:rFonts w:ascii="Times New Roman" w:hAnsi="Times New Roman" w:cs="Times New Roman"/>
        </w:rPr>
        <w:t xml:space="preserve">patients’ </w:t>
      </w:r>
      <w:r w:rsidR="00474633" w:rsidRPr="00056BD9">
        <w:rPr>
          <w:rFonts w:ascii="Times New Roman" w:hAnsi="Times New Roman" w:cs="Times New Roman"/>
        </w:rPr>
        <w:t>choice of medical provider</w:t>
      </w:r>
      <w:r w:rsidR="00746276">
        <w:rPr>
          <w:rFonts w:ascii="Times New Roman" w:hAnsi="Times New Roman" w:cs="Times New Roman"/>
        </w:rPr>
        <w:t>s</w:t>
      </w:r>
      <w:r w:rsidR="00474633" w:rsidRPr="00056BD9">
        <w:rPr>
          <w:rFonts w:ascii="Times New Roman" w:hAnsi="Times New Roman" w:cs="Times New Roman"/>
        </w:rPr>
        <w:t xml:space="preserve"> and household healthcare expenditure for different providers in a rural district of Vietnam</w:t>
      </w:r>
      <w:r w:rsidR="00536DA7">
        <w:rPr>
          <w:rFonts w:ascii="Times New Roman" w:hAnsi="Times New Roman" w:cs="Times New Roman"/>
        </w:rPr>
        <w:t xml:space="preserve">, </w:t>
      </w:r>
      <w:r w:rsidR="00474633">
        <w:rPr>
          <w:rFonts w:ascii="Times New Roman" w:hAnsi="Times New Roman" w:cs="Times New Roman"/>
        </w:rPr>
        <w:t xml:space="preserve">they stated that </w:t>
      </w:r>
      <w:r w:rsidR="00474633" w:rsidRPr="007738B0">
        <w:rPr>
          <w:rFonts w:ascii="Times New Roman" w:hAnsi="Times New Roman" w:cs="Times New Roman"/>
        </w:rPr>
        <w:t xml:space="preserve">the use of private health providers and self-treatment </w:t>
      </w:r>
      <w:r w:rsidR="00474633">
        <w:rPr>
          <w:rFonts w:ascii="Times New Roman" w:hAnsi="Times New Roman" w:cs="Times New Roman"/>
        </w:rPr>
        <w:t>are</w:t>
      </w:r>
      <w:r w:rsidR="00474633" w:rsidRPr="007738B0">
        <w:rPr>
          <w:rFonts w:ascii="Times New Roman" w:hAnsi="Times New Roman" w:cs="Times New Roman"/>
        </w:rPr>
        <w:t xml:space="preserve"> quite common,</w:t>
      </w:r>
      <w:r w:rsidR="00474633">
        <w:rPr>
          <w:rFonts w:ascii="Times New Roman" w:hAnsi="Times New Roman" w:cs="Times New Roman"/>
        </w:rPr>
        <w:t xml:space="preserve"> and</w:t>
      </w:r>
      <w:r w:rsidR="00AD32F7">
        <w:rPr>
          <w:rFonts w:ascii="Times New Roman" w:hAnsi="Times New Roman" w:cs="Times New Roman"/>
        </w:rPr>
        <w:t xml:space="preserve"> </w:t>
      </w:r>
      <w:r w:rsidR="00AD32F7" w:rsidRPr="007738B0">
        <w:rPr>
          <w:rFonts w:ascii="Times New Roman" w:hAnsi="Times New Roman" w:cs="Times New Roman"/>
        </w:rPr>
        <w:t xml:space="preserve">patients often use private </w:t>
      </w:r>
      <w:r w:rsidR="00AD32F7">
        <w:rPr>
          <w:rFonts w:ascii="Times New Roman" w:hAnsi="Times New Roman" w:cs="Times New Roman"/>
        </w:rPr>
        <w:t xml:space="preserve">healthcare </w:t>
      </w:r>
      <w:r w:rsidR="00AD32F7" w:rsidRPr="007738B0">
        <w:rPr>
          <w:rFonts w:ascii="Times New Roman" w:hAnsi="Times New Roman" w:cs="Times New Roman"/>
        </w:rPr>
        <w:t>services before public ones</w:t>
      </w:r>
      <w:r w:rsidR="00AD32F7">
        <w:rPr>
          <w:rFonts w:ascii="Times New Roman" w:hAnsi="Times New Roman" w:cs="Times New Roman"/>
        </w:rPr>
        <w:t>.</w:t>
      </w:r>
      <w:r w:rsidR="00746276">
        <w:rPr>
          <w:rFonts w:ascii="Times New Roman" w:hAnsi="Times New Roman" w:cs="Times New Roman"/>
        </w:rPr>
        <w:t xml:space="preserve"> In </w:t>
      </w:r>
      <w:r w:rsidR="00F93AE8">
        <w:rPr>
          <w:rFonts w:ascii="Times New Roman" w:hAnsi="Times New Roman" w:cs="Times New Roman"/>
        </w:rPr>
        <w:t>addition</w:t>
      </w:r>
      <w:r w:rsidR="00746276">
        <w:rPr>
          <w:rFonts w:ascii="Times New Roman" w:hAnsi="Times New Roman" w:cs="Times New Roman"/>
        </w:rPr>
        <w:t>,</w:t>
      </w:r>
      <w:r w:rsidR="00474633">
        <w:rPr>
          <w:rFonts w:ascii="Times New Roman" w:hAnsi="Times New Roman" w:cs="Times New Roman"/>
        </w:rPr>
        <w:t xml:space="preserve"> </w:t>
      </w:r>
      <w:r w:rsidR="00474633" w:rsidRPr="007738B0">
        <w:rPr>
          <w:rFonts w:ascii="Times New Roman" w:hAnsi="Times New Roman" w:cs="Times New Roman"/>
        </w:rPr>
        <w:t>the poor tend to use self-treatment more frequently than wea</w:t>
      </w:r>
      <w:r w:rsidR="00474633">
        <w:rPr>
          <w:rFonts w:ascii="Times New Roman" w:hAnsi="Times New Roman" w:cs="Times New Roman"/>
        </w:rPr>
        <w:t>lthier members of the community.</w:t>
      </w:r>
      <w:r w:rsidR="00AD32F7">
        <w:rPr>
          <w:rFonts w:ascii="Times New Roman" w:hAnsi="Times New Roman" w:cs="Times New Roman"/>
        </w:rPr>
        <w:t xml:space="preserve"> As a result, they tend </w:t>
      </w:r>
      <w:r w:rsidR="00536DA7">
        <w:rPr>
          <w:rFonts w:ascii="Times New Roman" w:hAnsi="Times New Roman" w:cs="Times New Roman"/>
        </w:rPr>
        <w:t xml:space="preserve">to </w:t>
      </w:r>
      <w:r w:rsidR="00AD32F7" w:rsidRPr="008A1BFA">
        <w:rPr>
          <w:rFonts w:ascii="Times New Roman" w:eastAsia="SimSun" w:hAnsi="Times New Roman" w:cs="Times New Roman"/>
          <w:lang w:eastAsia="zh-CN"/>
        </w:rPr>
        <w:t>appear at the health stations when they are extremely sick, requi</w:t>
      </w:r>
      <w:r w:rsidR="00AD32F7">
        <w:rPr>
          <w:rFonts w:ascii="Times New Roman" w:eastAsia="SimSun" w:hAnsi="Times New Roman" w:cs="Times New Roman"/>
          <w:lang w:eastAsia="zh-CN"/>
        </w:rPr>
        <w:t>ring extensive medical attention.</w:t>
      </w:r>
      <w:r w:rsidR="00746276">
        <w:rPr>
          <w:rFonts w:ascii="Times New Roman" w:eastAsia="SimSun" w:hAnsi="Times New Roman" w:cs="Times New Roman"/>
          <w:lang w:eastAsia="zh-CN"/>
        </w:rPr>
        <w:t xml:space="preserve"> According to </w:t>
      </w:r>
      <w:r w:rsidR="00536DA7">
        <w:rPr>
          <w:rFonts w:ascii="Times New Roman" w:hAnsi="Times New Roman" w:cs="Times New Roman"/>
        </w:rPr>
        <w:t>the</w:t>
      </w:r>
      <w:r w:rsidR="00746276">
        <w:rPr>
          <w:rFonts w:ascii="Times New Roman" w:hAnsi="Times New Roman" w:cs="Times New Roman"/>
        </w:rPr>
        <w:t xml:space="preserve"> MoH (2006), </w:t>
      </w:r>
      <w:r w:rsidR="00746276" w:rsidRPr="00415B89">
        <w:rPr>
          <w:rFonts w:ascii="Times New Roman" w:hAnsi="Times New Roman" w:cs="Times New Roman"/>
        </w:rPr>
        <w:t xml:space="preserve">the </w:t>
      </w:r>
      <w:r w:rsidR="00AD32F7" w:rsidRPr="00415B89">
        <w:rPr>
          <w:rFonts w:ascii="Times New Roman" w:hAnsi="Times New Roman" w:cs="Times New Roman"/>
        </w:rPr>
        <w:t xml:space="preserve">poor usually have </w:t>
      </w:r>
      <w:r w:rsidR="00AD32F7">
        <w:rPr>
          <w:rFonts w:ascii="Times New Roman" w:hAnsi="Times New Roman" w:cs="Times New Roman"/>
        </w:rPr>
        <w:t xml:space="preserve">most </w:t>
      </w:r>
      <w:r w:rsidR="00AD32F7" w:rsidRPr="00415B89">
        <w:rPr>
          <w:rFonts w:ascii="Times New Roman" w:hAnsi="Times New Roman" w:cs="Times New Roman"/>
        </w:rPr>
        <w:t xml:space="preserve">contact with grassroots health services </w:t>
      </w:r>
      <w:r w:rsidR="00AD32F7">
        <w:rPr>
          <w:rFonts w:ascii="Times New Roman" w:hAnsi="Times New Roman" w:cs="Times New Roman"/>
        </w:rPr>
        <w:t xml:space="preserve">(CHSs and DGHs) </w:t>
      </w:r>
      <w:r w:rsidR="00AD32F7" w:rsidRPr="00415B89">
        <w:rPr>
          <w:rFonts w:ascii="Times New Roman" w:hAnsi="Times New Roman" w:cs="Times New Roman"/>
        </w:rPr>
        <w:t>and rarely contact a level of care higher than the district level</w:t>
      </w:r>
      <w:r w:rsidR="00746276">
        <w:rPr>
          <w:rFonts w:ascii="Times New Roman" w:hAnsi="Times New Roman" w:cs="Times New Roman"/>
        </w:rPr>
        <w:t xml:space="preserve"> such as provincial or central hospitals. </w:t>
      </w:r>
      <w:r w:rsidR="00746276">
        <w:rPr>
          <w:rFonts w:ascii="Times New Roman" w:eastAsia="SimSun" w:hAnsi="Times New Roman" w:cs="Times New Roman"/>
          <w:lang w:eastAsia="zh-CN"/>
        </w:rPr>
        <w:t xml:space="preserve">Finally, </w:t>
      </w:r>
      <w:r w:rsidR="00746276" w:rsidRPr="003B1CE6">
        <w:rPr>
          <w:rFonts w:ascii="Times New Roman" w:eastAsia="SimSun" w:hAnsi="Times New Roman" w:cs="Times New Roman"/>
          <w:lang w:eastAsia="zh-CN"/>
        </w:rPr>
        <w:t>geographic</w:t>
      </w:r>
      <w:r w:rsidR="00536DA7">
        <w:rPr>
          <w:rFonts w:ascii="Times New Roman" w:eastAsia="SimSun" w:hAnsi="Times New Roman" w:cs="Times New Roman"/>
          <w:lang w:eastAsia="zh-CN"/>
        </w:rPr>
        <w:t>al</w:t>
      </w:r>
      <w:r w:rsidR="00746276" w:rsidRPr="003B1CE6">
        <w:rPr>
          <w:rFonts w:ascii="Times New Roman" w:eastAsia="SimSun" w:hAnsi="Times New Roman" w:cs="Times New Roman"/>
          <w:lang w:eastAsia="zh-CN"/>
        </w:rPr>
        <w:t xml:space="preserve"> </w:t>
      </w:r>
      <w:r w:rsidR="00474633" w:rsidRPr="003B1CE6">
        <w:rPr>
          <w:rFonts w:ascii="Times New Roman" w:eastAsia="SimSun" w:hAnsi="Times New Roman" w:cs="Times New Roman"/>
          <w:lang w:eastAsia="zh-CN"/>
        </w:rPr>
        <w:t>conditions greatly affect access to health services.</w:t>
      </w:r>
      <w:r w:rsidR="00474633">
        <w:rPr>
          <w:rFonts w:ascii="Times New Roman" w:eastAsia="SimSun" w:hAnsi="Times New Roman" w:cs="Times New Roman"/>
          <w:lang w:eastAsia="zh-CN"/>
        </w:rPr>
        <w:t xml:space="preserve"> G</w:t>
      </w:r>
      <w:r w:rsidR="00474633" w:rsidRPr="003B1CE6">
        <w:rPr>
          <w:rFonts w:ascii="Times New Roman" w:eastAsia="SimSun" w:hAnsi="Times New Roman" w:cs="Times New Roman"/>
          <w:lang w:eastAsia="zh-CN"/>
        </w:rPr>
        <w:t>eographic</w:t>
      </w:r>
      <w:r w:rsidR="00536DA7">
        <w:rPr>
          <w:rFonts w:ascii="Times New Roman" w:eastAsia="SimSun" w:hAnsi="Times New Roman" w:cs="Times New Roman"/>
          <w:lang w:eastAsia="zh-CN"/>
        </w:rPr>
        <w:t>al</w:t>
      </w:r>
      <w:r w:rsidR="00474633" w:rsidRPr="003B1CE6">
        <w:rPr>
          <w:rFonts w:ascii="Times New Roman" w:eastAsia="SimSun" w:hAnsi="Times New Roman" w:cs="Times New Roman"/>
          <w:lang w:eastAsia="zh-CN"/>
        </w:rPr>
        <w:t xml:space="preserve"> factors not only affect the poor, but also affect all other income groups</w:t>
      </w:r>
      <w:r w:rsidR="00474633">
        <w:rPr>
          <w:rFonts w:ascii="Times New Roman" w:eastAsia="SimSun" w:hAnsi="Times New Roman" w:cs="Times New Roman"/>
          <w:lang w:eastAsia="zh-CN"/>
        </w:rPr>
        <w:t xml:space="preserve"> in Vietnam</w:t>
      </w:r>
      <w:r w:rsidR="00474633" w:rsidRPr="003B1CE6">
        <w:rPr>
          <w:rFonts w:ascii="Times New Roman" w:eastAsia="SimSun" w:hAnsi="Times New Roman" w:cs="Times New Roman"/>
          <w:lang w:eastAsia="zh-CN"/>
        </w:rPr>
        <w:t>. This effect, however</w:t>
      </w:r>
      <w:r w:rsidR="00474633">
        <w:rPr>
          <w:rFonts w:ascii="Times New Roman" w:eastAsia="SimSun" w:hAnsi="Times New Roman" w:cs="Times New Roman"/>
          <w:lang w:eastAsia="zh-CN"/>
        </w:rPr>
        <w:t>, is most marked among the poor (MoH, 2006)</w:t>
      </w:r>
      <w:r w:rsidR="00DE7E36">
        <w:rPr>
          <w:rFonts w:ascii="Times New Roman" w:eastAsia="SimSun" w:hAnsi="Times New Roman" w:cs="Times New Roman"/>
          <w:lang w:eastAsia="zh-CN"/>
        </w:rPr>
        <w:t>.</w:t>
      </w:r>
    </w:p>
    <w:p w14:paraId="1811B06A" w14:textId="666A5800" w:rsidR="00474633" w:rsidRPr="0085526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 government of Vietnam has been</w:t>
      </w:r>
      <w:r w:rsidRPr="00855263">
        <w:rPr>
          <w:rFonts w:ascii="Times New Roman" w:hAnsi="Times New Roman" w:cs="Times New Roman"/>
        </w:rPr>
        <w:t xml:space="preserve"> committed to promot</w:t>
      </w:r>
      <w:r>
        <w:rPr>
          <w:rFonts w:ascii="Times New Roman" w:hAnsi="Times New Roman" w:cs="Times New Roman"/>
        </w:rPr>
        <w:t>ing</w:t>
      </w:r>
      <w:r w:rsidRPr="00855263">
        <w:rPr>
          <w:rFonts w:ascii="Times New Roman" w:hAnsi="Times New Roman" w:cs="Times New Roman"/>
        </w:rPr>
        <w:t xml:space="preserve"> and secur</w:t>
      </w:r>
      <w:r>
        <w:rPr>
          <w:rFonts w:ascii="Times New Roman" w:hAnsi="Times New Roman" w:cs="Times New Roman"/>
        </w:rPr>
        <w:t>ing</w:t>
      </w:r>
      <w:r w:rsidRPr="00855263">
        <w:rPr>
          <w:rFonts w:ascii="Times New Roman" w:hAnsi="Times New Roman" w:cs="Times New Roman"/>
        </w:rPr>
        <w:t xml:space="preserve"> equity in access to health care for all citizens. The current rapid changes towards a market economy challenge the government’s wish </w:t>
      </w:r>
      <w:r w:rsidR="00536DA7">
        <w:rPr>
          <w:rFonts w:ascii="Times New Roman" w:hAnsi="Times New Roman" w:cs="Times New Roman"/>
        </w:rPr>
        <w:t>to maintain</w:t>
      </w:r>
      <w:r w:rsidRPr="00855263">
        <w:rPr>
          <w:rFonts w:ascii="Times New Roman" w:hAnsi="Times New Roman" w:cs="Times New Roman"/>
        </w:rPr>
        <w:t xml:space="preserve"> equity, especially for low i</w:t>
      </w:r>
      <w:r>
        <w:rPr>
          <w:rFonts w:ascii="Times New Roman" w:hAnsi="Times New Roman" w:cs="Times New Roman"/>
        </w:rPr>
        <w:t xml:space="preserve">ncome and vulnerable groups in society. </w:t>
      </w:r>
      <w:r w:rsidRPr="00855263">
        <w:rPr>
          <w:rFonts w:ascii="Times New Roman" w:hAnsi="Times New Roman" w:cs="Times New Roman"/>
        </w:rPr>
        <w:t xml:space="preserve"> In the </w:t>
      </w:r>
      <w:r>
        <w:rPr>
          <w:rFonts w:ascii="Times New Roman" w:hAnsi="Times New Roman" w:cs="Times New Roman"/>
        </w:rPr>
        <w:t xml:space="preserve">current </w:t>
      </w:r>
      <w:r w:rsidRPr="00855263">
        <w:rPr>
          <w:rFonts w:ascii="Times New Roman" w:hAnsi="Times New Roman" w:cs="Times New Roman"/>
        </w:rPr>
        <w:t xml:space="preserve">transition </w:t>
      </w:r>
      <w:r>
        <w:rPr>
          <w:rFonts w:ascii="Times New Roman" w:hAnsi="Times New Roman" w:cs="Times New Roman"/>
        </w:rPr>
        <w:t>phase</w:t>
      </w:r>
      <w:r w:rsidRPr="00855263">
        <w:rPr>
          <w:rFonts w:ascii="Times New Roman" w:hAnsi="Times New Roman" w:cs="Times New Roman"/>
        </w:rPr>
        <w:t>, with changes in health</w:t>
      </w:r>
      <w:r>
        <w:rPr>
          <w:rFonts w:ascii="Times New Roman" w:hAnsi="Times New Roman" w:cs="Times New Roman"/>
        </w:rPr>
        <w:t>care</w:t>
      </w:r>
      <w:r w:rsidRPr="00855263">
        <w:rPr>
          <w:rFonts w:ascii="Times New Roman" w:hAnsi="Times New Roman" w:cs="Times New Roman"/>
        </w:rPr>
        <w:t xml:space="preserve"> financing, the government has put great emphasis on partial payment by individuals. Th</w:t>
      </w:r>
      <w:r w:rsidR="002855AC">
        <w:rPr>
          <w:rFonts w:ascii="Times New Roman" w:hAnsi="Times New Roman" w:cs="Times New Roman"/>
        </w:rPr>
        <w:t xml:space="preserve">is </w:t>
      </w:r>
      <w:r>
        <w:rPr>
          <w:rFonts w:ascii="Times New Roman" w:hAnsi="Times New Roman" w:cs="Times New Roman"/>
        </w:rPr>
        <w:t>could bring</w:t>
      </w:r>
      <w:r w:rsidRPr="00855263">
        <w:rPr>
          <w:rFonts w:ascii="Times New Roman" w:hAnsi="Times New Roman" w:cs="Times New Roman"/>
        </w:rPr>
        <w:t xml:space="preserve"> additiona</w:t>
      </w:r>
      <w:r>
        <w:rPr>
          <w:rFonts w:ascii="Times New Roman" w:hAnsi="Times New Roman" w:cs="Times New Roman"/>
        </w:rPr>
        <w:t xml:space="preserve">l funding for the healthcare sector </w:t>
      </w:r>
      <w:r w:rsidRPr="00855263">
        <w:rPr>
          <w:rFonts w:ascii="Times New Roman" w:hAnsi="Times New Roman" w:cs="Times New Roman"/>
        </w:rPr>
        <w:t>but the danger is that many people who are unable to pay even small amounts could be deterred or excluded from obtaining h</w:t>
      </w:r>
      <w:r>
        <w:rPr>
          <w:rFonts w:ascii="Times New Roman" w:hAnsi="Times New Roman" w:cs="Times New Roman"/>
        </w:rPr>
        <w:t>ealthcare (Khe et al., 2002).</w:t>
      </w:r>
    </w:p>
    <w:p w14:paraId="79A99890" w14:textId="0C59A38B" w:rsidR="00474633" w:rsidRPr="00855263" w:rsidRDefault="008F6966" w:rsidP="004762E5">
      <w:pPr>
        <w:pStyle w:val="Heading3"/>
        <w:rPr>
          <w:lang w:eastAsia="zh-CN"/>
        </w:rPr>
      </w:pPr>
      <w:bookmarkStart w:id="607" w:name="_Toc242432287"/>
      <w:r>
        <w:rPr>
          <w:lang w:eastAsia="zh-CN"/>
        </w:rPr>
        <w:t>3.3.6</w:t>
      </w:r>
      <w:r w:rsidR="00474633" w:rsidRPr="00855263">
        <w:rPr>
          <w:lang w:eastAsia="zh-CN"/>
        </w:rPr>
        <w:t xml:space="preserve"> Opioids availability and use</w:t>
      </w:r>
      <w:bookmarkEnd w:id="607"/>
    </w:p>
    <w:p w14:paraId="7A4EC625" w14:textId="73B8ABBB" w:rsidR="00474633" w:rsidRDefault="00474633" w:rsidP="00474633">
      <w:pPr>
        <w:spacing w:before="120" w:after="120" w:line="360" w:lineRule="auto"/>
        <w:jc w:val="both"/>
        <w:rPr>
          <w:rFonts w:ascii="Times New Roman" w:eastAsia="SimSun" w:hAnsi="Times New Roman" w:cs="Times New Roman"/>
          <w:lang w:eastAsia="zh-CN"/>
        </w:rPr>
      </w:pPr>
      <w:r w:rsidRPr="00DD6972">
        <w:rPr>
          <w:rFonts w:ascii="Times New Roman" w:eastAsia="SimSun" w:hAnsi="Times New Roman" w:cs="Times New Roman"/>
          <w:lang w:eastAsia="zh-CN"/>
        </w:rPr>
        <w:t>Viet</w:t>
      </w:r>
      <w:r>
        <w:rPr>
          <w:rFonts w:ascii="Times New Roman" w:eastAsia="SimSun" w:hAnsi="Times New Roman" w:cs="Times New Roman"/>
          <w:lang w:eastAsia="zh-CN"/>
        </w:rPr>
        <w:t>n</w:t>
      </w:r>
      <w:r w:rsidRPr="00DD6972">
        <w:rPr>
          <w:rFonts w:ascii="Times New Roman" w:eastAsia="SimSun" w:hAnsi="Times New Roman" w:cs="Times New Roman"/>
          <w:lang w:eastAsia="zh-CN"/>
        </w:rPr>
        <w:t>am is a signatory to the Single Convention on Nar</w:t>
      </w:r>
      <w:r w:rsidR="00244639">
        <w:rPr>
          <w:rFonts w:ascii="Times New Roman" w:eastAsia="SimSun" w:hAnsi="Times New Roman" w:cs="Times New Roman"/>
          <w:lang w:eastAsia="zh-CN"/>
        </w:rPr>
        <w:t xml:space="preserve">cotic Drugs </w:t>
      </w:r>
      <w:r w:rsidR="002855AC">
        <w:rPr>
          <w:rFonts w:ascii="Times New Roman" w:eastAsia="SimSun" w:hAnsi="Times New Roman" w:cs="Times New Roman"/>
          <w:lang w:eastAsia="zh-CN"/>
        </w:rPr>
        <w:t>of 1961 (signed November, 1997), and</w:t>
      </w:r>
      <w:r w:rsidR="00244639">
        <w:rPr>
          <w:rFonts w:ascii="Times New Roman" w:eastAsia="SimSun" w:hAnsi="Times New Roman" w:cs="Times New Roman"/>
          <w:lang w:eastAsia="zh-CN"/>
        </w:rPr>
        <w:t xml:space="preserve"> thus, part</w:t>
      </w:r>
      <w:r w:rsidRPr="00DD6972">
        <w:rPr>
          <w:rFonts w:ascii="Times New Roman" w:eastAsia="SimSun" w:hAnsi="Times New Roman" w:cs="Times New Roman"/>
          <w:lang w:eastAsia="zh-CN"/>
        </w:rPr>
        <w:t xml:space="preserve"> of the Interna</w:t>
      </w:r>
      <w:r w:rsidR="00244639">
        <w:rPr>
          <w:rFonts w:ascii="Times New Roman" w:eastAsia="SimSun" w:hAnsi="Times New Roman" w:cs="Times New Roman"/>
          <w:lang w:eastAsia="zh-CN"/>
        </w:rPr>
        <w:t>tional Narcotics Control Board – INCB</w:t>
      </w:r>
      <w:r w:rsidR="00387A51">
        <w:rPr>
          <w:rFonts w:ascii="Times New Roman" w:eastAsia="SimSun" w:hAnsi="Times New Roman" w:cs="Times New Roman"/>
          <w:lang w:eastAsia="zh-CN"/>
        </w:rPr>
        <w:t xml:space="preserve"> (Green et al., 2006</w:t>
      </w:r>
      <w:r>
        <w:rPr>
          <w:rFonts w:ascii="Times New Roman" w:eastAsia="SimSun" w:hAnsi="Times New Roman" w:cs="Times New Roman"/>
          <w:lang w:eastAsia="zh-CN"/>
        </w:rPr>
        <w:t xml:space="preserve">). Opioid use for pain relief is </w:t>
      </w:r>
      <w:r w:rsidRPr="00855263">
        <w:rPr>
          <w:rFonts w:ascii="Times New Roman" w:eastAsia="SimSun" w:hAnsi="Times New Roman" w:cs="Times New Roman"/>
          <w:lang w:eastAsia="zh-CN"/>
        </w:rPr>
        <w:t xml:space="preserve">still </w:t>
      </w:r>
      <w:r>
        <w:rPr>
          <w:rFonts w:ascii="Times New Roman" w:eastAsia="SimSun" w:hAnsi="Times New Roman" w:cs="Times New Roman"/>
          <w:lang w:eastAsia="zh-CN"/>
        </w:rPr>
        <w:t>far</w:t>
      </w:r>
      <w:r w:rsidRPr="00855263">
        <w:rPr>
          <w:rFonts w:ascii="Times New Roman" w:eastAsia="SimSun" w:hAnsi="Times New Roman" w:cs="Times New Roman"/>
          <w:lang w:eastAsia="zh-CN"/>
        </w:rPr>
        <w:t xml:space="preserve"> below</w:t>
      </w:r>
      <w:r>
        <w:rPr>
          <w:rFonts w:ascii="Times New Roman" w:eastAsia="SimSun" w:hAnsi="Times New Roman" w:cs="Times New Roman"/>
          <w:lang w:eastAsia="zh-CN"/>
        </w:rPr>
        <w:t xml:space="preserve"> the </w:t>
      </w:r>
      <w:r w:rsidRPr="00855263">
        <w:rPr>
          <w:rFonts w:ascii="Times New Roman" w:eastAsia="SimSun" w:hAnsi="Times New Roman" w:cs="Times New Roman"/>
          <w:lang w:eastAsia="zh-CN"/>
        </w:rPr>
        <w:t>recommendations</w:t>
      </w:r>
      <w:r>
        <w:rPr>
          <w:rFonts w:ascii="Times New Roman" w:eastAsia="SimSun" w:hAnsi="Times New Roman" w:cs="Times New Roman"/>
          <w:lang w:eastAsia="zh-CN"/>
        </w:rPr>
        <w:t xml:space="preserve"> of World Health Organization</w:t>
      </w:r>
      <w:r w:rsidRPr="00855263">
        <w:rPr>
          <w:rFonts w:ascii="Times New Roman" w:eastAsia="SimSun" w:hAnsi="Times New Roman" w:cs="Times New Roman"/>
          <w:lang w:eastAsia="zh-CN"/>
        </w:rPr>
        <w:t xml:space="preserve"> at 9 m</w:t>
      </w:r>
      <w:r>
        <w:rPr>
          <w:rFonts w:ascii="Times New Roman" w:eastAsia="SimSun" w:hAnsi="Times New Roman" w:cs="Times New Roman"/>
          <w:lang w:eastAsia="zh-CN"/>
        </w:rPr>
        <w:t xml:space="preserve">g per inhabitant per year (WHO, 2000). </w:t>
      </w:r>
      <w:r w:rsidRPr="008645E5">
        <w:rPr>
          <w:rFonts w:ascii="Times New Roman" w:eastAsia="SimSun" w:hAnsi="Times New Roman" w:cs="Times New Roman"/>
          <w:lang w:eastAsia="zh-CN"/>
        </w:rPr>
        <w:t xml:space="preserve">According to the </w:t>
      </w:r>
      <w:r>
        <w:rPr>
          <w:rFonts w:ascii="Times New Roman" w:eastAsia="SimSun" w:hAnsi="Times New Roman" w:cs="Times New Roman"/>
          <w:lang w:eastAsia="zh-CN"/>
        </w:rPr>
        <w:t>INCB</w:t>
      </w:r>
      <w:r w:rsidRPr="008645E5">
        <w:rPr>
          <w:rFonts w:ascii="Times New Roman" w:eastAsia="SimSun" w:hAnsi="Times New Roman" w:cs="Times New Roman"/>
          <w:lang w:eastAsia="zh-CN"/>
        </w:rPr>
        <w:t>, Vietnam’s per capita morphine consumption in 2004 was 0.1 mg (compared with 115.7 mg in Austria), and Vietnam ra</w:t>
      </w:r>
      <w:r>
        <w:rPr>
          <w:rFonts w:ascii="Times New Roman" w:eastAsia="SimSun" w:hAnsi="Times New Roman" w:cs="Times New Roman"/>
          <w:lang w:eastAsia="zh-CN"/>
        </w:rPr>
        <w:t>nked 122</w:t>
      </w:r>
      <w:r w:rsidRPr="009B12BD">
        <w:rPr>
          <w:rFonts w:ascii="Times New Roman" w:eastAsia="SimSun" w:hAnsi="Times New Roman" w:cs="Times New Roman"/>
          <w:vertAlign w:val="superscript"/>
          <w:lang w:eastAsia="zh-CN"/>
        </w:rPr>
        <w:t>nd</w:t>
      </w:r>
      <w:r>
        <w:rPr>
          <w:rFonts w:ascii="Times New Roman" w:eastAsia="SimSun" w:hAnsi="Times New Roman" w:cs="Times New Roman"/>
          <w:lang w:eastAsia="zh-CN"/>
        </w:rPr>
        <w:t xml:space="preserve"> in morphine consump</w:t>
      </w:r>
      <w:r w:rsidRPr="008645E5">
        <w:rPr>
          <w:rFonts w:ascii="Times New Roman" w:eastAsia="SimSun" w:hAnsi="Times New Roman" w:cs="Times New Roman"/>
          <w:lang w:eastAsia="zh-CN"/>
        </w:rPr>
        <w:t>tion out of 155 countries reporting to the</w:t>
      </w:r>
      <w:r>
        <w:rPr>
          <w:rFonts w:ascii="Times New Roman" w:eastAsia="SimSun" w:hAnsi="Times New Roman" w:cs="Times New Roman"/>
          <w:lang w:eastAsia="zh-CN"/>
        </w:rPr>
        <w:t xml:space="preserve"> </w:t>
      </w:r>
      <w:r w:rsidRPr="008645E5">
        <w:rPr>
          <w:rFonts w:ascii="Times New Roman" w:eastAsia="SimSun" w:hAnsi="Times New Roman" w:cs="Times New Roman"/>
          <w:lang w:eastAsia="zh-CN"/>
        </w:rPr>
        <w:t>INCB</w:t>
      </w:r>
      <w:r>
        <w:rPr>
          <w:rFonts w:ascii="Times New Roman" w:eastAsia="SimSun" w:hAnsi="Times New Roman" w:cs="Times New Roman"/>
          <w:lang w:eastAsia="zh-CN"/>
        </w:rPr>
        <w:t xml:space="preserve"> (Krakau</w:t>
      </w:r>
      <w:r w:rsidR="00387A51">
        <w:rPr>
          <w:rFonts w:ascii="Times New Roman" w:eastAsia="SimSun" w:hAnsi="Times New Roman" w:cs="Times New Roman"/>
          <w:lang w:eastAsia="zh-CN"/>
        </w:rPr>
        <w:t>er et al., 2007). The INCB (2013a</w:t>
      </w:r>
      <w:r>
        <w:rPr>
          <w:rFonts w:ascii="Times New Roman" w:eastAsia="SimSun" w:hAnsi="Times New Roman" w:cs="Times New Roman"/>
          <w:lang w:eastAsia="zh-CN"/>
        </w:rPr>
        <w:t>) has</w:t>
      </w:r>
      <w:r w:rsidRPr="00855263">
        <w:rPr>
          <w:rFonts w:ascii="Times New Roman" w:eastAsia="SimSun" w:hAnsi="Times New Roman" w:cs="Times New Roman"/>
          <w:lang w:eastAsia="zh-CN"/>
        </w:rPr>
        <w:t xml:space="preserve"> called attention to this striking disparity and</w:t>
      </w:r>
      <w:r>
        <w:rPr>
          <w:rFonts w:ascii="Times New Roman" w:eastAsia="SimSun" w:hAnsi="Times New Roman" w:cs="Times New Roman"/>
          <w:lang w:eastAsia="zh-CN"/>
        </w:rPr>
        <w:t xml:space="preserve"> has</w:t>
      </w:r>
      <w:r w:rsidRPr="00855263">
        <w:rPr>
          <w:rFonts w:ascii="Times New Roman" w:eastAsia="SimSun" w:hAnsi="Times New Roman" w:cs="Times New Roman"/>
          <w:lang w:eastAsia="zh-CN"/>
        </w:rPr>
        <w:t xml:space="preserve"> urged governments to improve pain relief by ensuring opioid availability for medical purposes</w:t>
      </w:r>
      <w:r>
        <w:rPr>
          <w:rFonts w:ascii="Times New Roman" w:eastAsia="SimSun" w:hAnsi="Times New Roman" w:cs="Times New Roman"/>
          <w:lang w:eastAsia="zh-CN"/>
        </w:rPr>
        <w:t xml:space="preserve"> and identifying</w:t>
      </w:r>
      <w:r w:rsidRPr="00855263">
        <w:rPr>
          <w:rFonts w:ascii="Times New Roman" w:eastAsia="SimSun" w:hAnsi="Times New Roman" w:cs="Times New Roman"/>
          <w:lang w:eastAsia="zh-CN"/>
        </w:rPr>
        <w:t xml:space="preserve"> the barriers </w:t>
      </w:r>
      <w:r>
        <w:rPr>
          <w:rFonts w:ascii="Times New Roman" w:eastAsia="SimSun" w:hAnsi="Times New Roman" w:cs="Times New Roman"/>
          <w:lang w:eastAsia="zh-CN"/>
        </w:rPr>
        <w:t>to adequate opioid availability</w:t>
      </w:r>
      <w:r w:rsidRPr="00855263">
        <w:rPr>
          <w:rFonts w:ascii="Times New Roman" w:eastAsia="SimSun" w:hAnsi="Times New Roman" w:cs="Times New Roman"/>
          <w:lang w:eastAsia="zh-CN"/>
        </w:rPr>
        <w:t>,</w:t>
      </w:r>
      <w:r>
        <w:rPr>
          <w:rFonts w:ascii="Times New Roman" w:eastAsia="SimSun" w:hAnsi="Times New Roman" w:cs="Times New Roman"/>
          <w:lang w:eastAsia="zh-CN"/>
        </w:rPr>
        <w:t xml:space="preserve"> particularly</w:t>
      </w:r>
      <w:r w:rsidRPr="00855263">
        <w:rPr>
          <w:rFonts w:ascii="Times New Roman" w:eastAsia="SimSun" w:hAnsi="Times New Roman" w:cs="Times New Roman"/>
          <w:lang w:eastAsia="zh-CN"/>
        </w:rPr>
        <w:t xml:space="preserve"> in low- and middle-income countries (LMICs)</w:t>
      </w:r>
      <w:r>
        <w:rPr>
          <w:rFonts w:ascii="Times New Roman" w:eastAsia="SimSun" w:hAnsi="Times New Roman" w:cs="Times New Roman"/>
          <w:lang w:eastAsia="zh-CN"/>
        </w:rPr>
        <w:t>. In the INCB’s report,</w:t>
      </w:r>
      <w:r w:rsidRPr="00855263">
        <w:rPr>
          <w:rFonts w:ascii="Times New Roman" w:eastAsia="SimSun" w:hAnsi="Times New Roman" w:cs="Times New Roman"/>
          <w:lang w:eastAsia="zh-CN"/>
        </w:rPr>
        <w:t xml:space="preserve"> positive changes </w:t>
      </w:r>
      <w:r>
        <w:rPr>
          <w:rFonts w:ascii="Times New Roman" w:eastAsia="SimSun" w:hAnsi="Times New Roman" w:cs="Times New Roman"/>
          <w:lang w:eastAsia="zh-CN"/>
        </w:rPr>
        <w:t xml:space="preserve">have </w:t>
      </w:r>
      <w:r w:rsidRPr="00855263">
        <w:rPr>
          <w:rFonts w:ascii="Times New Roman" w:eastAsia="SimSun" w:hAnsi="Times New Roman" w:cs="Times New Roman"/>
          <w:lang w:eastAsia="zh-CN"/>
        </w:rPr>
        <w:t xml:space="preserve">occurred when countries adopted policies that foster a healthcare infrastructure for pain and palliative care that facilitates appropriate distribution of medications and lessens </w:t>
      </w:r>
      <w:r>
        <w:rPr>
          <w:rFonts w:ascii="Times New Roman" w:eastAsia="SimSun" w:hAnsi="Times New Roman" w:cs="Times New Roman"/>
          <w:lang w:eastAsia="zh-CN"/>
        </w:rPr>
        <w:t>heavy</w:t>
      </w:r>
      <w:r w:rsidRPr="00855263">
        <w:rPr>
          <w:rFonts w:ascii="Times New Roman" w:eastAsia="SimSun" w:hAnsi="Times New Roman" w:cs="Times New Roman"/>
          <w:lang w:eastAsia="zh-CN"/>
        </w:rPr>
        <w:t xml:space="preserve"> l</w:t>
      </w:r>
      <w:r>
        <w:rPr>
          <w:rFonts w:ascii="Times New Roman" w:eastAsia="SimSun" w:hAnsi="Times New Roman" w:cs="Times New Roman"/>
          <w:lang w:eastAsia="zh-CN"/>
        </w:rPr>
        <w:t>egal or reg</w:t>
      </w:r>
      <w:r w:rsidR="00387A51">
        <w:rPr>
          <w:rFonts w:ascii="Times New Roman" w:eastAsia="SimSun" w:hAnsi="Times New Roman" w:cs="Times New Roman"/>
          <w:lang w:eastAsia="zh-CN"/>
        </w:rPr>
        <w:t>ulatory restrictions (INCB, 2013b</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Such improvements </w:t>
      </w:r>
      <w:r>
        <w:rPr>
          <w:rFonts w:ascii="Times New Roman" w:eastAsia="SimSun" w:hAnsi="Times New Roman" w:cs="Times New Roman"/>
          <w:lang w:eastAsia="zh-CN"/>
        </w:rPr>
        <w:t>a</w:t>
      </w:r>
      <w:r w:rsidRPr="00855263">
        <w:rPr>
          <w:rFonts w:ascii="Times New Roman" w:eastAsia="SimSun" w:hAnsi="Times New Roman" w:cs="Times New Roman"/>
          <w:lang w:eastAsia="zh-CN"/>
        </w:rPr>
        <w:t>re possible only with full cooperation between healthcare experts and government officials</w:t>
      </w:r>
      <w:r>
        <w:rPr>
          <w:rFonts w:ascii="Times New Roman" w:eastAsia="SimSun" w:hAnsi="Times New Roman" w:cs="Times New Roman"/>
          <w:lang w:eastAsia="zh-CN"/>
        </w:rPr>
        <w:t xml:space="preserve">. The INCB points out that </w:t>
      </w:r>
      <w:r w:rsidRPr="00FF2D70">
        <w:rPr>
          <w:rFonts w:ascii="Times New Roman" w:eastAsia="SimSun" w:hAnsi="Times New Roman" w:cs="Times New Roman"/>
          <w:lang w:eastAsia="zh-CN"/>
        </w:rPr>
        <w:t xml:space="preserve">working with palliative care experts, the Vietnamese government recently amended regulations to repeal a daily maximum dose limit and expand the </w:t>
      </w:r>
      <w:r w:rsidR="002855AC">
        <w:rPr>
          <w:rFonts w:ascii="Times New Roman" w:eastAsia="SimSun" w:hAnsi="Times New Roman" w:cs="Times New Roman"/>
          <w:lang w:eastAsia="zh-CN"/>
        </w:rPr>
        <w:t>range</w:t>
      </w:r>
      <w:r w:rsidRPr="00FF2D70">
        <w:rPr>
          <w:rFonts w:ascii="Times New Roman" w:eastAsia="SimSun" w:hAnsi="Times New Roman" w:cs="Times New Roman"/>
          <w:lang w:eastAsia="zh-CN"/>
        </w:rPr>
        <w:t xml:space="preserve"> of patients permitted to receive an opioid prescription. This is only one of many countries that have ach</w:t>
      </w:r>
      <w:r w:rsidR="00387A51">
        <w:rPr>
          <w:rFonts w:ascii="Times New Roman" w:eastAsia="SimSun" w:hAnsi="Times New Roman" w:cs="Times New Roman"/>
          <w:lang w:eastAsia="zh-CN"/>
        </w:rPr>
        <w:t>ieved similar change (INCB, 2013b</w:t>
      </w:r>
      <w:r w:rsidRPr="00FF2D70">
        <w:rPr>
          <w:rFonts w:ascii="Times New Roman" w:eastAsia="SimSun" w:hAnsi="Times New Roman" w:cs="Times New Roman"/>
          <w:lang w:eastAsia="zh-CN"/>
        </w:rPr>
        <w:t>).</w:t>
      </w:r>
    </w:p>
    <w:p w14:paraId="3B1460C5" w14:textId="13EE0DD8" w:rsidR="00474633" w:rsidRPr="00DD6972"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Many of the medicines regarded as essential </w:t>
      </w:r>
      <w:r>
        <w:rPr>
          <w:rFonts w:ascii="Times New Roman" w:eastAsia="SimSun" w:hAnsi="Times New Roman" w:cs="Times New Roman"/>
          <w:lang w:eastAsia="zh-CN"/>
        </w:rPr>
        <w:t xml:space="preserve">for palliative care </w:t>
      </w:r>
      <w:r w:rsidRPr="00855263">
        <w:rPr>
          <w:rFonts w:ascii="Times New Roman" w:eastAsia="SimSun" w:hAnsi="Times New Roman" w:cs="Times New Roman"/>
          <w:lang w:eastAsia="zh-CN"/>
        </w:rPr>
        <w:t xml:space="preserve">in a developed country may be </w:t>
      </w:r>
      <w:r>
        <w:rPr>
          <w:rFonts w:ascii="Times New Roman" w:eastAsia="SimSun" w:hAnsi="Times New Roman" w:cs="Times New Roman"/>
          <w:lang w:eastAsia="zh-CN"/>
        </w:rPr>
        <w:t>un</w:t>
      </w:r>
      <w:r w:rsidRPr="00855263">
        <w:rPr>
          <w:rFonts w:ascii="Times New Roman" w:eastAsia="SimSun" w:hAnsi="Times New Roman" w:cs="Times New Roman"/>
          <w:lang w:eastAsia="zh-CN"/>
        </w:rPr>
        <w:t>available</w:t>
      </w:r>
      <w:r>
        <w:rPr>
          <w:rFonts w:ascii="Times New Roman" w:eastAsia="SimSun" w:hAnsi="Times New Roman" w:cs="Times New Roman"/>
          <w:lang w:eastAsia="zh-CN"/>
        </w:rPr>
        <w:t xml:space="preserve"> in Vietnam</w:t>
      </w:r>
      <w:r w:rsidRPr="00855263">
        <w:rPr>
          <w:rFonts w:ascii="Times New Roman" w:eastAsia="SimSun" w:hAnsi="Times New Roman" w:cs="Times New Roman"/>
          <w:lang w:eastAsia="zh-CN"/>
        </w:rPr>
        <w:t xml:space="preserve">, and even when they are, may be too expensive for </w:t>
      </w:r>
      <w:r>
        <w:rPr>
          <w:rFonts w:ascii="Times New Roman" w:eastAsia="SimSun" w:hAnsi="Times New Roman" w:cs="Times New Roman"/>
          <w:lang w:eastAsia="zh-CN"/>
        </w:rPr>
        <w:t>the majority of Vietnamese</w:t>
      </w:r>
      <w:r w:rsidRPr="00855263">
        <w:rPr>
          <w:rFonts w:ascii="Times New Roman" w:eastAsia="SimSun" w:hAnsi="Times New Roman" w:cs="Times New Roman"/>
          <w:lang w:eastAsia="zh-CN"/>
        </w:rPr>
        <w:t xml:space="preserve"> patient</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to be able to afford. Slow-release morphine preparations are not popular, but immediate-release morphine preparations are domestically manufactured and commonly used at some tertiary institutions. Transdermal fentanyl is also available </w:t>
      </w:r>
      <w:r w:rsidR="002855AC">
        <w:rPr>
          <w:rFonts w:ascii="Times New Roman" w:eastAsia="SimSun" w:hAnsi="Times New Roman" w:cs="Times New Roman"/>
          <w:lang w:eastAsia="zh-CN"/>
        </w:rPr>
        <w:t>but its</w:t>
      </w:r>
      <w:r w:rsidRPr="00855263">
        <w:rPr>
          <w:rFonts w:ascii="Times New Roman" w:eastAsia="SimSun" w:hAnsi="Times New Roman" w:cs="Times New Roman"/>
          <w:lang w:eastAsia="zh-CN"/>
        </w:rPr>
        <w:t xml:space="preserve"> use is restricted by high prices. Methadone is </w:t>
      </w:r>
      <w:r w:rsidR="002855AC">
        <w:rPr>
          <w:rFonts w:ascii="Times New Roman" w:eastAsia="SimSun" w:hAnsi="Times New Roman" w:cs="Times New Roman"/>
          <w:lang w:eastAsia="zh-CN"/>
        </w:rPr>
        <w:t xml:space="preserve">available </w:t>
      </w:r>
      <w:r w:rsidRPr="00855263">
        <w:rPr>
          <w:rFonts w:ascii="Times New Roman" w:eastAsia="SimSun" w:hAnsi="Times New Roman" w:cs="Times New Roman"/>
          <w:lang w:eastAsia="zh-CN"/>
        </w:rPr>
        <w:t xml:space="preserve">exclusively </w:t>
      </w:r>
      <w:r w:rsidR="002855AC">
        <w:rPr>
          <w:rFonts w:ascii="Times New Roman" w:eastAsia="SimSun" w:hAnsi="Times New Roman" w:cs="Times New Roman"/>
          <w:lang w:eastAsia="zh-CN"/>
        </w:rPr>
        <w:t>on</w:t>
      </w:r>
      <w:r w:rsidRPr="00855263">
        <w:rPr>
          <w:rFonts w:ascii="Times New Roman" w:eastAsia="SimSun" w:hAnsi="Times New Roman" w:cs="Times New Roman"/>
          <w:lang w:eastAsia="zh-CN"/>
        </w:rPr>
        <w:t xml:space="preserve"> hospital prescription for withdrawing drug users and hydromorphone and oxycodone have not been a</w:t>
      </w:r>
      <w:r>
        <w:rPr>
          <w:rFonts w:ascii="Times New Roman" w:eastAsia="SimSun" w:hAnsi="Times New Roman" w:cs="Times New Roman"/>
          <w:lang w:eastAsia="zh-CN"/>
        </w:rPr>
        <w:t>vailable officially in Vietnam.</w:t>
      </w:r>
    </w:p>
    <w:p w14:paraId="17D12BA1" w14:textId="07DCABD7" w:rsidR="00474633" w:rsidRDefault="00F93AE8"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Although the</w:t>
      </w:r>
      <w:r>
        <w:rPr>
          <w:rFonts w:ascii="Times New Roman" w:eastAsia="SimSun" w:hAnsi="Times New Roman" w:cs="Times New Roman"/>
          <w:lang w:eastAsia="zh-CN"/>
        </w:rPr>
        <w:t xml:space="preserve"> National </w:t>
      </w:r>
      <w:r w:rsidR="000555F4">
        <w:rPr>
          <w:rFonts w:ascii="Times New Roman" w:eastAsia="SimSun" w:hAnsi="Times New Roman" w:cs="Times New Roman"/>
          <w:lang w:eastAsia="zh-CN"/>
        </w:rPr>
        <w:t>Guidelines</w:t>
      </w:r>
      <w:r w:rsidR="000555F4" w:rsidRPr="00855263">
        <w:rPr>
          <w:rFonts w:ascii="Times New Roman" w:eastAsia="SimSun" w:hAnsi="Times New Roman" w:cs="Times New Roman"/>
          <w:lang w:eastAsia="zh-CN"/>
        </w:rPr>
        <w:t xml:space="preserve"> </w:t>
      </w:r>
      <w:r w:rsidR="000555F4">
        <w:rPr>
          <w:rFonts w:ascii="Times New Roman" w:eastAsia="SimSun" w:hAnsi="Times New Roman" w:cs="Times New Roman"/>
          <w:lang w:eastAsia="zh-CN"/>
        </w:rPr>
        <w:t xml:space="preserve">for </w:t>
      </w:r>
      <w:r>
        <w:rPr>
          <w:rFonts w:ascii="Times New Roman" w:eastAsia="SimSun" w:hAnsi="Times New Roman" w:cs="Times New Roman"/>
          <w:lang w:eastAsia="zh-CN"/>
        </w:rPr>
        <w:t>Palliative Care (</w:t>
      </w:r>
      <w:r w:rsidR="00DF1143">
        <w:rPr>
          <w:rFonts w:ascii="Times New Roman" w:eastAsia="SimSun" w:hAnsi="Times New Roman" w:cs="Times New Roman"/>
          <w:lang w:eastAsia="zh-CN"/>
        </w:rPr>
        <w:t>NGPC</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w:t>
      </w:r>
      <w:r w:rsidR="002855AC">
        <w:rPr>
          <w:rFonts w:ascii="Times New Roman" w:eastAsia="SimSun" w:hAnsi="Times New Roman" w:cs="Times New Roman"/>
          <w:lang w:eastAsia="zh-CN"/>
        </w:rPr>
        <w:t>were</w:t>
      </w:r>
      <w:r w:rsidRPr="00855263">
        <w:rPr>
          <w:rFonts w:ascii="Times New Roman" w:eastAsia="SimSun" w:hAnsi="Times New Roman" w:cs="Times New Roman"/>
          <w:lang w:eastAsia="zh-CN"/>
        </w:rPr>
        <w:t xml:space="preserve"> issued in 2006</w:t>
      </w:r>
      <w:r>
        <w:rPr>
          <w:rFonts w:ascii="Times New Roman" w:eastAsia="SimSun" w:hAnsi="Times New Roman" w:cs="Times New Roman"/>
          <w:lang w:eastAsia="zh-CN"/>
        </w:rPr>
        <w:t xml:space="preserve"> (Xuyen, 2006)</w:t>
      </w:r>
      <w:r w:rsidRPr="00855263">
        <w:rPr>
          <w:rFonts w:ascii="Times New Roman" w:eastAsia="SimSun" w:hAnsi="Times New Roman" w:cs="Times New Roman"/>
          <w:lang w:eastAsia="zh-CN"/>
        </w:rPr>
        <w:t xml:space="preserve"> and the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Regulations</w:t>
      </w:r>
      <w:r>
        <w:rPr>
          <w:rFonts w:ascii="Times New Roman" w:eastAsia="SimSun" w:hAnsi="Times New Roman" w:cs="Times New Roman"/>
          <w:lang w:eastAsia="zh-CN"/>
        </w:rPr>
        <w:t xml:space="preserve"> of Opioids</w:t>
      </w:r>
      <w:r w:rsidRPr="00855263">
        <w:rPr>
          <w:rFonts w:ascii="Times New Roman" w:eastAsia="SimSun" w:hAnsi="Times New Roman" w:cs="Times New Roman"/>
          <w:lang w:eastAsia="zh-CN"/>
        </w:rPr>
        <w:t xml:space="preserve"> Prescription</w:t>
      </w:r>
      <w:r>
        <w:rPr>
          <w:rFonts w:ascii="Times New Roman" w:eastAsia="SimSun" w:hAnsi="Times New Roman" w:cs="Times New Roman"/>
          <w:lang w:eastAsia="zh-CN"/>
        </w:rPr>
        <w:t xml:space="preserve"> (ROP)</w:t>
      </w:r>
      <w:r w:rsidRPr="00855263">
        <w:rPr>
          <w:rFonts w:ascii="Times New Roman" w:eastAsia="SimSun" w:hAnsi="Times New Roman" w:cs="Times New Roman"/>
          <w:lang w:eastAsia="zh-CN"/>
        </w:rPr>
        <w:t xml:space="preserve"> </w:t>
      </w:r>
      <w:r w:rsidR="002855AC">
        <w:rPr>
          <w:rFonts w:ascii="Times New Roman" w:eastAsia="SimSun" w:hAnsi="Times New Roman" w:cs="Times New Roman"/>
          <w:lang w:eastAsia="zh-CN"/>
        </w:rPr>
        <w:t>from the</w:t>
      </w:r>
      <w:r>
        <w:rPr>
          <w:rFonts w:ascii="Times New Roman" w:eastAsia="SimSun" w:hAnsi="Times New Roman" w:cs="Times New Roman"/>
          <w:lang w:eastAsia="zh-CN"/>
        </w:rPr>
        <w:t xml:space="preserve"> MoH were brought</w:t>
      </w:r>
      <w:r w:rsidRPr="00855263">
        <w:rPr>
          <w:rFonts w:ascii="Times New Roman" w:eastAsia="SimSun" w:hAnsi="Times New Roman" w:cs="Times New Roman"/>
          <w:lang w:eastAsia="zh-CN"/>
        </w:rPr>
        <w:t xml:space="preserve"> into </w:t>
      </w:r>
      <w:r w:rsidR="002855AC">
        <w:rPr>
          <w:rFonts w:ascii="Times New Roman" w:eastAsia="SimSun" w:hAnsi="Times New Roman" w:cs="Times New Roman"/>
          <w:lang w:eastAsia="zh-CN"/>
        </w:rPr>
        <w:t>effect</w:t>
      </w:r>
      <w:r w:rsidRPr="00855263">
        <w:rPr>
          <w:rFonts w:ascii="Times New Roman" w:eastAsia="SimSun" w:hAnsi="Times New Roman" w:cs="Times New Roman"/>
          <w:lang w:eastAsia="zh-CN"/>
        </w:rPr>
        <w:t xml:space="preserve"> in 2008, the accessibility </w:t>
      </w:r>
      <w:r w:rsidR="002855AC">
        <w:rPr>
          <w:rFonts w:ascii="Times New Roman" w:eastAsia="SimSun" w:hAnsi="Times New Roman" w:cs="Times New Roman"/>
          <w:lang w:eastAsia="zh-CN"/>
        </w:rPr>
        <w:t>of</w:t>
      </w:r>
      <w:r w:rsidRPr="0085526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strong </w:t>
      </w:r>
      <w:r w:rsidRPr="00855263">
        <w:rPr>
          <w:rFonts w:ascii="Times New Roman" w:eastAsia="SimSun" w:hAnsi="Times New Roman" w:cs="Times New Roman"/>
          <w:lang w:eastAsia="zh-CN"/>
        </w:rPr>
        <w:t xml:space="preserve">pain-relieving medicines </w:t>
      </w:r>
      <w:r>
        <w:rPr>
          <w:rFonts w:ascii="Times New Roman" w:eastAsia="SimSun" w:hAnsi="Times New Roman" w:cs="Times New Roman"/>
          <w:lang w:eastAsia="zh-CN"/>
        </w:rPr>
        <w:t>remains</w:t>
      </w:r>
      <w:r w:rsidRPr="00855263">
        <w:rPr>
          <w:rFonts w:ascii="Times New Roman" w:eastAsia="SimSun" w:hAnsi="Times New Roman" w:cs="Times New Roman"/>
          <w:lang w:eastAsia="zh-CN"/>
        </w:rPr>
        <w:t xml:space="preserve"> problematic in Vietnam (Green et al., 2006; Krakauer et al., 2007).</w:t>
      </w:r>
      <w:r>
        <w:rPr>
          <w:rFonts w:ascii="Times New Roman" w:eastAsia="SimSun" w:hAnsi="Times New Roman" w:cs="Times New Roman"/>
          <w:lang w:eastAsia="zh-CN"/>
        </w:rPr>
        <w:t xml:space="preserve"> </w:t>
      </w:r>
      <w:r w:rsidR="00474633" w:rsidRPr="00DD6972">
        <w:rPr>
          <w:rFonts w:ascii="Times New Roman" w:eastAsia="SimSun" w:hAnsi="Times New Roman" w:cs="Times New Roman"/>
          <w:lang w:eastAsia="zh-CN"/>
        </w:rPr>
        <w:t xml:space="preserve">Opioids are classified as schedule A controlled medicines, and access to them is very limited. Oral morphine, while legal, is not widely available within most hospitals throughout Viet Nam. Parenteral morphine is more widely available in </w:t>
      </w:r>
      <w:r w:rsidR="00474633">
        <w:rPr>
          <w:rFonts w:ascii="Times New Roman" w:eastAsia="SimSun" w:hAnsi="Times New Roman" w:cs="Times New Roman"/>
          <w:lang w:eastAsia="zh-CN"/>
        </w:rPr>
        <w:t>most healthcare facilities at all levels,</w:t>
      </w:r>
      <w:r w:rsidR="00474633" w:rsidRPr="00DD6972">
        <w:rPr>
          <w:rFonts w:ascii="Times New Roman" w:eastAsia="SimSun" w:hAnsi="Times New Roman" w:cs="Times New Roman"/>
          <w:lang w:eastAsia="zh-CN"/>
        </w:rPr>
        <w:t xml:space="preserve"> but </w:t>
      </w:r>
      <w:r w:rsidR="00474633">
        <w:rPr>
          <w:rFonts w:ascii="Times New Roman" w:eastAsia="SimSun" w:hAnsi="Times New Roman" w:cs="Times New Roman"/>
          <w:lang w:eastAsia="zh-CN"/>
        </w:rPr>
        <w:t>the quantity</w:t>
      </w:r>
      <w:r w:rsidR="002855AC">
        <w:rPr>
          <w:rFonts w:ascii="Times New Roman" w:eastAsia="SimSun" w:hAnsi="Times New Roman" w:cs="Times New Roman"/>
          <w:lang w:eastAsia="zh-CN"/>
        </w:rPr>
        <w:t xml:space="preserve"> permitted</w:t>
      </w:r>
      <w:r w:rsidR="00474633">
        <w:rPr>
          <w:rFonts w:ascii="Times New Roman" w:eastAsia="SimSun" w:hAnsi="Times New Roman" w:cs="Times New Roman"/>
          <w:lang w:eastAsia="zh-CN"/>
        </w:rPr>
        <w:t xml:space="preserve"> </w:t>
      </w:r>
      <w:r w:rsidR="00474633" w:rsidRPr="00DD6972">
        <w:rPr>
          <w:rFonts w:ascii="Times New Roman" w:eastAsia="SimSun" w:hAnsi="Times New Roman" w:cs="Times New Roman"/>
          <w:lang w:eastAsia="zh-CN"/>
        </w:rPr>
        <w:t xml:space="preserve">for prescription at </w:t>
      </w:r>
      <w:r w:rsidR="00474633">
        <w:rPr>
          <w:rFonts w:ascii="Times New Roman" w:eastAsia="SimSun" w:hAnsi="Times New Roman" w:cs="Times New Roman"/>
          <w:lang w:eastAsia="zh-CN"/>
        </w:rPr>
        <w:t>CHSs</w:t>
      </w:r>
      <w:r w:rsidR="002855AC">
        <w:rPr>
          <w:rFonts w:ascii="Times New Roman" w:eastAsia="SimSun" w:hAnsi="Times New Roman" w:cs="Times New Roman"/>
          <w:lang w:eastAsia="zh-CN"/>
        </w:rPr>
        <w:t xml:space="preserve"> is often </w:t>
      </w:r>
      <w:r w:rsidR="002855AC" w:rsidRPr="00DD6972">
        <w:rPr>
          <w:rFonts w:ascii="Times New Roman" w:eastAsia="SimSun" w:hAnsi="Times New Roman" w:cs="Times New Roman"/>
          <w:lang w:eastAsia="zh-CN"/>
        </w:rPr>
        <w:t>limited</w:t>
      </w:r>
      <w:r w:rsidR="00474633" w:rsidRPr="00DD6972">
        <w:rPr>
          <w:rFonts w:ascii="Times New Roman" w:eastAsia="SimSun" w:hAnsi="Times New Roman" w:cs="Times New Roman"/>
          <w:lang w:eastAsia="zh-CN"/>
        </w:rPr>
        <w:t>.</w:t>
      </w:r>
      <w:r w:rsidR="00474633">
        <w:rPr>
          <w:rFonts w:ascii="Times New Roman" w:eastAsia="SimSun" w:hAnsi="Times New Roman" w:cs="Times New Roman"/>
          <w:lang w:eastAsia="zh-CN"/>
        </w:rPr>
        <w:t xml:space="preserve"> </w:t>
      </w:r>
      <w:r w:rsidR="00474633" w:rsidRPr="00DD6972">
        <w:rPr>
          <w:rFonts w:ascii="Times New Roman" w:eastAsia="SimSun" w:hAnsi="Times New Roman" w:cs="Times New Roman"/>
          <w:lang w:eastAsia="zh-CN"/>
        </w:rPr>
        <w:t xml:space="preserve">The lack of oral morphine in </w:t>
      </w:r>
      <w:r w:rsidR="00474633">
        <w:rPr>
          <w:rFonts w:ascii="Times New Roman" w:eastAsia="SimSun" w:hAnsi="Times New Roman" w:cs="Times New Roman"/>
          <w:lang w:eastAsia="zh-CN"/>
        </w:rPr>
        <w:t xml:space="preserve">the </w:t>
      </w:r>
      <w:r w:rsidR="00474633" w:rsidRPr="00DD6972">
        <w:rPr>
          <w:rFonts w:ascii="Times New Roman" w:eastAsia="SimSun" w:hAnsi="Times New Roman" w:cs="Times New Roman"/>
          <w:lang w:eastAsia="zh-CN"/>
        </w:rPr>
        <w:t xml:space="preserve">hospital environment </w:t>
      </w:r>
      <w:r w:rsidR="00FC4DE8">
        <w:rPr>
          <w:rFonts w:ascii="Times New Roman" w:eastAsia="SimSun" w:hAnsi="Times New Roman" w:cs="Times New Roman"/>
          <w:lang w:eastAsia="zh-CN"/>
        </w:rPr>
        <w:t>may</w:t>
      </w:r>
      <w:r w:rsidR="00474633" w:rsidRPr="00DD6972">
        <w:rPr>
          <w:rFonts w:ascii="Times New Roman" w:eastAsia="SimSun" w:hAnsi="Times New Roman" w:cs="Times New Roman"/>
          <w:lang w:eastAsia="zh-CN"/>
        </w:rPr>
        <w:t xml:space="preserve"> </w:t>
      </w:r>
      <w:r w:rsidR="00FC4DE8" w:rsidRPr="00DD6972">
        <w:rPr>
          <w:rFonts w:ascii="Times New Roman" w:eastAsia="SimSun" w:hAnsi="Times New Roman" w:cs="Times New Roman"/>
          <w:lang w:eastAsia="zh-CN"/>
        </w:rPr>
        <w:t>be because</w:t>
      </w:r>
      <w:r w:rsidR="00474633" w:rsidRPr="00DD6972">
        <w:rPr>
          <w:rFonts w:ascii="Times New Roman" w:eastAsia="SimSun" w:hAnsi="Times New Roman" w:cs="Times New Roman"/>
          <w:lang w:eastAsia="zh-CN"/>
        </w:rPr>
        <w:t xml:space="preserve"> hospital managers are often not well informed or trained in morphine</w:t>
      </w:r>
      <w:r w:rsidR="00474633">
        <w:rPr>
          <w:rFonts w:ascii="Times New Roman" w:eastAsia="SimSun" w:hAnsi="Times New Roman" w:cs="Times New Roman"/>
          <w:lang w:eastAsia="zh-CN"/>
        </w:rPr>
        <w:t xml:space="preserve"> use</w:t>
      </w:r>
      <w:r w:rsidR="00474633" w:rsidRPr="00DD6972">
        <w:rPr>
          <w:rFonts w:ascii="Times New Roman" w:eastAsia="SimSun" w:hAnsi="Times New Roman" w:cs="Times New Roman"/>
          <w:lang w:eastAsia="zh-CN"/>
        </w:rPr>
        <w:t xml:space="preserve"> and pain control</w:t>
      </w:r>
      <w:r w:rsidR="00870C7A">
        <w:rPr>
          <w:rFonts w:ascii="Times New Roman" w:eastAsia="SimSun" w:hAnsi="Times New Roman" w:cs="Times New Roman"/>
          <w:lang w:eastAsia="zh-CN"/>
        </w:rPr>
        <w:t xml:space="preserve"> as well as</w:t>
      </w:r>
      <w:r w:rsidR="00474633" w:rsidRPr="00DD6972">
        <w:rPr>
          <w:rFonts w:ascii="Times New Roman" w:eastAsia="SimSun" w:hAnsi="Times New Roman" w:cs="Times New Roman"/>
          <w:lang w:eastAsia="zh-CN"/>
        </w:rPr>
        <w:t xml:space="preserve"> not clear on what the law regarding opioid prescriptions entails</w:t>
      </w:r>
      <w:r w:rsidR="00870C7A">
        <w:rPr>
          <w:rFonts w:ascii="Times New Roman" w:eastAsia="SimSun" w:hAnsi="Times New Roman" w:cs="Times New Roman"/>
          <w:lang w:eastAsia="zh-CN"/>
        </w:rPr>
        <w:t>. Therefore, they</w:t>
      </w:r>
      <w:r w:rsidR="00870C7A" w:rsidRPr="00DD6972">
        <w:rPr>
          <w:rFonts w:ascii="Times New Roman" w:eastAsia="SimSun" w:hAnsi="Times New Roman" w:cs="Times New Roman"/>
          <w:lang w:eastAsia="zh-CN"/>
        </w:rPr>
        <w:t xml:space="preserve"> </w:t>
      </w:r>
      <w:r w:rsidR="00474633" w:rsidRPr="00DD6972">
        <w:rPr>
          <w:rFonts w:ascii="Times New Roman" w:eastAsia="SimSun" w:hAnsi="Times New Roman" w:cs="Times New Roman"/>
          <w:lang w:eastAsia="zh-CN"/>
        </w:rPr>
        <w:t xml:space="preserve">may fear legal repercussions for providing opioid analgesia. Because of these perceptions, doctors are </w:t>
      </w:r>
      <w:r w:rsidR="00870C7A">
        <w:rPr>
          <w:rFonts w:ascii="Times New Roman" w:eastAsia="SimSun" w:hAnsi="Times New Roman" w:cs="Times New Roman"/>
          <w:lang w:eastAsia="zh-CN"/>
        </w:rPr>
        <w:t>not</w:t>
      </w:r>
      <w:r w:rsidR="00474633" w:rsidRPr="00DD6972">
        <w:rPr>
          <w:rFonts w:ascii="Times New Roman" w:eastAsia="SimSun" w:hAnsi="Times New Roman" w:cs="Times New Roman"/>
          <w:lang w:eastAsia="zh-CN"/>
        </w:rPr>
        <w:t xml:space="preserve"> inclined to ask about pain </w:t>
      </w:r>
      <w:r w:rsidR="002855AC">
        <w:rPr>
          <w:rFonts w:ascii="Times New Roman" w:eastAsia="SimSun" w:hAnsi="Times New Roman" w:cs="Times New Roman"/>
          <w:lang w:eastAsia="zh-CN"/>
        </w:rPr>
        <w:t>or</w:t>
      </w:r>
      <w:r w:rsidR="00474633" w:rsidRPr="00DD6972">
        <w:rPr>
          <w:rFonts w:ascii="Times New Roman" w:eastAsia="SimSun" w:hAnsi="Times New Roman" w:cs="Times New Roman"/>
          <w:lang w:eastAsia="zh-CN"/>
        </w:rPr>
        <w:t xml:space="preserve"> to prescribe morphine to patients in severe pain.</w:t>
      </w:r>
    </w:p>
    <w:p w14:paraId="4E836C98" w14:textId="4C744205" w:rsidR="0047463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Although morphine in both oral and injectable forms was recently made available and significant training and regulations have been given, clinicians are still hes</w:t>
      </w:r>
      <w:r>
        <w:rPr>
          <w:rFonts w:ascii="Times New Roman" w:eastAsia="SimSun" w:hAnsi="Times New Roman" w:cs="Times New Roman"/>
          <w:lang w:eastAsia="zh-CN"/>
        </w:rPr>
        <w:t xml:space="preserve">itant in using it. Only ten per cent of </w:t>
      </w:r>
      <w:r w:rsidRPr="00855263">
        <w:rPr>
          <w:rFonts w:ascii="Times New Roman" w:eastAsia="SimSun" w:hAnsi="Times New Roman" w:cs="Times New Roman"/>
          <w:lang w:eastAsia="zh-CN"/>
        </w:rPr>
        <w:t>family</w:t>
      </w:r>
      <w:r>
        <w:rPr>
          <w:rFonts w:ascii="Times New Roman" w:eastAsia="SimSun" w:hAnsi="Times New Roman" w:cs="Times New Roman"/>
          <w:lang w:eastAsia="zh-CN"/>
        </w:rPr>
        <w:t xml:space="preserve"> doctors in a provincial survey </w:t>
      </w:r>
      <w:r w:rsidR="00870C7A">
        <w:rPr>
          <w:rFonts w:ascii="Times New Roman" w:eastAsia="SimSun" w:hAnsi="Times New Roman" w:cs="Times New Roman"/>
          <w:lang w:eastAsia="zh-CN"/>
        </w:rPr>
        <w:t>state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that they feel confident enough to prescribe morphine for their cancer patients in </w:t>
      </w:r>
      <w:r>
        <w:rPr>
          <w:rFonts w:ascii="Times New Roman" w:eastAsia="SimSun" w:hAnsi="Times New Roman" w:cs="Times New Roman"/>
          <w:lang w:eastAsia="zh-CN"/>
        </w:rPr>
        <w:t>the community</w:t>
      </w:r>
      <w:r w:rsidRPr="00855263">
        <w:rPr>
          <w:rFonts w:ascii="Times New Roman" w:eastAsia="SimSun" w:hAnsi="Times New Roman" w:cs="Times New Roman"/>
          <w:lang w:eastAsia="zh-CN"/>
        </w:rPr>
        <w:t xml:space="preserve"> (Viet et al</w:t>
      </w:r>
      <w:r w:rsidR="00387A51">
        <w:rPr>
          <w:rFonts w:ascii="Times New Roman" w:eastAsia="SimSun" w:hAnsi="Times New Roman" w:cs="Times New Roman"/>
          <w:lang w:eastAsia="zh-CN"/>
        </w:rPr>
        <w:t>., 2011</w:t>
      </w:r>
      <w:r w:rsidRPr="00855263">
        <w:rPr>
          <w:rFonts w:ascii="Times New Roman" w:eastAsia="SimSun" w:hAnsi="Times New Roman" w:cs="Times New Roman"/>
          <w:lang w:eastAsia="zh-CN"/>
        </w:rPr>
        <w:t xml:space="preserve">). The reason may be partly due to </w:t>
      </w:r>
      <w:r>
        <w:rPr>
          <w:rFonts w:ascii="Times New Roman" w:eastAsia="SimSun" w:hAnsi="Times New Roman" w:cs="Times New Roman"/>
          <w:lang w:eastAsia="zh-CN"/>
        </w:rPr>
        <w:t xml:space="preserve">the fact that </w:t>
      </w:r>
      <w:r w:rsidRPr="00855263">
        <w:rPr>
          <w:rFonts w:ascii="Times New Roman" w:eastAsia="SimSun" w:hAnsi="Times New Roman" w:cs="Times New Roman"/>
          <w:lang w:eastAsia="zh-CN"/>
        </w:rPr>
        <w:t>oral opioids, if available, can only be obtained from the pharmacies of tertiary referral or specialist hospitals</w:t>
      </w:r>
      <w:r>
        <w:rPr>
          <w:rFonts w:ascii="Times New Roman" w:eastAsia="SimSun" w:hAnsi="Times New Roman" w:cs="Times New Roman"/>
          <w:lang w:eastAsia="zh-CN"/>
        </w:rPr>
        <w:t>.</w:t>
      </w:r>
      <w:r w:rsidR="00870C7A">
        <w:rPr>
          <w:rFonts w:ascii="Times New Roman" w:eastAsia="SimSun" w:hAnsi="Times New Roman" w:cs="Times New Roman"/>
          <w:lang w:eastAsia="zh-CN"/>
        </w:rPr>
        <w:t xml:space="preserve"> In addition, oral </w:t>
      </w:r>
      <w:r>
        <w:rPr>
          <w:rFonts w:ascii="Times New Roman" w:eastAsia="SimSun" w:hAnsi="Times New Roman" w:cs="Times New Roman"/>
          <w:lang w:eastAsia="zh-CN"/>
        </w:rPr>
        <w:t>opioids can only be prescribed</w:t>
      </w:r>
      <w:r w:rsidRPr="00855263">
        <w:rPr>
          <w:rFonts w:ascii="Times New Roman" w:eastAsia="SimSun" w:hAnsi="Times New Roman" w:cs="Times New Roman"/>
          <w:lang w:eastAsia="zh-CN"/>
        </w:rPr>
        <w:t xml:space="preserve"> for a limited period of 10 days</w:t>
      </w:r>
      <w:r>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for a maximum of 3 consecutive</w:t>
      </w:r>
      <w:r>
        <w:rPr>
          <w:rFonts w:ascii="Times New Roman" w:eastAsia="SimSun" w:hAnsi="Times New Roman" w:cs="Times New Roman"/>
          <w:lang w:eastAsia="zh-CN"/>
        </w:rPr>
        <w:t xml:space="preserve"> prescriptions, and</w:t>
      </w:r>
      <w:r w:rsidRPr="00855263">
        <w:rPr>
          <w:rFonts w:ascii="Times New Roman" w:eastAsia="SimSun" w:hAnsi="Times New Roman" w:cs="Times New Roman"/>
          <w:lang w:eastAsia="zh-CN"/>
        </w:rPr>
        <w:t xml:space="preserve"> with a legal ceiling on the dose permitted</w:t>
      </w:r>
      <w:r>
        <w:rPr>
          <w:rFonts w:ascii="Times New Roman" w:eastAsia="SimSun" w:hAnsi="Times New Roman" w:cs="Times New Roman"/>
          <w:lang w:eastAsia="zh-CN"/>
        </w:rPr>
        <w:t>.</w:t>
      </w:r>
    </w:p>
    <w:p w14:paraId="22E9EA66" w14:textId="32ADB7E4" w:rsidR="00474633" w:rsidRPr="00855263" w:rsidRDefault="00474633" w:rsidP="00474633">
      <w:pPr>
        <w:spacing w:before="120" w:after="120" w:line="360" w:lineRule="auto"/>
        <w:jc w:val="both"/>
        <w:rPr>
          <w:rFonts w:ascii="Times New Roman" w:eastAsia="SimSun" w:hAnsi="Times New Roman" w:cs="Times New Roman"/>
          <w:lang w:eastAsia="zh-CN"/>
        </w:rPr>
      </w:pPr>
      <w:r w:rsidRPr="00DD6972">
        <w:rPr>
          <w:rFonts w:ascii="Times New Roman" w:eastAsia="SimSun" w:hAnsi="Times New Roman" w:cs="Times New Roman"/>
          <w:lang w:eastAsia="zh-CN"/>
        </w:rPr>
        <w:t xml:space="preserve">Analgesic combinations, which include the weak opioids codeine </w:t>
      </w:r>
      <w:r>
        <w:rPr>
          <w:rFonts w:ascii="Times New Roman" w:eastAsia="SimSun" w:hAnsi="Times New Roman" w:cs="Times New Roman"/>
          <w:lang w:eastAsia="zh-CN"/>
        </w:rPr>
        <w:t>or</w:t>
      </w:r>
      <w:r w:rsidRPr="00DD6972">
        <w:rPr>
          <w:rFonts w:ascii="Times New Roman" w:eastAsia="SimSun" w:hAnsi="Times New Roman" w:cs="Times New Roman"/>
          <w:lang w:eastAsia="zh-CN"/>
        </w:rPr>
        <w:t xml:space="preserve"> tramadol</w:t>
      </w:r>
      <w:r>
        <w:rPr>
          <w:rFonts w:ascii="Times New Roman" w:eastAsia="SimSun" w:hAnsi="Times New Roman" w:cs="Times New Roman"/>
          <w:lang w:eastAsia="zh-CN"/>
        </w:rPr>
        <w:t xml:space="preserve"> with NSAIDs or paracetamol</w:t>
      </w:r>
      <w:r w:rsidRPr="00DD6972">
        <w:rPr>
          <w:rFonts w:ascii="Times New Roman" w:eastAsia="SimSun" w:hAnsi="Times New Roman" w:cs="Times New Roman"/>
          <w:lang w:eastAsia="zh-CN"/>
        </w:rPr>
        <w:t xml:space="preserve">, are available </w:t>
      </w:r>
      <w:r>
        <w:rPr>
          <w:rFonts w:ascii="Times New Roman" w:eastAsia="SimSun" w:hAnsi="Times New Roman" w:cs="Times New Roman"/>
          <w:lang w:eastAsia="zh-CN"/>
        </w:rPr>
        <w:t>for inpatient use and for sale in private pharmacies</w:t>
      </w:r>
      <w:r w:rsidRPr="00DD6972">
        <w:rPr>
          <w:rFonts w:ascii="Times New Roman" w:eastAsia="SimSun" w:hAnsi="Times New Roman" w:cs="Times New Roman"/>
          <w:lang w:eastAsia="zh-CN"/>
        </w:rPr>
        <w:t xml:space="preserve">. </w:t>
      </w:r>
      <w:r w:rsidR="001C4D58" w:rsidRPr="00DD6972">
        <w:rPr>
          <w:rFonts w:ascii="Times New Roman" w:eastAsia="SimSun" w:hAnsi="Times New Roman" w:cs="Times New Roman"/>
          <w:lang w:eastAsia="zh-CN"/>
        </w:rPr>
        <w:t xml:space="preserve">Codeine is </w:t>
      </w:r>
      <w:r w:rsidR="001C4D58">
        <w:rPr>
          <w:rFonts w:ascii="Times New Roman" w:eastAsia="SimSun" w:hAnsi="Times New Roman" w:cs="Times New Roman"/>
          <w:lang w:eastAsia="zh-CN"/>
        </w:rPr>
        <w:t xml:space="preserve">considered as </w:t>
      </w:r>
      <w:r w:rsidR="001C4D58" w:rsidRPr="00DD6972">
        <w:rPr>
          <w:rFonts w:ascii="Times New Roman" w:eastAsia="SimSun" w:hAnsi="Times New Roman" w:cs="Times New Roman"/>
          <w:lang w:eastAsia="zh-CN"/>
        </w:rPr>
        <w:t>a very effective and inexpensive medici</w:t>
      </w:r>
      <w:r w:rsidR="001C4D58">
        <w:rPr>
          <w:rFonts w:ascii="Times New Roman" w:eastAsia="SimSun" w:hAnsi="Times New Roman" w:cs="Times New Roman"/>
          <w:lang w:eastAsia="zh-CN"/>
        </w:rPr>
        <w:t>ne in controlling moderate pain (Green et al., 2007)</w:t>
      </w:r>
      <w:r w:rsidR="001C4D58" w:rsidRPr="00DD6972">
        <w:rPr>
          <w:rFonts w:ascii="Times New Roman" w:eastAsia="SimSun" w:hAnsi="Times New Roman" w:cs="Times New Roman"/>
          <w:lang w:eastAsia="zh-CN"/>
        </w:rPr>
        <w:t>.</w:t>
      </w:r>
      <w:r w:rsidR="001C4D58">
        <w:rPr>
          <w:rFonts w:ascii="Times New Roman" w:eastAsia="SimSun" w:hAnsi="Times New Roman" w:cs="Times New Roman"/>
          <w:lang w:eastAsia="zh-CN"/>
        </w:rPr>
        <w:t xml:space="preserve"> </w:t>
      </w:r>
      <w:r w:rsidRPr="00DD6972">
        <w:rPr>
          <w:rFonts w:ascii="Times New Roman" w:eastAsia="SimSun" w:hAnsi="Times New Roman" w:cs="Times New Roman"/>
          <w:lang w:eastAsia="zh-CN"/>
        </w:rPr>
        <w:t>However, codeine alone is not legally available a</w:t>
      </w:r>
      <w:r>
        <w:rPr>
          <w:rFonts w:ascii="Times New Roman" w:eastAsia="SimSun" w:hAnsi="Times New Roman" w:cs="Times New Roman"/>
          <w:lang w:eastAsia="zh-CN"/>
        </w:rPr>
        <w:t>nd is not listed in the Vietnam</w:t>
      </w:r>
      <w:r w:rsidRPr="00DD6972">
        <w:rPr>
          <w:rFonts w:ascii="Times New Roman" w:eastAsia="SimSun" w:hAnsi="Times New Roman" w:cs="Times New Roman"/>
          <w:lang w:eastAsia="zh-CN"/>
        </w:rPr>
        <w:t xml:space="preserve"> Essential Drugs List. </w:t>
      </w:r>
      <w:r>
        <w:rPr>
          <w:rFonts w:ascii="Times New Roman" w:eastAsia="SimSun" w:hAnsi="Times New Roman" w:cs="Times New Roman"/>
          <w:lang w:eastAsia="zh-CN"/>
        </w:rPr>
        <w:t xml:space="preserve">Only </w:t>
      </w:r>
      <w:r w:rsidR="002855AC">
        <w:rPr>
          <w:rFonts w:ascii="Times New Roman" w:eastAsia="SimSun" w:hAnsi="Times New Roman" w:cs="Times New Roman"/>
          <w:lang w:eastAsia="zh-CN"/>
        </w:rPr>
        <w:t xml:space="preserve">the </w:t>
      </w:r>
      <w:r>
        <w:rPr>
          <w:rFonts w:ascii="Times New Roman" w:eastAsia="SimSun" w:hAnsi="Times New Roman" w:cs="Times New Roman"/>
          <w:lang w:eastAsia="zh-CN"/>
        </w:rPr>
        <w:t>combination</w:t>
      </w:r>
      <w:r w:rsidR="001C4D58">
        <w:rPr>
          <w:rFonts w:ascii="Times New Roman" w:eastAsia="SimSun" w:hAnsi="Times New Roman" w:cs="Times New Roman"/>
          <w:lang w:eastAsia="zh-CN"/>
        </w:rPr>
        <w:t>s</w:t>
      </w:r>
      <w:r>
        <w:rPr>
          <w:rFonts w:ascii="Times New Roman" w:eastAsia="SimSun" w:hAnsi="Times New Roman" w:cs="Times New Roman"/>
          <w:lang w:eastAsia="zh-CN"/>
        </w:rPr>
        <w:t xml:space="preserve"> of codeine with paracetamol or ibuprofen </w:t>
      </w:r>
      <w:r w:rsidR="002855AC">
        <w:rPr>
          <w:rFonts w:ascii="Times New Roman" w:eastAsia="SimSun" w:hAnsi="Times New Roman" w:cs="Times New Roman"/>
          <w:lang w:eastAsia="zh-CN"/>
        </w:rPr>
        <w:t>are</w:t>
      </w:r>
      <w:r>
        <w:rPr>
          <w:rFonts w:ascii="Times New Roman" w:eastAsia="SimSun" w:hAnsi="Times New Roman" w:cs="Times New Roman"/>
          <w:lang w:eastAsia="zh-CN"/>
        </w:rPr>
        <w:t xml:space="preserve"> authoris</w:t>
      </w:r>
      <w:r w:rsidRPr="00DD6972">
        <w:rPr>
          <w:rFonts w:ascii="Times New Roman" w:eastAsia="SimSun" w:hAnsi="Times New Roman" w:cs="Times New Roman"/>
          <w:lang w:eastAsia="zh-CN"/>
        </w:rPr>
        <w:t>ed for production and use in Viet Nam. This limits the palliative care use of</w:t>
      </w:r>
      <w:r>
        <w:rPr>
          <w:rFonts w:ascii="Times New Roman" w:eastAsia="SimSun" w:hAnsi="Times New Roman" w:cs="Times New Roman"/>
          <w:lang w:eastAsia="zh-CN"/>
        </w:rPr>
        <w:t xml:space="preserve"> codeine because no more than 4</w:t>
      </w:r>
      <w:r w:rsidRPr="00DD6972">
        <w:rPr>
          <w:rFonts w:ascii="Times New Roman" w:eastAsia="SimSun" w:hAnsi="Times New Roman" w:cs="Times New Roman"/>
          <w:lang w:eastAsia="zh-CN"/>
        </w:rPr>
        <w:t>g of paracetamol</w:t>
      </w:r>
      <w:r>
        <w:rPr>
          <w:rFonts w:ascii="Times New Roman" w:eastAsia="SimSun" w:hAnsi="Times New Roman" w:cs="Times New Roman"/>
          <w:lang w:eastAsia="zh-CN"/>
        </w:rPr>
        <w:t xml:space="preserve"> or 3g of ibuprofen</w:t>
      </w:r>
      <w:r w:rsidRPr="00DD6972">
        <w:rPr>
          <w:rFonts w:ascii="Times New Roman" w:eastAsia="SimSun" w:hAnsi="Times New Roman" w:cs="Times New Roman"/>
          <w:lang w:eastAsia="zh-CN"/>
        </w:rPr>
        <w:t xml:space="preserve"> can be taken in a 24-hour period. </w:t>
      </w:r>
    </w:p>
    <w:p w14:paraId="02D2031B" w14:textId="4734E3B9" w:rsidR="00474633" w:rsidRPr="00855263" w:rsidRDefault="00474633" w:rsidP="00474633">
      <w:pPr>
        <w:spacing w:before="120" w:after="120" w:line="360" w:lineRule="auto"/>
        <w:jc w:val="both"/>
        <w:rPr>
          <w:rFonts w:ascii="Times New Roman" w:eastAsia="SimSun" w:hAnsi="Times New Roman" w:cs="Times New Roman"/>
          <w:lang w:eastAsia="zh-CN"/>
        </w:rPr>
      </w:pPr>
      <w:r w:rsidRPr="00DD6972">
        <w:rPr>
          <w:rFonts w:ascii="Times New Roman" w:eastAsia="SimSun" w:hAnsi="Times New Roman" w:cs="Times New Roman"/>
          <w:lang w:eastAsia="zh-CN"/>
        </w:rPr>
        <w:t xml:space="preserve">The availability of other palliative care medicines is also highly limited. Certain anti-depressants essential for management of neuropathic pain and depression are difficult to find and </w:t>
      </w:r>
      <w:r w:rsidR="001C4D58">
        <w:rPr>
          <w:rFonts w:ascii="Times New Roman" w:eastAsia="SimSun" w:hAnsi="Times New Roman" w:cs="Times New Roman"/>
          <w:lang w:eastAsia="zh-CN"/>
        </w:rPr>
        <w:t>often</w:t>
      </w:r>
      <w:r w:rsidRPr="00DD6972">
        <w:rPr>
          <w:rFonts w:ascii="Times New Roman" w:eastAsia="SimSun" w:hAnsi="Times New Roman" w:cs="Times New Roman"/>
          <w:lang w:eastAsia="zh-CN"/>
        </w:rPr>
        <w:t xml:space="preserve"> expensive. Medicines to manage breathlessness and anxiety are also not available</w:t>
      </w:r>
      <w:r w:rsidR="00816ECE">
        <w:rPr>
          <w:rFonts w:ascii="Times New Roman" w:eastAsia="SimSun" w:hAnsi="Times New Roman" w:cs="Times New Roman"/>
          <w:lang w:eastAsia="zh-CN"/>
        </w:rPr>
        <w:t xml:space="preserve"> universally at CHS</w:t>
      </w:r>
      <w:r w:rsidR="00572EF9">
        <w:rPr>
          <w:rFonts w:ascii="Times New Roman" w:eastAsia="SimSun" w:hAnsi="Times New Roman" w:cs="Times New Roman"/>
          <w:lang w:eastAsia="zh-CN"/>
        </w:rPr>
        <w:t>s</w:t>
      </w:r>
      <w:r w:rsidR="00816ECE">
        <w:rPr>
          <w:rFonts w:ascii="Times New Roman" w:eastAsia="SimSun" w:hAnsi="Times New Roman" w:cs="Times New Roman"/>
          <w:lang w:eastAsia="zh-CN"/>
        </w:rPr>
        <w:t xml:space="preserve"> although</w:t>
      </w:r>
      <w:r w:rsidR="001C4D58">
        <w:rPr>
          <w:rFonts w:ascii="Times New Roman" w:eastAsia="SimSun" w:hAnsi="Times New Roman" w:cs="Times New Roman"/>
          <w:lang w:eastAsia="zh-CN"/>
        </w:rPr>
        <w:t xml:space="preserve"> </w:t>
      </w:r>
      <w:r w:rsidR="00816ECE">
        <w:rPr>
          <w:rFonts w:ascii="Times New Roman" w:eastAsia="SimSun" w:hAnsi="Times New Roman" w:cs="Times New Roman"/>
          <w:lang w:eastAsia="zh-CN"/>
        </w:rPr>
        <w:t xml:space="preserve">they are </w:t>
      </w:r>
      <w:r w:rsidRPr="00DD6972">
        <w:rPr>
          <w:rFonts w:ascii="Times New Roman" w:eastAsia="SimSun" w:hAnsi="Times New Roman" w:cs="Times New Roman"/>
          <w:lang w:eastAsia="zh-CN"/>
        </w:rPr>
        <w:t>legal and available for provincial and district hospitals to order</w:t>
      </w:r>
      <w:r>
        <w:rPr>
          <w:rFonts w:ascii="Times New Roman" w:eastAsia="SimSun" w:hAnsi="Times New Roman" w:cs="Times New Roman"/>
          <w:lang w:eastAsia="zh-CN"/>
        </w:rPr>
        <w:t xml:space="preserve"> from pharmaceutical companies (Oanh et al.,</w:t>
      </w:r>
      <w:r w:rsidR="00816ECE">
        <w:rPr>
          <w:rFonts w:ascii="Times New Roman" w:eastAsia="SimSun" w:hAnsi="Times New Roman" w:cs="Times New Roman"/>
          <w:lang w:eastAsia="zh-CN"/>
        </w:rPr>
        <w:t xml:space="preserve"> 1999)</w:t>
      </w:r>
      <w:r w:rsidR="00572EF9">
        <w:rPr>
          <w:rFonts w:ascii="Times New Roman" w:eastAsia="SimSun" w:hAnsi="Times New Roman" w:cs="Times New Roman"/>
          <w:lang w:eastAsia="zh-CN"/>
        </w:rPr>
        <w:t>.</w:t>
      </w:r>
    </w:p>
    <w:p w14:paraId="6BDF08FC" w14:textId="6D8C8357" w:rsidR="00474633" w:rsidRPr="0089473D" w:rsidRDefault="008F6966" w:rsidP="004762E5">
      <w:pPr>
        <w:pStyle w:val="Heading3"/>
        <w:rPr>
          <w:lang w:val="en-GB" w:eastAsia="zh-CN"/>
        </w:rPr>
      </w:pPr>
      <w:bookmarkStart w:id="608" w:name="_Toc242432288"/>
      <w:r>
        <w:rPr>
          <w:lang w:val="en-GB" w:eastAsia="zh-CN"/>
        </w:rPr>
        <w:t>3.3.7</w:t>
      </w:r>
      <w:r w:rsidR="00474633">
        <w:rPr>
          <w:lang w:val="en-GB" w:eastAsia="zh-CN"/>
        </w:rPr>
        <w:t xml:space="preserve"> </w:t>
      </w:r>
      <w:r w:rsidR="00474633" w:rsidRPr="00855263">
        <w:rPr>
          <w:lang w:val="en-GB" w:eastAsia="zh-CN"/>
        </w:rPr>
        <w:t>Influences of social, cultural and political factors o</w:t>
      </w:r>
      <w:r w:rsidR="00474633">
        <w:rPr>
          <w:lang w:val="en-GB" w:eastAsia="zh-CN"/>
        </w:rPr>
        <w:t>n healthcare services</w:t>
      </w:r>
      <w:bookmarkEnd w:id="608"/>
    </w:p>
    <w:p w14:paraId="419EE1AC" w14:textId="07445071" w:rsidR="0089473D" w:rsidRPr="0089473D"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eastAsia="zh-CN"/>
        </w:rPr>
        <w:t>Traditionally, doctors have tended to avoid disclosure of cancer and/or terminal illness to patients. In addition, family members often attempt to protect patients from grave diagnoses. This situation is tending to change to more open communication between physicians and their patients.</w:t>
      </w:r>
      <w:r>
        <w:rPr>
          <w:rFonts w:ascii="Times New Roman" w:eastAsia="SimSun" w:hAnsi="Times New Roman" w:cs="Times New Roman"/>
          <w:lang w:eastAsia="zh-CN"/>
        </w:rPr>
        <w:t xml:space="preserve"> </w:t>
      </w:r>
      <w:r w:rsidRPr="00CE2A33">
        <w:rPr>
          <w:rFonts w:ascii="Times New Roman" w:eastAsia="SimSun" w:hAnsi="Times New Roman" w:cs="Times New Roman"/>
          <w:lang w:eastAsia="zh-CN"/>
        </w:rPr>
        <w:t xml:space="preserve">This </w:t>
      </w:r>
      <w:r>
        <w:rPr>
          <w:rFonts w:ascii="Times New Roman" w:eastAsia="SimSun" w:hAnsi="Times New Roman" w:cs="Times New Roman"/>
          <w:lang w:eastAsia="zh-CN"/>
        </w:rPr>
        <w:t xml:space="preserve">probably </w:t>
      </w:r>
      <w:r w:rsidRPr="00CE2A33">
        <w:rPr>
          <w:rFonts w:ascii="Times New Roman" w:eastAsia="SimSun" w:hAnsi="Times New Roman" w:cs="Times New Roman"/>
          <w:lang w:eastAsia="zh-CN"/>
        </w:rPr>
        <w:t>mirrors changes in patient-physician communication that have occurred in the developed world</w:t>
      </w:r>
      <w:r>
        <w:rPr>
          <w:rFonts w:ascii="Times New Roman" w:eastAsia="SimSun" w:hAnsi="Times New Roman" w:cs="Times New Roman"/>
          <w:lang w:eastAsia="zh-CN"/>
        </w:rPr>
        <w:t>.</w:t>
      </w:r>
      <w:r w:rsidRPr="0085526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However, </w:t>
      </w:r>
      <w:r w:rsidRPr="00855263">
        <w:rPr>
          <w:rFonts w:ascii="Times New Roman" w:eastAsia="SimSun" w:hAnsi="Times New Roman" w:cs="Times New Roman"/>
          <w:lang w:val="en-GB" w:eastAsia="zh-CN"/>
        </w:rPr>
        <w:t xml:space="preserve">open disclosure of diagnosis and prognosis may be culturally sensitive. It is a </w:t>
      </w:r>
      <w:r>
        <w:rPr>
          <w:rFonts w:ascii="Times New Roman" w:eastAsia="SimSun" w:hAnsi="Times New Roman" w:cs="Times New Roman"/>
          <w:lang w:val="en-GB" w:eastAsia="zh-CN"/>
        </w:rPr>
        <w:t xml:space="preserve">cultural </w:t>
      </w:r>
      <w:r w:rsidRPr="00855263">
        <w:rPr>
          <w:rFonts w:ascii="Times New Roman" w:eastAsia="SimSun" w:hAnsi="Times New Roman" w:cs="Times New Roman"/>
          <w:lang w:val="en-GB" w:eastAsia="zh-CN"/>
        </w:rPr>
        <w:t>norm that the family usually take a more prominent role</w:t>
      </w:r>
      <w:r>
        <w:rPr>
          <w:rFonts w:ascii="Times New Roman" w:eastAsia="SimSun" w:hAnsi="Times New Roman" w:cs="Times New Roman"/>
          <w:lang w:val="en-GB" w:eastAsia="zh-CN"/>
        </w:rPr>
        <w:t xml:space="preserve"> than the patient</w:t>
      </w:r>
      <w:r w:rsidRPr="00855263">
        <w:rPr>
          <w:rFonts w:ascii="Times New Roman" w:eastAsia="SimSun" w:hAnsi="Times New Roman" w:cs="Times New Roman"/>
          <w:lang w:val="en-GB" w:eastAsia="zh-CN"/>
        </w:rPr>
        <w:t xml:space="preserve"> in making decisions regarding treatments and care options to patients with cancer, in particular patients </w:t>
      </w:r>
      <w:r>
        <w:rPr>
          <w:rFonts w:ascii="Times New Roman" w:eastAsia="SimSun" w:hAnsi="Times New Roman" w:cs="Times New Roman"/>
          <w:lang w:val="en-GB" w:eastAsia="zh-CN"/>
        </w:rPr>
        <w:t>at the</w:t>
      </w:r>
      <w:r w:rsidRPr="00855263">
        <w:rPr>
          <w:rFonts w:ascii="Times New Roman" w:eastAsia="SimSun" w:hAnsi="Times New Roman" w:cs="Times New Roman"/>
          <w:lang w:val="en-GB" w:eastAsia="zh-CN"/>
        </w:rPr>
        <w:t xml:space="preserve"> terminally ill stage.</w:t>
      </w:r>
    </w:p>
    <w:p w14:paraId="57F39D89" w14:textId="7EB3174E" w:rsidR="00474633" w:rsidRDefault="002855AC" w:rsidP="00474633">
      <w:pPr>
        <w:spacing w:before="120" w:after="120" w:line="360" w:lineRule="auto"/>
        <w:jc w:val="both"/>
        <w:rPr>
          <w:rFonts w:ascii="Times New Roman" w:eastAsia="Times New Roman" w:hAnsi="Times New Roman" w:cs="Times New Roman"/>
        </w:rPr>
      </w:pPr>
      <w:r w:rsidRPr="00855263">
        <w:rPr>
          <w:rFonts w:ascii="Times New Roman" w:eastAsia="Times New Roman" w:hAnsi="Times New Roman" w:cs="Times New Roman"/>
        </w:rPr>
        <w:t xml:space="preserve">Inequalities </w:t>
      </w:r>
      <w:r w:rsidR="00474633" w:rsidRPr="00855263">
        <w:rPr>
          <w:rFonts w:ascii="Times New Roman" w:eastAsia="Times New Roman" w:hAnsi="Times New Roman" w:cs="Times New Roman"/>
        </w:rPr>
        <w:t>in</w:t>
      </w:r>
      <w:r w:rsidR="00474633">
        <w:rPr>
          <w:rFonts w:ascii="Times New Roman" w:eastAsia="Times New Roman" w:hAnsi="Times New Roman" w:cs="Times New Roman"/>
        </w:rPr>
        <w:t xml:space="preserve"> </w:t>
      </w:r>
      <w:r w:rsidR="00474633" w:rsidRPr="00855263">
        <w:rPr>
          <w:rFonts w:ascii="Times New Roman" w:eastAsia="Times New Roman" w:hAnsi="Times New Roman" w:cs="Times New Roman"/>
        </w:rPr>
        <w:t>income</w:t>
      </w:r>
      <w:r w:rsidR="00474633">
        <w:rPr>
          <w:rFonts w:ascii="Times New Roman" w:eastAsia="Times New Roman" w:hAnsi="Times New Roman" w:cs="Times New Roman"/>
        </w:rPr>
        <w:t xml:space="preserve"> and in</w:t>
      </w:r>
      <w:r w:rsidR="00474633" w:rsidRPr="00855263">
        <w:rPr>
          <w:rFonts w:ascii="Times New Roman" w:eastAsia="Times New Roman" w:hAnsi="Times New Roman" w:cs="Times New Roman"/>
        </w:rPr>
        <w:t xml:space="preserve"> access to </w:t>
      </w:r>
      <w:r w:rsidR="00474633">
        <w:rPr>
          <w:rFonts w:ascii="Times New Roman" w:eastAsia="Times New Roman" w:hAnsi="Times New Roman" w:cs="Times New Roman"/>
        </w:rPr>
        <w:t xml:space="preserve">health </w:t>
      </w:r>
      <w:r w:rsidR="00474633" w:rsidRPr="00855263">
        <w:rPr>
          <w:rFonts w:ascii="Times New Roman" w:eastAsia="Times New Roman" w:hAnsi="Times New Roman" w:cs="Times New Roman"/>
        </w:rPr>
        <w:t xml:space="preserve">services </w:t>
      </w:r>
      <w:r w:rsidR="00474633">
        <w:rPr>
          <w:rFonts w:ascii="Times New Roman" w:eastAsia="Times New Roman" w:hAnsi="Times New Roman" w:cs="Times New Roman"/>
        </w:rPr>
        <w:t>have been</w:t>
      </w:r>
      <w:r w:rsidR="00474633" w:rsidRPr="00855263">
        <w:rPr>
          <w:rFonts w:ascii="Times New Roman" w:eastAsia="Times New Roman" w:hAnsi="Times New Roman" w:cs="Times New Roman"/>
        </w:rPr>
        <w:t xml:space="preserve"> increasing in </w:t>
      </w:r>
      <w:r w:rsidR="00474633">
        <w:rPr>
          <w:rFonts w:ascii="Times New Roman" w:eastAsia="Times New Roman" w:hAnsi="Times New Roman" w:cs="Times New Roman"/>
        </w:rPr>
        <w:t>Vietnam (MoH, 2006). There are considerable inter-re</w:t>
      </w:r>
      <w:r w:rsidR="00474633" w:rsidRPr="00855263">
        <w:rPr>
          <w:rFonts w:ascii="Times New Roman" w:eastAsia="Times New Roman" w:hAnsi="Times New Roman" w:cs="Times New Roman"/>
        </w:rPr>
        <w:t xml:space="preserve">gional differences, and most poor households live in the </w:t>
      </w:r>
      <w:r w:rsidR="00474633">
        <w:rPr>
          <w:rFonts w:ascii="Times New Roman" w:eastAsia="Times New Roman" w:hAnsi="Times New Roman" w:cs="Times New Roman"/>
        </w:rPr>
        <w:t xml:space="preserve">economically </w:t>
      </w:r>
      <w:r w:rsidR="00474633" w:rsidRPr="00855263">
        <w:rPr>
          <w:rFonts w:ascii="Times New Roman" w:eastAsia="Times New Roman" w:hAnsi="Times New Roman" w:cs="Times New Roman"/>
        </w:rPr>
        <w:t>slow-growing regions.</w:t>
      </w:r>
      <w:r w:rsidR="00474633">
        <w:rPr>
          <w:rFonts w:ascii="Times New Roman" w:eastAsia="Times New Roman" w:hAnsi="Times New Roman" w:cs="Times New Roman"/>
        </w:rPr>
        <w:t xml:space="preserve"> </w:t>
      </w:r>
      <w:r w:rsidR="00474633" w:rsidRPr="00855263">
        <w:rPr>
          <w:rFonts w:ascii="Times New Roman" w:eastAsia="Times New Roman" w:hAnsi="Times New Roman" w:cs="Times New Roman"/>
        </w:rPr>
        <w:t>Health expenditure is increasing most rapidly in urban areas</w:t>
      </w:r>
      <w:r w:rsidR="00474633">
        <w:rPr>
          <w:rFonts w:ascii="Times New Roman" w:eastAsia="Times New Roman" w:hAnsi="Times New Roman" w:cs="Times New Roman"/>
        </w:rPr>
        <w:t xml:space="preserve">. </w:t>
      </w:r>
      <w:r w:rsidR="00474633" w:rsidRPr="00855263">
        <w:rPr>
          <w:rFonts w:ascii="Times New Roman" w:eastAsia="Times New Roman" w:hAnsi="Times New Roman" w:cs="Times New Roman"/>
        </w:rPr>
        <w:t xml:space="preserve">Geographical inequalities in </w:t>
      </w:r>
      <w:r w:rsidR="00474633">
        <w:rPr>
          <w:rFonts w:ascii="Times New Roman" w:eastAsia="Times New Roman" w:hAnsi="Times New Roman" w:cs="Times New Roman"/>
        </w:rPr>
        <w:t>access</w:t>
      </w:r>
      <w:r>
        <w:rPr>
          <w:rFonts w:ascii="Times New Roman" w:eastAsia="Times New Roman" w:hAnsi="Times New Roman" w:cs="Times New Roman"/>
        </w:rPr>
        <w:t xml:space="preserve"> to</w:t>
      </w:r>
      <w:r w:rsidR="00474633">
        <w:rPr>
          <w:rFonts w:ascii="Times New Roman" w:eastAsia="Times New Roman" w:hAnsi="Times New Roman" w:cs="Times New Roman"/>
        </w:rPr>
        <w:t xml:space="preserve"> </w:t>
      </w:r>
      <w:r w:rsidR="00474633" w:rsidRPr="00855263">
        <w:rPr>
          <w:rFonts w:ascii="Times New Roman" w:eastAsia="Times New Roman" w:hAnsi="Times New Roman" w:cs="Times New Roman"/>
        </w:rPr>
        <w:t>health services</w:t>
      </w:r>
      <w:r w:rsidR="00474633">
        <w:rPr>
          <w:rFonts w:ascii="Times New Roman" w:eastAsia="Times New Roman" w:hAnsi="Times New Roman" w:cs="Times New Roman"/>
        </w:rPr>
        <w:t xml:space="preserve"> have also been observed</w:t>
      </w:r>
      <w:r w:rsidR="00474633" w:rsidRPr="00855263">
        <w:rPr>
          <w:rFonts w:ascii="Times New Roman" w:eastAsia="Times New Roman" w:hAnsi="Times New Roman" w:cs="Times New Roman"/>
        </w:rPr>
        <w:t>.</w:t>
      </w:r>
      <w:r w:rsidR="00474633">
        <w:rPr>
          <w:rFonts w:ascii="Times New Roman" w:eastAsia="Times New Roman" w:hAnsi="Times New Roman" w:cs="Times New Roman"/>
        </w:rPr>
        <w:t xml:space="preserve"> The </w:t>
      </w:r>
      <w:r w:rsidR="00474633" w:rsidRPr="00855263">
        <w:rPr>
          <w:rFonts w:ascii="Times New Roman" w:eastAsia="Times New Roman" w:hAnsi="Times New Roman" w:cs="Times New Roman"/>
        </w:rPr>
        <w:t xml:space="preserve">government allocates a disproportionate share of its health expenditure to urban hospitals and </w:t>
      </w:r>
      <w:r w:rsidR="00474633">
        <w:rPr>
          <w:rFonts w:ascii="Times New Roman" w:eastAsia="Times New Roman" w:hAnsi="Times New Roman" w:cs="Times New Roman"/>
        </w:rPr>
        <w:t>most</w:t>
      </w:r>
      <w:r w:rsidR="00474633" w:rsidRPr="00855263">
        <w:rPr>
          <w:rFonts w:ascii="Times New Roman" w:eastAsia="Times New Roman" w:hAnsi="Times New Roman" w:cs="Times New Roman"/>
        </w:rPr>
        <w:t xml:space="preserve"> private practitioners tend to be based in the cities. </w:t>
      </w:r>
      <w:r w:rsidR="00474633">
        <w:rPr>
          <w:rFonts w:ascii="Times New Roman" w:eastAsia="Times New Roman" w:hAnsi="Times New Roman" w:cs="Times New Roman"/>
        </w:rPr>
        <w:t>G</w:t>
      </w:r>
      <w:r w:rsidR="00474633" w:rsidRPr="00855263">
        <w:rPr>
          <w:rFonts w:ascii="Times New Roman" w:eastAsia="Times New Roman" w:hAnsi="Times New Roman" w:cs="Times New Roman"/>
        </w:rPr>
        <w:t xml:space="preserve">iven the low coverage of health insurance in </w:t>
      </w:r>
      <w:r w:rsidR="00474633">
        <w:rPr>
          <w:rFonts w:ascii="Times New Roman" w:eastAsia="Times New Roman" w:hAnsi="Times New Roman" w:cs="Times New Roman"/>
        </w:rPr>
        <w:t>rural</w:t>
      </w:r>
      <w:r w:rsidR="00474633" w:rsidRPr="00855263">
        <w:rPr>
          <w:rFonts w:ascii="Times New Roman" w:eastAsia="Times New Roman" w:hAnsi="Times New Roman" w:cs="Times New Roman"/>
        </w:rPr>
        <w:t xml:space="preserve"> sector</w:t>
      </w:r>
      <w:r w:rsidR="00474633">
        <w:rPr>
          <w:rFonts w:ascii="Times New Roman" w:eastAsia="Times New Roman" w:hAnsi="Times New Roman" w:cs="Times New Roman"/>
        </w:rPr>
        <w:t xml:space="preserve"> occupations such as farming and </w:t>
      </w:r>
      <w:r w:rsidR="00203FAA">
        <w:rPr>
          <w:rFonts w:ascii="Times New Roman" w:eastAsia="Times New Roman" w:hAnsi="Times New Roman" w:cs="Times New Roman"/>
        </w:rPr>
        <w:t xml:space="preserve">amongst </w:t>
      </w:r>
      <w:r w:rsidR="00474633">
        <w:rPr>
          <w:rFonts w:ascii="Times New Roman" w:eastAsia="Times New Roman" w:hAnsi="Times New Roman" w:cs="Times New Roman"/>
        </w:rPr>
        <w:t>the self- employed, the majority of people covered</w:t>
      </w:r>
      <w:r w:rsidR="00203FAA">
        <w:rPr>
          <w:rFonts w:ascii="Times New Roman" w:eastAsia="Times New Roman" w:hAnsi="Times New Roman" w:cs="Times New Roman"/>
        </w:rPr>
        <w:t xml:space="preserve"> by compulsory health insurance (</w:t>
      </w:r>
      <w:r w:rsidR="00474633">
        <w:rPr>
          <w:rFonts w:ascii="Times New Roman" w:eastAsia="Times New Roman" w:hAnsi="Times New Roman" w:cs="Times New Roman"/>
        </w:rPr>
        <w:t xml:space="preserve">the </w:t>
      </w:r>
      <w:r w:rsidR="00474633" w:rsidRPr="00855263">
        <w:rPr>
          <w:rFonts w:ascii="Times New Roman" w:eastAsia="Times New Roman" w:hAnsi="Times New Roman" w:cs="Times New Roman"/>
        </w:rPr>
        <w:t>work-related health insurance which pays health facilities on a fee-for-service basis</w:t>
      </w:r>
      <w:r w:rsidR="00203FAA">
        <w:rPr>
          <w:rFonts w:ascii="Times New Roman" w:eastAsia="Times New Roman" w:hAnsi="Times New Roman" w:cs="Times New Roman"/>
        </w:rPr>
        <w:t>)</w:t>
      </w:r>
      <w:r w:rsidR="00474633">
        <w:rPr>
          <w:rFonts w:ascii="Times New Roman" w:eastAsia="Times New Roman" w:hAnsi="Times New Roman" w:cs="Times New Roman"/>
        </w:rPr>
        <w:t xml:space="preserve"> are urban dwellers. Consequently, this </w:t>
      </w:r>
      <w:r w:rsidR="00474633" w:rsidRPr="008D251D">
        <w:rPr>
          <w:rFonts w:ascii="Times New Roman" w:eastAsia="Times New Roman" w:hAnsi="Times New Roman" w:cs="Times New Roman"/>
        </w:rPr>
        <w:t>will encourage further divergence between urban and rural health services</w:t>
      </w:r>
      <w:r w:rsidR="00474633">
        <w:rPr>
          <w:rFonts w:ascii="Times New Roman" w:eastAsia="Times New Roman" w:hAnsi="Times New Roman" w:cs="Times New Roman"/>
        </w:rPr>
        <w:t xml:space="preserve"> (Tien et al., 2011).</w:t>
      </w:r>
    </w:p>
    <w:p w14:paraId="62CEA111" w14:textId="6BB98FA8" w:rsidR="0089473D" w:rsidRPr="00471C39" w:rsidRDefault="0089473D" w:rsidP="00474633">
      <w:pPr>
        <w:spacing w:before="120" w:after="120" w:line="360" w:lineRule="auto"/>
        <w:jc w:val="both"/>
        <w:rPr>
          <w:rFonts w:ascii="Times New Roman" w:hAnsi="Times New Roman" w:cs="Times New Roman"/>
        </w:rPr>
      </w:pPr>
      <w:r w:rsidRPr="00855263">
        <w:rPr>
          <w:rFonts w:ascii="Times New Roman" w:eastAsia="Times New Roman" w:hAnsi="Times New Roman" w:cs="Times New Roman"/>
        </w:rPr>
        <w:t xml:space="preserve">There are several problems for rural patients </w:t>
      </w:r>
      <w:r>
        <w:rPr>
          <w:rFonts w:ascii="Times New Roman" w:eastAsia="Times New Roman" w:hAnsi="Times New Roman" w:cs="Times New Roman"/>
        </w:rPr>
        <w:t>in</w:t>
      </w:r>
      <w:r w:rsidRPr="00855263">
        <w:rPr>
          <w:rFonts w:ascii="Times New Roman" w:eastAsia="Times New Roman" w:hAnsi="Times New Roman" w:cs="Times New Roman"/>
        </w:rPr>
        <w:t xml:space="preserve"> access</w:t>
      </w:r>
      <w:r>
        <w:rPr>
          <w:rFonts w:ascii="Times New Roman" w:eastAsia="Times New Roman" w:hAnsi="Times New Roman" w:cs="Times New Roman"/>
        </w:rPr>
        <w:t>ing</w:t>
      </w:r>
      <w:r w:rsidRPr="00855263">
        <w:rPr>
          <w:rFonts w:ascii="Times New Roman" w:eastAsia="Times New Roman" w:hAnsi="Times New Roman" w:cs="Times New Roman"/>
        </w:rPr>
        <w:t xml:space="preserve"> healthcare services. </w:t>
      </w:r>
      <w:r w:rsidR="00833CAD">
        <w:rPr>
          <w:rFonts w:ascii="Times New Roman" w:eastAsia="Times New Roman" w:hAnsi="Times New Roman" w:cs="Times New Roman"/>
        </w:rPr>
        <w:t xml:space="preserve">First, </w:t>
      </w:r>
      <w:r w:rsidR="00833CAD" w:rsidRPr="00855263">
        <w:rPr>
          <w:rFonts w:ascii="Times New Roman" w:eastAsia="Times New Roman" w:hAnsi="Times New Roman" w:cs="Times New Roman"/>
        </w:rPr>
        <w:t xml:space="preserve">most </w:t>
      </w:r>
      <w:r w:rsidRPr="00855263">
        <w:rPr>
          <w:rFonts w:ascii="Times New Roman" w:eastAsia="Times New Roman" w:hAnsi="Times New Roman" w:cs="Times New Roman"/>
        </w:rPr>
        <w:t>CHSs in rural areas serve</w:t>
      </w:r>
      <w:r w:rsidR="00203FAA">
        <w:rPr>
          <w:rFonts w:ascii="Times New Roman" w:eastAsia="Times New Roman" w:hAnsi="Times New Roman" w:cs="Times New Roman"/>
        </w:rPr>
        <w:t xml:space="preserve"> a</w:t>
      </w:r>
      <w:r w:rsidRPr="00855263">
        <w:rPr>
          <w:rFonts w:ascii="Times New Roman" w:eastAsia="Times New Roman" w:hAnsi="Times New Roman" w:cs="Times New Roman"/>
        </w:rPr>
        <w:t xml:space="preserve"> widely dispersed population</w:t>
      </w:r>
      <w:r w:rsidR="00203FAA">
        <w:rPr>
          <w:rFonts w:ascii="Times New Roman" w:eastAsia="Times New Roman" w:hAnsi="Times New Roman" w:cs="Times New Roman"/>
        </w:rPr>
        <w:t xml:space="preserve"> where transportation is </w:t>
      </w:r>
      <w:r w:rsidR="00C27869">
        <w:rPr>
          <w:rFonts w:ascii="Times New Roman" w:eastAsia="Times New Roman" w:hAnsi="Times New Roman" w:cs="Times New Roman"/>
        </w:rPr>
        <w:t xml:space="preserve">difficult. </w:t>
      </w:r>
      <w:r>
        <w:rPr>
          <w:rFonts w:ascii="Times New Roman" w:eastAsia="Times New Roman" w:hAnsi="Times New Roman" w:cs="Times New Roman"/>
        </w:rPr>
        <w:t xml:space="preserve">Moreover, </w:t>
      </w:r>
      <w:r w:rsidRPr="008A1BFA">
        <w:rPr>
          <w:rFonts w:ascii="Times New Roman" w:eastAsia="SimSun" w:hAnsi="Times New Roman" w:cs="Times New Roman"/>
          <w:lang w:eastAsia="zh-CN"/>
        </w:rPr>
        <w:t xml:space="preserve">CHSs normally offer </w:t>
      </w:r>
      <w:r>
        <w:rPr>
          <w:rFonts w:ascii="Times New Roman" w:eastAsia="SimSun" w:hAnsi="Times New Roman" w:cs="Times New Roman"/>
          <w:lang w:eastAsia="zh-CN"/>
        </w:rPr>
        <w:t xml:space="preserve">both </w:t>
      </w:r>
      <w:r w:rsidRPr="008A1BFA">
        <w:rPr>
          <w:rFonts w:ascii="Times New Roman" w:eastAsia="SimSun" w:hAnsi="Times New Roman" w:cs="Times New Roman"/>
          <w:lang w:eastAsia="zh-CN"/>
        </w:rPr>
        <w:t>profitable and public healthcare services</w:t>
      </w:r>
      <w:r>
        <w:rPr>
          <w:rFonts w:ascii="Times New Roman" w:eastAsia="SimSun" w:hAnsi="Times New Roman" w:cs="Times New Roman"/>
          <w:lang w:eastAsia="zh-CN"/>
        </w:rPr>
        <w:t>.</w:t>
      </w:r>
      <w:r>
        <w:rPr>
          <w:rFonts w:ascii="Times New Roman" w:eastAsia="Times New Roman" w:hAnsi="Times New Roman" w:cs="Times New Roman"/>
        </w:rPr>
        <w:t xml:space="preserve"> </w:t>
      </w:r>
      <w:r w:rsidR="00203FAA">
        <w:rPr>
          <w:rFonts w:ascii="Times New Roman" w:eastAsia="Times New Roman" w:hAnsi="Times New Roman" w:cs="Times New Roman"/>
        </w:rPr>
        <w:t>Because of charges for healthcare services at CHSs, the</w:t>
      </w:r>
      <w:r w:rsidR="00203FAA" w:rsidRPr="00855263">
        <w:rPr>
          <w:rFonts w:ascii="Times New Roman" w:eastAsia="Times New Roman" w:hAnsi="Times New Roman" w:cs="Times New Roman"/>
        </w:rPr>
        <w:t xml:space="preserve"> </w:t>
      </w:r>
      <w:r w:rsidRPr="00855263">
        <w:rPr>
          <w:rFonts w:ascii="Times New Roman" w:eastAsia="Times New Roman" w:hAnsi="Times New Roman" w:cs="Times New Roman"/>
        </w:rPr>
        <w:t>rural poor</w:t>
      </w:r>
      <w:r w:rsidR="00203FAA">
        <w:rPr>
          <w:rFonts w:ascii="Times New Roman" w:eastAsia="Times New Roman" w:hAnsi="Times New Roman" w:cs="Times New Roman"/>
        </w:rPr>
        <w:t xml:space="preserve"> (</w:t>
      </w:r>
      <w:r w:rsidRPr="00855263">
        <w:rPr>
          <w:rFonts w:ascii="Times New Roman" w:eastAsia="Times New Roman" w:hAnsi="Times New Roman" w:cs="Times New Roman"/>
        </w:rPr>
        <w:t>includ</w:t>
      </w:r>
      <w:r>
        <w:rPr>
          <w:rFonts w:ascii="Times New Roman" w:eastAsia="Times New Roman" w:hAnsi="Times New Roman" w:cs="Times New Roman"/>
        </w:rPr>
        <w:t>ing</w:t>
      </w:r>
      <w:r w:rsidRPr="00855263">
        <w:rPr>
          <w:rFonts w:ascii="Times New Roman" w:eastAsia="Times New Roman" w:hAnsi="Times New Roman" w:cs="Times New Roman"/>
        </w:rPr>
        <w:t xml:space="preserve"> many fa</w:t>
      </w:r>
      <w:r>
        <w:rPr>
          <w:rFonts w:ascii="Times New Roman" w:eastAsia="Times New Roman" w:hAnsi="Times New Roman" w:cs="Times New Roman"/>
        </w:rPr>
        <w:t>r</w:t>
      </w:r>
      <w:r w:rsidRPr="00855263">
        <w:rPr>
          <w:rFonts w:ascii="Times New Roman" w:eastAsia="Times New Roman" w:hAnsi="Times New Roman" w:cs="Times New Roman"/>
        </w:rPr>
        <w:t>mer families</w:t>
      </w:r>
      <w:r w:rsidR="00203FAA">
        <w:rPr>
          <w:rFonts w:ascii="Times New Roman" w:eastAsia="Times New Roman" w:hAnsi="Times New Roman" w:cs="Times New Roman"/>
        </w:rPr>
        <w:t>)</w:t>
      </w:r>
      <w:r>
        <w:rPr>
          <w:rFonts w:ascii="Times New Roman" w:eastAsia="Times New Roman" w:hAnsi="Times New Roman" w:cs="Times New Roman"/>
        </w:rPr>
        <w:t xml:space="preserve"> without insurance health coverage or who </w:t>
      </w:r>
      <w:r w:rsidRPr="00855263">
        <w:rPr>
          <w:rFonts w:ascii="Times New Roman" w:eastAsia="Times New Roman" w:hAnsi="Times New Roman" w:cs="Times New Roman"/>
        </w:rPr>
        <w:t>cannot afford private</w:t>
      </w:r>
      <w:r>
        <w:rPr>
          <w:rFonts w:ascii="Times New Roman" w:eastAsia="Times New Roman" w:hAnsi="Times New Roman" w:cs="Times New Roman"/>
        </w:rPr>
        <w:t xml:space="preserve"> care or</w:t>
      </w:r>
      <w:r w:rsidRPr="00855263">
        <w:rPr>
          <w:rFonts w:ascii="Times New Roman" w:eastAsia="Times New Roman" w:hAnsi="Times New Roman" w:cs="Times New Roman"/>
        </w:rPr>
        <w:t xml:space="preserve"> </w:t>
      </w:r>
      <w:r>
        <w:rPr>
          <w:rFonts w:ascii="Times New Roman" w:eastAsia="Times New Roman" w:hAnsi="Times New Roman" w:cs="Times New Roman"/>
        </w:rPr>
        <w:t xml:space="preserve">voluntary health </w:t>
      </w:r>
      <w:r w:rsidR="00C27869" w:rsidRPr="00855263">
        <w:rPr>
          <w:rFonts w:ascii="Times New Roman" w:eastAsia="Times New Roman" w:hAnsi="Times New Roman" w:cs="Times New Roman"/>
        </w:rPr>
        <w:t>insurance</w:t>
      </w:r>
      <w:r>
        <w:rPr>
          <w:rFonts w:ascii="Times New Roman" w:eastAsia="Times New Roman" w:hAnsi="Times New Roman" w:cs="Times New Roman"/>
        </w:rPr>
        <w:t xml:space="preserve"> </w:t>
      </w:r>
      <w:r w:rsidR="00833CAD">
        <w:rPr>
          <w:rFonts w:ascii="Times New Roman" w:eastAsia="Times New Roman" w:hAnsi="Times New Roman" w:cs="Times New Roman"/>
        </w:rPr>
        <w:t>often use self-treatment</w:t>
      </w:r>
      <w:r w:rsidR="00471C39">
        <w:rPr>
          <w:rFonts w:ascii="Times New Roman" w:eastAsia="Times New Roman" w:hAnsi="Times New Roman" w:cs="Times New Roman"/>
        </w:rPr>
        <w:t xml:space="preserve"> first</w:t>
      </w:r>
      <w:r w:rsidRPr="00855263">
        <w:rPr>
          <w:rFonts w:ascii="Times New Roman" w:eastAsia="Times New Roman" w:hAnsi="Times New Roman" w:cs="Times New Roman"/>
        </w:rPr>
        <w:t>.</w:t>
      </w:r>
      <w:r w:rsidR="00833CAD">
        <w:rPr>
          <w:rFonts w:ascii="Times New Roman" w:eastAsia="SimSun" w:hAnsi="Times New Roman" w:cs="Times New Roman"/>
          <w:lang w:eastAsia="zh-CN"/>
        </w:rPr>
        <w:t xml:space="preserve"> </w:t>
      </w:r>
      <w:r w:rsidRPr="008A1BFA">
        <w:rPr>
          <w:rFonts w:ascii="Times New Roman" w:eastAsia="SimSun" w:hAnsi="Times New Roman" w:cs="Times New Roman"/>
          <w:lang w:eastAsia="zh-CN"/>
        </w:rPr>
        <w:t xml:space="preserve">As a result, </w:t>
      </w:r>
      <w:r w:rsidR="00833CAD">
        <w:rPr>
          <w:rFonts w:ascii="Times New Roman" w:eastAsia="SimSun" w:hAnsi="Times New Roman" w:cs="Times New Roman"/>
          <w:lang w:eastAsia="zh-CN"/>
        </w:rPr>
        <w:t xml:space="preserve">they </w:t>
      </w:r>
      <w:r w:rsidRPr="008A1BFA">
        <w:rPr>
          <w:rFonts w:ascii="Times New Roman" w:eastAsia="SimSun" w:hAnsi="Times New Roman" w:cs="Times New Roman"/>
          <w:lang w:eastAsia="zh-CN"/>
        </w:rPr>
        <w:t>usually</w:t>
      </w:r>
      <w:r w:rsidR="00833CAD">
        <w:rPr>
          <w:rFonts w:ascii="Times New Roman" w:eastAsia="SimSun" w:hAnsi="Times New Roman" w:cs="Times New Roman"/>
          <w:lang w:eastAsia="zh-CN"/>
        </w:rPr>
        <w:t xml:space="preserve"> present at health facilities </w:t>
      </w:r>
      <w:r w:rsidR="00833CAD" w:rsidRPr="008A1BFA">
        <w:rPr>
          <w:rFonts w:ascii="Times New Roman" w:eastAsia="SimSun" w:hAnsi="Times New Roman" w:cs="Times New Roman"/>
          <w:lang w:eastAsia="zh-CN"/>
        </w:rPr>
        <w:t>with critical illnesses</w:t>
      </w:r>
      <w:r w:rsidR="00833CAD">
        <w:rPr>
          <w:rFonts w:ascii="Times New Roman" w:eastAsia="SimSun" w:hAnsi="Times New Roman" w:cs="Times New Roman"/>
          <w:lang w:eastAsia="zh-CN"/>
        </w:rPr>
        <w:t>, sometimes need to</w:t>
      </w:r>
      <w:r w:rsidRPr="008A1BFA">
        <w:rPr>
          <w:rFonts w:ascii="Times New Roman" w:eastAsia="SimSun" w:hAnsi="Times New Roman" w:cs="Times New Roman"/>
          <w:lang w:eastAsia="zh-CN"/>
        </w:rPr>
        <w:t xml:space="preserve"> be transported further </w:t>
      </w:r>
      <w:r w:rsidR="00471C39">
        <w:rPr>
          <w:rFonts w:ascii="Times New Roman" w:eastAsia="SimSun" w:hAnsi="Times New Roman" w:cs="Times New Roman"/>
          <w:lang w:eastAsia="zh-CN"/>
        </w:rPr>
        <w:t>or</w:t>
      </w:r>
      <w:r w:rsidRPr="008A1BFA">
        <w:rPr>
          <w:rFonts w:ascii="Times New Roman" w:eastAsia="SimSun" w:hAnsi="Times New Roman" w:cs="Times New Roman"/>
          <w:lang w:eastAsia="zh-CN"/>
        </w:rPr>
        <w:t xml:space="preserve"> wait longer before </w:t>
      </w:r>
      <w:r w:rsidR="00833CAD">
        <w:rPr>
          <w:rFonts w:ascii="Times New Roman" w:eastAsia="SimSun" w:hAnsi="Times New Roman" w:cs="Times New Roman"/>
          <w:lang w:eastAsia="zh-CN"/>
        </w:rPr>
        <w:t>being referred to</w:t>
      </w:r>
      <w:r w:rsidRPr="008A1BFA">
        <w:rPr>
          <w:rFonts w:ascii="Times New Roman" w:eastAsia="SimSun" w:hAnsi="Times New Roman" w:cs="Times New Roman"/>
          <w:lang w:eastAsia="zh-CN"/>
        </w:rPr>
        <w:t xml:space="preserve"> a specialist centre</w:t>
      </w:r>
      <w:r w:rsidR="00833CAD">
        <w:rPr>
          <w:rFonts w:ascii="Times New Roman" w:eastAsia="SimSun" w:hAnsi="Times New Roman" w:cs="Times New Roman"/>
          <w:lang w:eastAsia="zh-CN"/>
        </w:rPr>
        <w:t>.</w:t>
      </w:r>
    </w:p>
    <w:p w14:paraId="37EF66A3" w14:textId="6F06AA9F" w:rsidR="00474633" w:rsidRPr="00855263" w:rsidRDefault="00474633" w:rsidP="00474633">
      <w:pPr>
        <w:spacing w:before="120" w:after="120" w:line="360" w:lineRule="auto"/>
        <w:jc w:val="both"/>
        <w:rPr>
          <w:rFonts w:ascii="Times New Roman" w:eastAsia="Times New Roman" w:hAnsi="Times New Roman" w:cs="Times New Roman"/>
        </w:rPr>
      </w:pPr>
      <w:r w:rsidRPr="00855263">
        <w:rPr>
          <w:rFonts w:ascii="Times New Roman" w:eastAsia="Times New Roman" w:hAnsi="Times New Roman" w:cs="Times New Roman"/>
        </w:rPr>
        <w:t xml:space="preserve">Out-of-pocket payments </w:t>
      </w:r>
      <w:r>
        <w:rPr>
          <w:rFonts w:ascii="Times New Roman" w:eastAsia="Times New Roman" w:hAnsi="Times New Roman" w:cs="Times New Roman"/>
        </w:rPr>
        <w:t xml:space="preserve">or service-user fees </w:t>
      </w:r>
      <w:r w:rsidRPr="00855263">
        <w:rPr>
          <w:rFonts w:ascii="Times New Roman" w:eastAsia="Times New Roman" w:hAnsi="Times New Roman" w:cs="Times New Roman"/>
        </w:rPr>
        <w:t>continue to be the most impo</w:t>
      </w:r>
      <w:r>
        <w:rPr>
          <w:rFonts w:ascii="Times New Roman" w:eastAsia="Times New Roman" w:hAnsi="Times New Roman" w:cs="Times New Roman"/>
        </w:rPr>
        <w:t>rtant means of financing health</w:t>
      </w:r>
      <w:r w:rsidRPr="00855263">
        <w:rPr>
          <w:rFonts w:ascii="Times New Roman" w:eastAsia="Times New Roman" w:hAnsi="Times New Roman" w:cs="Times New Roman"/>
        </w:rPr>
        <w:t xml:space="preserve">care in </w:t>
      </w:r>
      <w:r w:rsidR="00203FAA">
        <w:rPr>
          <w:rFonts w:ascii="Times New Roman" w:eastAsia="Times New Roman" w:hAnsi="Times New Roman" w:cs="Times New Roman"/>
        </w:rPr>
        <w:t>Vietnam</w:t>
      </w:r>
      <w:r w:rsidRPr="00855263">
        <w:rPr>
          <w:rFonts w:ascii="Times New Roman" w:eastAsia="Times New Roman" w:hAnsi="Times New Roman" w:cs="Times New Roman"/>
        </w:rPr>
        <w:t xml:space="preserve">. </w:t>
      </w:r>
      <w:r>
        <w:rPr>
          <w:rFonts w:ascii="Times New Roman" w:eastAsia="Times New Roman" w:hAnsi="Times New Roman" w:cs="Times New Roman"/>
        </w:rPr>
        <w:t xml:space="preserve">However, </w:t>
      </w:r>
      <w:r w:rsidRPr="00855263">
        <w:rPr>
          <w:rFonts w:ascii="Times New Roman" w:eastAsia="Times New Roman" w:hAnsi="Times New Roman" w:cs="Times New Roman"/>
        </w:rPr>
        <w:t xml:space="preserve">large and unpredictable health payments </w:t>
      </w:r>
      <w:r>
        <w:rPr>
          <w:rFonts w:ascii="Times New Roman" w:eastAsia="Times New Roman" w:hAnsi="Times New Roman" w:cs="Times New Roman"/>
        </w:rPr>
        <w:t xml:space="preserve">for care and/or medication </w:t>
      </w:r>
      <w:r w:rsidRPr="00855263">
        <w:rPr>
          <w:rFonts w:ascii="Times New Roman" w:eastAsia="Times New Roman" w:hAnsi="Times New Roman" w:cs="Times New Roman"/>
        </w:rPr>
        <w:t>c</w:t>
      </w:r>
      <w:r>
        <w:rPr>
          <w:rFonts w:ascii="Times New Roman" w:eastAsia="Times New Roman" w:hAnsi="Times New Roman" w:cs="Times New Roman"/>
        </w:rPr>
        <w:t>ould</w:t>
      </w:r>
      <w:r w:rsidRPr="00855263">
        <w:rPr>
          <w:rFonts w:ascii="Times New Roman" w:eastAsia="Times New Roman" w:hAnsi="Times New Roman" w:cs="Times New Roman"/>
        </w:rPr>
        <w:t xml:space="preserve"> expose households to substantial financial risk and, at their most extreme, c</w:t>
      </w:r>
      <w:r>
        <w:rPr>
          <w:rFonts w:ascii="Times New Roman" w:eastAsia="Times New Roman" w:hAnsi="Times New Roman" w:cs="Times New Roman"/>
        </w:rPr>
        <w:t>ould</w:t>
      </w:r>
      <w:r w:rsidRPr="00855263">
        <w:rPr>
          <w:rFonts w:ascii="Times New Roman" w:eastAsia="Times New Roman" w:hAnsi="Times New Roman" w:cs="Times New Roman"/>
        </w:rPr>
        <w:t xml:space="preserve"> result in impoverishment</w:t>
      </w:r>
      <w:r>
        <w:rPr>
          <w:rFonts w:ascii="Times New Roman" w:eastAsia="Times New Roman" w:hAnsi="Times New Roman" w:cs="Times New Roman"/>
        </w:rPr>
        <w:t xml:space="preserve"> </w:t>
      </w:r>
      <w:r w:rsidRPr="00855263">
        <w:rPr>
          <w:rFonts w:ascii="Times New Roman" w:eastAsia="Times New Roman" w:hAnsi="Times New Roman" w:cs="Times New Roman"/>
        </w:rPr>
        <w:t>(</w:t>
      </w:r>
      <w:r w:rsidR="007B56DB">
        <w:rPr>
          <w:rFonts w:ascii="Times New Roman" w:eastAsia="Times New Roman" w:hAnsi="Times New Roman" w:cs="Times New Roman"/>
        </w:rPr>
        <w:t xml:space="preserve">van </w:t>
      </w:r>
      <w:r w:rsidRPr="00855263">
        <w:rPr>
          <w:rFonts w:ascii="Times New Roman" w:eastAsia="Times New Roman" w:hAnsi="Times New Roman" w:cs="Times New Roman"/>
        </w:rPr>
        <w:t>Doorslaer et al., 2006)</w:t>
      </w:r>
      <w:r>
        <w:rPr>
          <w:rFonts w:ascii="Times New Roman" w:eastAsia="Times New Roman" w:hAnsi="Times New Roman" w:cs="Times New Roman"/>
        </w:rPr>
        <w:t xml:space="preserve">. </w:t>
      </w:r>
      <w:r w:rsidRPr="00855263">
        <w:rPr>
          <w:rFonts w:ascii="Times New Roman" w:eastAsia="Times New Roman" w:hAnsi="Times New Roman" w:cs="Times New Roman"/>
        </w:rPr>
        <w:t xml:space="preserve">Another concern is the widespread practice of self-medication in </w:t>
      </w:r>
      <w:r>
        <w:rPr>
          <w:rFonts w:ascii="Times New Roman" w:eastAsia="Times New Roman" w:hAnsi="Times New Roman" w:cs="Times New Roman"/>
        </w:rPr>
        <w:t>Vietnam</w:t>
      </w:r>
      <w:r w:rsidRPr="00855263">
        <w:rPr>
          <w:rFonts w:ascii="Times New Roman" w:eastAsia="Times New Roman" w:hAnsi="Times New Roman" w:cs="Times New Roman"/>
        </w:rPr>
        <w:t>, exacerbated by the limited access to health services in poor and rural societies that are constrained by income and distance</w:t>
      </w:r>
      <w:r>
        <w:rPr>
          <w:rFonts w:ascii="Times New Roman" w:eastAsia="Times New Roman" w:hAnsi="Times New Roman" w:cs="Times New Roman"/>
        </w:rPr>
        <w:t xml:space="preserve"> (MoH, 2006)</w:t>
      </w:r>
      <w:r w:rsidRPr="00855263">
        <w:rPr>
          <w:rFonts w:ascii="Times New Roman" w:eastAsia="Times New Roman" w:hAnsi="Times New Roman" w:cs="Times New Roman"/>
        </w:rPr>
        <w:t>. Impoverishment is all the more disturbing when it arises from spending on self-prescribed medicines that have l</w:t>
      </w:r>
      <w:r>
        <w:rPr>
          <w:rFonts w:ascii="Times New Roman" w:eastAsia="Times New Roman" w:hAnsi="Times New Roman" w:cs="Times New Roman"/>
        </w:rPr>
        <w:t xml:space="preserve">ittle or no positive effect. </w:t>
      </w:r>
      <w:r w:rsidRPr="00855263">
        <w:rPr>
          <w:rFonts w:ascii="Times New Roman" w:eastAsia="Times New Roman" w:hAnsi="Times New Roman" w:cs="Times New Roman"/>
        </w:rPr>
        <w:t>Out-of-pocket health payments</w:t>
      </w:r>
      <w:r>
        <w:rPr>
          <w:rFonts w:ascii="Times New Roman" w:eastAsia="Times New Roman" w:hAnsi="Times New Roman" w:cs="Times New Roman"/>
        </w:rPr>
        <w:t>, therefore, worsen</w:t>
      </w:r>
      <w:r w:rsidRPr="00504B9B">
        <w:rPr>
          <w:rFonts w:ascii="Times New Roman" w:eastAsia="Times New Roman" w:hAnsi="Times New Roman" w:cs="Times New Roman"/>
        </w:rPr>
        <w:t xml:space="preserve"> the </w:t>
      </w:r>
      <w:r w:rsidRPr="00855263">
        <w:rPr>
          <w:rFonts w:ascii="Times New Roman" w:eastAsia="Times New Roman" w:hAnsi="Times New Roman" w:cs="Times New Roman"/>
        </w:rPr>
        <w:t>poverty</w:t>
      </w:r>
      <w:r w:rsidRPr="00504B9B">
        <w:rPr>
          <w:rFonts w:ascii="Times New Roman" w:eastAsia="Times New Roman" w:hAnsi="Times New Roman" w:cs="Times New Roman"/>
        </w:rPr>
        <w:t xml:space="preserve"> problem</w:t>
      </w:r>
      <w:r>
        <w:rPr>
          <w:rFonts w:ascii="Times New Roman" w:eastAsia="Times New Roman" w:hAnsi="Times New Roman" w:cs="Times New Roman"/>
        </w:rPr>
        <w:t xml:space="preserve"> further </w:t>
      </w:r>
      <w:r w:rsidR="00203FAA">
        <w:rPr>
          <w:rFonts w:ascii="Times New Roman" w:eastAsia="Times New Roman" w:hAnsi="Times New Roman" w:cs="Times New Roman"/>
        </w:rPr>
        <w:t xml:space="preserve">for </w:t>
      </w:r>
      <w:r>
        <w:rPr>
          <w:rFonts w:ascii="Times New Roman" w:eastAsia="Times New Roman" w:hAnsi="Times New Roman" w:cs="Times New Roman"/>
        </w:rPr>
        <w:t>vulnerable people.</w:t>
      </w:r>
    </w:p>
    <w:p w14:paraId="76415B32" w14:textId="543DA7B5" w:rsidR="00474633" w:rsidRPr="00855263"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As in most of lower and middle-income countries in the region, palliative care and hospice services</w:t>
      </w:r>
      <w:r>
        <w:rPr>
          <w:rFonts w:ascii="Times New Roman" w:eastAsia="SimSun" w:hAnsi="Times New Roman" w:cs="Times New Roman"/>
          <w:lang w:val="en-GB" w:eastAsia="zh-CN"/>
        </w:rPr>
        <w:t xml:space="preserve"> in Vietnam</w:t>
      </w:r>
      <w:r w:rsidRPr="00855263">
        <w:rPr>
          <w:rFonts w:ascii="Times New Roman" w:eastAsia="SimSun" w:hAnsi="Times New Roman" w:cs="Times New Roman"/>
          <w:lang w:val="en-GB" w:eastAsia="zh-CN"/>
        </w:rPr>
        <w:t xml:space="preserve"> are negligible or</w:t>
      </w:r>
      <w:r w:rsidR="00CB5A76">
        <w:rPr>
          <w:rFonts w:ascii="Times New Roman" w:eastAsia="SimSun" w:hAnsi="Times New Roman" w:cs="Times New Roman"/>
          <w:lang w:val="en-GB" w:eastAsia="zh-CN"/>
        </w:rPr>
        <w:t xml:space="preserve"> still rudimentary and sporadic,</w:t>
      </w:r>
      <w:r w:rsidRPr="00855263">
        <w:rPr>
          <w:rFonts w:ascii="Times New Roman" w:eastAsia="SimSun" w:hAnsi="Times New Roman" w:cs="Times New Roman"/>
          <w:lang w:val="en-GB" w:eastAsia="zh-CN"/>
        </w:rPr>
        <w:t xml:space="preserve"> caring for only a small proportion of patients with cancer</w:t>
      </w:r>
      <w:r>
        <w:rPr>
          <w:rFonts w:ascii="Times New Roman" w:eastAsia="SimSun" w:hAnsi="Times New Roman" w:cs="Times New Roman"/>
          <w:lang w:val="en-GB" w:eastAsia="zh-CN"/>
        </w:rPr>
        <w:t xml:space="preserve"> or AIDS</w:t>
      </w:r>
      <w:r w:rsidRPr="00855263">
        <w:rPr>
          <w:rFonts w:ascii="Times New Roman" w:eastAsia="SimSun" w:hAnsi="Times New Roman" w:cs="Times New Roman"/>
          <w:lang w:val="en-GB" w:eastAsia="zh-CN"/>
        </w:rPr>
        <w:t xml:space="preserve"> th</w:t>
      </w:r>
      <w:r>
        <w:rPr>
          <w:rFonts w:ascii="Times New Roman" w:eastAsia="SimSun" w:hAnsi="Times New Roman" w:cs="Times New Roman"/>
          <w:lang w:val="en-GB" w:eastAsia="zh-CN"/>
        </w:rPr>
        <w:t>at</w:t>
      </w:r>
      <w:r w:rsidR="00CB5A76">
        <w:rPr>
          <w:rFonts w:ascii="Times New Roman" w:eastAsia="SimSun" w:hAnsi="Times New Roman" w:cs="Times New Roman"/>
          <w:lang w:val="en-GB" w:eastAsia="zh-CN"/>
        </w:rPr>
        <w:t xml:space="preserve"> need care</w:t>
      </w:r>
      <w:r w:rsidRPr="00855263">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Palliative care is still not available for people with other chronic illnesses such as heart failure, dementia, COPD</w:t>
      </w:r>
      <w:r>
        <w:rPr>
          <w:rStyle w:val="FootnoteReference"/>
          <w:rFonts w:ascii="Times New Roman" w:eastAsia="SimSun" w:hAnsi="Times New Roman" w:cs="Times New Roman"/>
          <w:lang w:val="en-GB" w:eastAsia="zh-CN"/>
        </w:rPr>
        <w:footnoteReference w:id="5"/>
      </w:r>
      <w:r>
        <w:rPr>
          <w:rFonts w:ascii="Times New Roman" w:eastAsia="SimSun" w:hAnsi="Times New Roman" w:cs="Times New Roman"/>
          <w:lang w:val="en-GB" w:eastAsia="zh-CN"/>
        </w:rPr>
        <w:t xml:space="preserve"> and so on. </w:t>
      </w:r>
      <w:r w:rsidRPr="00855263">
        <w:rPr>
          <w:rFonts w:ascii="Times New Roman" w:eastAsia="SimSun" w:hAnsi="Times New Roman" w:cs="Times New Roman"/>
          <w:lang w:val="en-GB" w:eastAsia="zh-CN"/>
        </w:rPr>
        <w:t xml:space="preserve"> Even in some provinces in </w:t>
      </w:r>
      <w:r w:rsidR="00CB5A76" w:rsidRPr="00855263">
        <w:rPr>
          <w:rFonts w:ascii="Times New Roman" w:eastAsia="SimSun" w:hAnsi="Times New Roman" w:cs="Times New Roman"/>
          <w:lang w:val="en-GB" w:eastAsia="zh-CN"/>
        </w:rPr>
        <w:t xml:space="preserve">Central Highlands </w:t>
      </w:r>
      <w:r w:rsidRPr="00855263">
        <w:rPr>
          <w:rFonts w:ascii="Times New Roman" w:eastAsia="SimSun" w:hAnsi="Times New Roman" w:cs="Times New Roman"/>
          <w:lang w:val="en-GB" w:eastAsia="zh-CN"/>
        </w:rPr>
        <w:t xml:space="preserve">or </w:t>
      </w:r>
      <w:r w:rsidR="00CB5A76">
        <w:rPr>
          <w:rFonts w:ascii="Times New Roman" w:eastAsia="SimSun" w:hAnsi="Times New Roman" w:cs="Times New Roman"/>
          <w:lang w:val="en-GB" w:eastAsia="zh-CN"/>
        </w:rPr>
        <w:t xml:space="preserve">in the </w:t>
      </w:r>
      <w:r w:rsidRPr="00855263">
        <w:rPr>
          <w:rFonts w:ascii="Times New Roman" w:eastAsia="SimSun" w:hAnsi="Times New Roman" w:cs="Times New Roman"/>
          <w:lang w:val="en-GB" w:eastAsia="zh-CN"/>
        </w:rPr>
        <w:t>Mekong Delta in the South, there is still very little awareness of palliative care</w:t>
      </w:r>
      <w:r>
        <w:rPr>
          <w:rFonts w:ascii="Times New Roman" w:eastAsia="SimSun" w:hAnsi="Times New Roman" w:cs="Times New Roman"/>
          <w:lang w:val="en-GB" w:eastAsia="zh-CN"/>
        </w:rPr>
        <w:t xml:space="preserve"> amongst healthcare workers</w:t>
      </w:r>
      <w:r w:rsidRPr="0085526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In addition</w:t>
      </w:r>
      <w:r w:rsidRPr="00855263">
        <w:rPr>
          <w:rFonts w:ascii="Times New Roman" w:eastAsia="SimSun" w:hAnsi="Times New Roman" w:cs="Times New Roman"/>
          <w:lang w:val="en-GB" w:eastAsia="zh-CN"/>
        </w:rPr>
        <w:t xml:space="preserve">, the lack of universally accredited training programmes is an important obstacle in </w:t>
      </w:r>
      <w:r>
        <w:rPr>
          <w:rFonts w:ascii="Times New Roman" w:eastAsia="SimSun" w:hAnsi="Times New Roman" w:cs="Times New Roman"/>
          <w:lang w:val="en-GB" w:eastAsia="zh-CN"/>
        </w:rPr>
        <w:t>educating healthcare professionals in</w:t>
      </w:r>
      <w:r w:rsidRPr="00855263">
        <w:rPr>
          <w:rFonts w:ascii="Times New Roman" w:eastAsia="SimSun" w:hAnsi="Times New Roman" w:cs="Times New Roman"/>
          <w:lang w:val="en-GB" w:eastAsia="zh-CN"/>
        </w:rPr>
        <w:t xml:space="preserve"> palliative care. There is a lack of trained </w:t>
      </w:r>
      <w:r w:rsidR="00CB5A76">
        <w:rPr>
          <w:rFonts w:ascii="Times New Roman" w:eastAsia="SimSun" w:hAnsi="Times New Roman" w:cs="Times New Roman"/>
          <w:lang w:val="en-GB" w:eastAsia="zh-CN"/>
        </w:rPr>
        <w:t>staff</w:t>
      </w:r>
      <w:r w:rsidRPr="00855263">
        <w:rPr>
          <w:rFonts w:ascii="Times New Roman" w:eastAsia="SimSun" w:hAnsi="Times New Roman" w:cs="Times New Roman"/>
          <w:lang w:val="en-GB" w:eastAsia="zh-CN"/>
        </w:rPr>
        <w:t xml:space="preserve"> in </w:t>
      </w:r>
      <w:r>
        <w:rPr>
          <w:rFonts w:ascii="Times New Roman" w:eastAsia="SimSun" w:hAnsi="Times New Roman" w:cs="Times New Roman"/>
          <w:lang w:val="en-GB" w:eastAsia="zh-CN"/>
        </w:rPr>
        <w:t>palliative care</w:t>
      </w:r>
      <w:r w:rsidRPr="00855263">
        <w:rPr>
          <w:rFonts w:ascii="Times New Roman" w:eastAsia="SimSun" w:hAnsi="Times New Roman" w:cs="Times New Roman"/>
          <w:lang w:val="en-GB" w:eastAsia="zh-CN"/>
        </w:rPr>
        <w:t xml:space="preserve"> services, even at the level of tertiary hospitals, as well as</w:t>
      </w:r>
      <w:r>
        <w:rPr>
          <w:rFonts w:ascii="Times New Roman" w:eastAsia="SimSun" w:hAnsi="Times New Roman" w:cs="Times New Roman"/>
          <w:lang w:val="en-GB" w:eastAsia="zh-CN"/>
        </w:rPr>
        <w:t xml:space="preserve"> a lack of national</w:t>
      </w:r>
      <w:r w:rsidRPr="00855263">
        <w:rPr>
          <w:rFonts w:ascii="Times New Roman" w:eastAsia="SimSun" w:hAnsi="Times New Roman" w:cs="Times New Roman"/>
          <w:lang w:val="en-GB" w:eastAsia="zh-CN"/>
        </w:rPr>
        <w:t xml:space="preserve"> specialist lecturers for teaching on palliative care</w:t>
      </w:r>
      <w:r>
        <w:rPr>
          <w:rFonts w:ascii="Times New Roman" w:eastAsia="SimSun" w:hAnsi="Times New Roman" w:cs="Times New Roman"/>
          <w:lang w:val="en-GB" w:eastAsia="zh-CN"/>
        </w:rPr>
        <w:t xml:space="preserve"> (Krakauer et al., 2007).</w:t>
      </w:r>
    </w:p>
    <w:p w14:paraId="00721BF3" w14:textId="5956D7BE" w:rsidR="00105F9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Unfortunately, at the present time, in most places across the province, </w:t>
      </w:r>
      <w:r>
        <w:rPr>
          <w:rFonts w:ascii="Times New Roman" w:eastAsia="SimSun" w:hAnsi="Times New Roman" w:cs="Times New Roman"/>
          <w:lang w:eastAsia="zh-CN"/>
        </w:rPr>
        <w:t xml:space="preserve">only </w:t>
      </w:r>
      <w:r w:rsidRPr="00855263">
        <w:rPr>
          <w:rFonts w:ascii="Times New Roman" w:eastAsia="SimSun" w:hAnsi="Times New Roman" w:cs="Times New Roman"/>
          <w:lang w:eastAsia="zh-CN"/>
        </w:rPr>
        <w:t xml:space="preserve">a minority of patients is able to access </w:t>
      </w:r>
      <w:r>
        <w:rPr>
          <w:rFonts w:ascii="Times New Roman" w:eastAsia="SimSun" w:hAnsi="Times New Roman" w:cs="Times New Roman"/>
          <w:lang w:eastAsia="zh-CN"/>
        </w:rPr>
        <w:t xml:space="preserve">specialist </w:t>
      </w:r>
      <w:r w:rsidRPr="00855263">
        <w:rPr>
          <w:rFonts w:ascii="Times New Roman" w:eastAsia="SimSun" w:hAnsi="Times New Roman" w:cs="Times New Roman"/>
          <w:lang w:eastAsia="zh-CN"/>
        </w:rPr>
        <w:t xml:space="preserve">palliative care services. </w:t>
      </w:r>
      <w:r>
        <w:rPr>
          <w:rFonts w:ascii="Times New Roman" w:eastAsia="SimSun" w:hAnsi="Times New Roman" w:cs="Times New Roman"/>
          <w:lang w:eastAsia="zh-CN"/>
        </w:rPr>
        <w:t>One</w:t>
      </w:r>
      <w:r w:rsidRPr="00855263">
        <w:rPr>
          <w:rFonts w:ascii="Times New Roman" w:eastAsia="SimSun" w:hAnsi="Times New Roman" w:cs="Times New Roman"/>
          <w:lang w:eastAsia="zh-CN"/>
        </w:rPr>
        <w:t xml:space="preserve"> way to improve the effectiveness of palliative care </w:t>
      </w:r>
      <w:r>
        <w:rPr>
          <w:rFonts w:ascii="Times New Roman" w:eastAsia="SimSun" w:hAnsi="Times New Roman" w:cs="Times New Roman"/>
          <w:lang w:eastAsia="zh-CN"/>
        </w:rPr>
        <w:t>could</w:t>
      </w:r>
      <w:r w:rsidRPr="00855263">
        <w:rPr>
          <w:rFonts w:ascii="Times New Roman" w:eastAsia="SimSun" w:hAnsi="Times New Roman" w:cs="Times New Roman"/>
          <w:lang w:eastAsia="zh-CN"/>
        </w:rPr>
        <w:t xml:space="preserve"> be to develop basic </w:t>
      </w:r>
      <w:r>
        <w:rPr>
          <w:rFonts w:ascii="Times New Roman" w:eastAsia="SimSun" w:hAnsi="Times New Roman" w:cs="Times New Roman"/>
          <w:lang w:eastAsia="zh-CN"/>
        </w:rPr>
        <w:t xml:space="preserve">palliative </w:t>
      </w:r>
      <w:r w:rsidRPr="00855263">
        <w:rPr>
          <w:rFonts w:ascii="Times New Roman" w:eastAsia="SimSun" w:hAnsi="Times New Roman" w:cs="Times New Roman"/>
          <w:lang w:eastAsia="zh-CN"/>
        </w:rPr>
        <w:t>care packages to be administered by l</w:t>
      </w:r>
      <w:r w:rsidR="00CB5A76">
        <w:rPr>
          <w:rFonts w:ascii="Times New Roman" w:eastAsia="SimSun" w:hAnsi="Times New Roman" w:cs="Times New Roman"/>
          <w:lang w:eastAsia="zh-CN"/>
        </w:rPr>
        <w:t>ocal primary care professionals,</w:t>
      </w:r>
      <w:r w:rsidRPr="00855263">
        <w:rPr>
          <w:rFonts w:ascii="Times New Roman" w:eastAsia="SimSun" w:hAnsi="Times New Roman" w:cs="Times New Roman"/>
          <w:lang w:eastAsia="zh-CN"/>
        </w:rPr>
        <w:t xml:space="preserve"> thereby ensuring increas</w:t>
      </w:r>
      <w:r>
        <w:rPr>
          <w:rFonts w:ascii="Times New Roman" w:eastAsia="SimSun" w:hAnsi="Times New Roman" w:cs="Times New Roman"/>
          <w:lang w:eastAsia="zh-CN"/>
        </w:rPr>
        <w:t>ed</w:t>
      </w:r>
      <w:r w:rsidRPr="00855263">
        <w:rPr>
          <w:rFonts w:ascii="Times New Roman" w:eastAsia="SimSun" w:hAnsi="Times New Roman" w:cs="Times New Roman"/>
          <w:lang w:eastAsia="zh-CN"/>
        </w:rPr>
        <w:t xml:space="preserve"> patient and family access. However, according to Bruera </w:t>
      </w:r>
      <w:r w:rsidR="007B56DB">
        <w:rPr>
          <w:rFonts w:ascii="Times New Roman" w:eastAsia="SimSun" w:hAnsi="Times New Roman" w:cs="Times New Roman"/>
          <w:lang w:eastAsia="zh-CN"/>
        </w:rPr>
        <w:t>and</w:t>
      </w:r>
      <w:r w:rsidRPr="00855263">
        <w:rPr>
          <w:rFonts w:ascii="Times New Roman" w:eastAsia="SimSun" w:hAnsi="Times New Roman" w:cs="Times New Roman"/>
          <w:lang w:eastAsia="zh-CN"/>
        </w:rPr>
        <w:t xml:space="preserve"> Sweeney (2002), effectiveness of different interventions as demonstrated by research or pilot program</w:t>
      </w:r>
      <w:r>
        <w:rPr>
          <w:rFonts w:ascii="Times New Roman" w:eastAsia="SimSun" w:hAnsi="Times New Roman" w:cs="Times New Roman"/>
          <w:lang w:eastAsia="zh-CN"/>
        </w:rPr>
        <w:t>me</w:t>
      </w:r>
      <w:r w:rsidRPr="00855263">
        <w:rPr>
          <w:rFonts w:ascii="Times New Roman" w:eastAsia="SimSun" w:hAnsi="Times New Roman" w:cs="Times New Roman"/>
          <w:lang w:eastAsia="zh-CN"/>
        </w:rPr>
        <w:t>s</w:t>
      </w:r>
      <w:r w:rsidR="00CB5A76">
        <w:rPr>
          <w:rFonts w:ascii="Times New Roman" w:eastAsia="SimSun" w:hAnsi="Times New Roman" w:cs="Times New Roman"/>
          <w:lang w:eastAsia="zh-CN"/>
        </w:rPr>
        <w:t xml:space="preserve"> is one thing</w:t>
      </w:r>
      <w:r w:rsidRPr="00855263">
        <w:rPr>
          <w:rFonts w:ascii="Times New Roman" w:eastAsia="SimSun" w:hAnsi="Times New Roman" w:cs="Times New Roman"/>
          <w:lang w:eastAsia="zh-CN"/>
        </w:rPr>
        <w:t>.</w:t>
      </w:r>
      <w:r w:rsidR="00CB5A76">
        <w:rPr>
          <w:rFonts w:ascii="Times New Roman" w:eastAsia="SimSun" w:hAnsi="Times New Roman" w:cs="Times New Roman"/>
          <w:lang w:eastAsia="zh-CN"/>
        </w:rPr>
        <w:t xml:space="preserve">  Such interventions may require adaptation in other contexts.</w:t>
      </w:r>
    </w:p>
    <w:p w14:paraId="78EB95E6" w14:textId="74125CA4" w:rsidR="00474633" w:rsidRPr="00855263"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The socioeconomic realities of low-income regions make it essential that</w:t>
      </w:r>
      <w:r>
        <w:rPr>
          <w:rFonts w:ascii="Times New Roman" w:eastAsia="SimSun" w:hAnsi="Times New Roman" w:cs="Times New Roman"/>
          <w:lang w:eastAsia="zh-CN"/>
        </w:rPr>
        <w:t xml:space="preserve"> palliative care programmes </w:t>
      </w:r>
      <w:r w:rsidR="00471C39">
        <w:rPr>
          <w:rFonts w:ascii="Times New Roman" w:eastAsia="SimSun" w:hAnsi="Times New Roman" w:cs="Times New Roman"/>
          <w:lang w:eastAsia="zh-CN"/>
        </w:rPr>
        <w:t>should</w:t>
      </w:r>
      <w:r w:rsidRPr="00855263">
        <w:rPr>
          <w:rFonts w:ascii="Times New Roman" w:eastAsia="SimSun" w:hAnsi="Times New Roman" w:cs="Times New Roman"/>
          <w:lang w:eastAsia="zh-CN"/>
        </w:rPr>
        <w:t xml:space="preserve"> deliver acceptable</w:t>
      </w:r>
      <w:r>
        <w:rPr>
          <w:rFonts w:ascii="Times New Roman" w:eastAsia="SimSun" w:hAnsi="Times New Roman" w:cs="Times New Roman"/>
          <w:lang w:eastAsia="zh-CN"/>
        </w:rPr>
        <w:t xml:space="preserve"> and affordable</w:t>
      </w:r>
      <w:r w:rsidRPr="00855263">
        <w:rPr>
          <w:rFonts w:ascii="Times New Roman" w:eastAsia="SimSun" w:hAnsi="Times New Roman" w:cs="Times New Roman"/>
          <w:lang w:eastAsia="zh-CN"/>
        </w:rPr>
        <w:t xml:space="preserve"> serv</w:t>
      </w:r>
      <w:r>
        <w:rPr>
          <w:rFonts w:ascii="Times New Roman" w:eastAsia="SimSun" w:hAnsi="Times New Roman" w:cs="Times New Roman"/>
          <w:lang w:eastAsia="zh-CN"/>
        </w:rPr>
        <w:t xml:space="preserve">ices to patients and families. </w:t>
      </w:r>
      <w:r w:rsidRPr="00855263">
        <w:rPr>
          <w:rFonts w:ascii="Times New Roman" w:eastAsia="SimSun" w:hAnsi="Times New Roman" w:cs="Times New Roman"/>
          <w:lang w:eastAsia="zh-CN"/>
        </w:rPr>
        <w:t xml:space="preserve">It is impossible to expect the great majority of the population to pay or even to be able to travel to areas where </w:t>
      </w: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 xml:space="preserve">care is delivered. Difficult geography and lack of facilities and resources for transportation make the need for </w:t>
      </w:r>
      <w:r>
        <w:rPr>
          <w:rFonts w:ascii="Times New Roman" w:eastAsia="SimSun" w:hAnsi="Times New Roman" w:cs="Times New Roman"/>
          <w:lang w:eastAsia="zh-CN"/>
        </w:rPr>
        <w:t>palliative</w:t>
      </w:r>
      <w:r w:rsidRPr="00855263">
        <w:rPr>
          <w:rFonts w:ascii="Times New Roman" w:eastAsia="SimSun" w:hAnsi="Times New Roman" w:cs="Times New Roman"/>
          <w:lang w:eastAsia="zh-CN"/>
        </w:rPr>
        <w:t xml:space="preserve"> care services </w:t>
      </w:r>
      <w:r>
        <w:rPr>
          <w:rFonts w:ascii="Times New Roman" w:eastAsia="SimSun" w:hAnsi="Times New Roman" w:cs="Times New Roman"/>
          <w:lang w:eastAsia="zh-CN"/>
        </w:rPr>
        <w:t xml:space="preserve">in the community </w:t>
      </w:r>
      <w:r w:rsidRPr="00855263">
        <w:rPr>
          <w:rFonts w:ascii="Times New Roman" w:eastAsia="SimSun" w:hAnsi="Times New Roman" w:cs="Times New Roman"/>
          <w:lang w:eastAsia="zh-CN"/>
        </w:rPr>
        <w:t>greater in the develop</w:t>
      </w:r>
      <w:r>
        <w:rPr>
          <w:rFonts w:ascii="Times New Roman" w:eastAsia="SimSun" w:hAnsi="Times New Roman" w:cs="Times New Roman"/>
          <w:lang w:eastAsia="zh-CN"/>
        </w:rPr>
        <w:t xml:space="preserve">ing than in the developed world </w:t>
      </w:r>
      <w:r w:rsidRPr="00855263">
        <w:rPr>
          <w:rFonts w:ascii="Times New Roman" w:eastAsia="SimSun" w:hAnsi="Times New Roman" w:cs="Times New Roman"/>
          <w:lang w:eastAsia="zh-CN"/>
        </w:rPr>
        <w:t>(Clemens et al., 2007).</w:t>
      </w:r>
    </w:p>
    <w:p w14:paraId="00E28581" w14:textId="77777777" w:rsidR="00474633" w:rsidRPr="00A246DF" w:rsidRDefault="00474633" w:rsidP="007815EE">
      <w:pPr>
        <w:pStyle w:val="Heading2"/>
        <w:rPr>
          <w:lang w:val="en-GB" w:eastAsia="zh-CN"/>
        </w:rPr>
      </w:pPr>
      <w:bookmarkStart w:id="609" w:name="_Toc242432289"/>
      <w:r w:rsidRPr="00A246DF">
        <w:rPr>
          <w:lang w:val="en-GB" w:eastAsia="zh-CN"/>
        </w:rPr>
        <w:t>3.4 Palliative care education and development in Vietnam</w:t>
      </w:r>
      <w:bookmarkEnd w:id="609"/>
    </w:p>
    <w:p w14:paraId="0D285D8A" w14:textId="77777777" w:rsidR="00474633" w:rsidRDefault="00474633" w:rsidP="004762E5">
      <w:pPr>
        <w:pStyle w:val="Heading3"/>
        <w:rPr>
          <w:lang w:eastAsia="zh-CN"/>
        </w:rPr>
      </w:pPr>
      <w:bookmarkStart w:id="610" w:name="_Toc242432290"/>
      <w:r w:rsidRPr="00855263">
        <w:rPr>
          <w:lang w:eastAsia="zh-CN"/>
        </w:rPr>
        <w:t>3.</w:t>
      </w:r>
      <w:r>
        <w:rPr>
          <w:lang w:eastAsia="zh-CN"/>
        </w:rPr>
        <w:t>4.1</w:t>
      </w:r>
      <w:r w:rsidRPr="00855263">
        <w:rPr>
          <w:lang w:eastAsia="zh-CN"/>
        </w:rPr>
        <w:t xml:space="preserve"> Formal medical education in Vietnam</w:t>
      </w:r>
      <w:bookmarkEnd w:id="610"/>
    </w:p>
    <w:p w14:paraId="03868B03" w14:textId="6BA7FF5D" w:rsidR="00AC3445" w:rsidRPr="009A5F2C" w:rsidRDefault="00474633" w:rsidP="00474633">
      <w:pPr>
        <w:spacing w:before="120" w:after="120" w:line="360" w:lineRule="auto"/>
        <w:jc w:val="both"/>
        <w:rPr>
          <w:rFonts w:ascii="Times New Roman" w:eastAsia="SimSun" w:hAnsi="Times New Roman" w:cs="Times New Roman"/>
          <w:lang w:eastAsia="zh-CN"/>
        </w:rPr>
      </w:pPr>
      <w:r w:rsidRPr="00980D36">
        <w:rPr>
          <w:rFonts w:ascii="Times New Roman" w:eastAsia="SimSun" w:hAnsi="Times New Roman" w:cs="Times New Roman"/>
          <w:lang w:val="en-GB" w:eastAsia="zh-CN"/>
        </w:rPr>
        <w:t>Formal education takes 6 years for a general medical do</w:t>
      </w:r>
      <w:r>
        <w:rPr>
          <w:rFonts w:ascii="Times New Roman" w:eastAsia="SimSun" w:hAnsi="Times New Roman" w:cs="Times New Roman"/>
          <w:lang w:val="en-GB" w:eastAsia="zh-CN"/>
        </w:rPr>
        <w:t>ctor and 9 years for a specialis</w:t>
      </w:r>
      <w:r w:rsidRPr="00980D36">
        <w:rPr>
          <w:rFonts w:ascii="Times New Roman" w:eastAsia="SimSun" w:hAnsi="Times New Roman" w:cs="Times New Roman"/>
          <w:lang w:val="en-GB" w:eastAsia="zh-CN"/>
        </w:rPr>
        <w:t>ed medical doctor, 5 years for a pharmacist, and 4 years for other professions. The health</w:t>
      </w:r>
      <w:r>
        <w:rPr>
          <w:rFonts w:ascii="Times New Roman" w:eastAsia="SimSun" w:hAnsi="Times New Roman" w:cs="Times New Roman"/>
          <w:lang w:val="en-GB" w:eastAsia="zh-CN"/>
        </w:rPr>
        <w:t>care</w:t>
      </w:r>
      <w:r w:rsidRPr="00980D36">
        <w:rPr>
          <w:rFonts w:ascii="Times New Roman" w:eastAsia="SimSun" w:hAnsi="Times New Roman" w:cs="Times New Roman"/>
          <w:lang w:val="en-GB" w:eastAsia="zh-CN"/>
        </w:rPr>
        <w:t xml:space="preserve"> sector still has a type of doct</w:t>
      </w:r>
      <w:r>
        <w:rPr>
          <w:rFonts w:ascii="Times New Roman" w:eastAsia="SimSun" w:hAnsi="Times New Roman" w:cs="Times New Roman"/>
          <w:lang w:val="en-GB" w:eastAsia="zh-CN"/>
        </w:rPr>
        <w:t xml:space="preserve">or training that takes 4 years, </w:t>
      </w:r>
      <w:r w:rsidRPr="00980D36">
        <w:rPr>
          <w:rFonts w:ascii="Times New Roman" w:eastAsia="SimSun" w:hAnsi="Times New Roman" w:cs="Times New Roman"/>
          <w:lang w:val="en-GB" w:eastAsia="zh-CN"/>
        </w:rPr>
        <w:t>where assistant doctors with a certain number of working years have the opportunity to study 4 years</w:t>
      </w:r>
      <w:r>
        <w:rPr>
          <w:rFonts w:ascii="Times New Roman" w:eastAsia="SimSun" w:hAnsi="Times New Roman" w:cs="Times New Roman"/>
          <w:lang w:val="en-GB" w:eastAsia="zh-CN"/>
        </w:rPr>
        <w:t xml:space="preserve"> further</w:t>
      </w:r>
      <w:r w:rsidRPr="00980D36">
        <w:rPr>
          <w:rFonts w:ascii="Times New Roman" w:eastAsia="SimSun" w:hAnsi="Times New Roman" w:cs="Times New Roman"/>
          <w:lang w:val="en-GB" w:eastAsia="zh-CN"/>
        </w:rPr>
        <w:t xml:space="preserve"> to become a </w:t>
      </w:r>
      <w:r>
        <w:rPr>
          <w:rFonts w:ascii="Times New Roman" w:eastAsia="SimSun" w:hAnsi="Times New Roman" w:cs="Times New Roman"/>
          <w:lang w:val="en-GB" w:eastAsia="zh-CN"/>
        </w:rPr>
        <w:t xml:space="preserve">qualified family </w:t>
      </w:r>
      <w:r w:rsidRPr="00980D36">
        <w:rPr>
          <w:rFonts w:ascii="Times New Roman" w:eastAsia="SimSun" w:hAnsi="Times New Roman" w:cs="Times New Roman"/>
          <w:lang w:val="en-GB" w:eastAsia="zh-CN"/>
        </w:rPr>
        <w:t>doctor. These doctors oft</w:t>
      </w:r>
      <w:r>
        <w:rPr>
          <w:rFonts w:ascii="Times New Roman" w:eastAsia="SimSun" w:hAnsi="Times New Roman" w:cs="Times New Roman"/>
          <w:lang w:val="en-GB" w:eastAsia="zh-CN"/>
        </w:rPr>
        <w:t xml:space="preserve">en work at the grassroots level (MoH, 2006). </w:t>
      </w:r>
      <w:r w:rsidRPr="00855263">
        <w:rPr>
          <w:rFonts w:ascii="Times New Roman" w:eastAsia="SimSun" w:hAnsi="Times New Roman" w:cs="Times New Roman"/>
          <w:lang w:val="en-GB" w:eastAsia="zh-CN"/>
        </w:rPr>
        <w:t xml:space="preserve">Candidates are eligible to enter 6 years of medical school directly after high school. Medical training consists of </w:t>
      </w:r>
      <w:r>
        <w:rPr>
          <w:rFonts w:ascii="Times New Roman" w:eastAsia="SimSun" w:hAnsi="Times New Roman" w:cs="Times New Roman"/>
          <w:lang w:val="en-GB" w:eastAsia="zh-CN"/>
        </w:rPr>
        <w:t xml:space="preserve">traditional </w:t>
      </w:r>
      <w:r w:rsidRPr="00855263">
        <w:rPr>
          <w:rFonts w:ascii="Times New Roman" w:eastAsia="SimSun" w:hAnsi="Times New Roman" w:cs="Times New Roman"/>
          <w:lang w:val="en-GB" w:eastAsia="zh-CN"/>
        </w:rPr>
        <w:t xml:space="preserve">classroom </w:t>
      </w:r>
      <w:r>
        <w:rPr>
          <w:rFonts w:ascii="Times New Roman" w:eastAsia="SimSun" w:hAnsi="Times New Roman" w:cs="Times New Roman"/>
          <w:lang w:val="en-GB" w:eastAsia="zh-CN"/>
        </w:rPr>
        <w:t>teaching</w:t>
      </w:r>
      <w:r w:rsidRPr="00855263">
        <w:rPr>
          <w:rFonts w:ascii="Times New Roman" w:eastAsia="SimSun" w:hAnsi="Times New Roman" w:cs="Times New Roman"/>
          <w:lang w:val="en-GB" w:eastAsia="zh-CN"/>
        </w:rPr>
        <w:t xml:space="preserve">, </w:t>
      </w:r>
      <w:r w:rsidR="00CB5A76">
        <w:rPr>
          <w:rFonts w:ascii="Times New Roman" w:eastAsia="SimSun" w:hAnsi="Times New Roman" w:cs="Times New Roman"/>
          <w:lang w:val="en-GB" w:eastAsia="zh-CN"/>
        </w:rPr>
        <w:t>followed by</w:t>
      </w:r>
      <w:r w:rsidRPr="00855263">
        <w:rPr>
          <w:rFonts w:ascii="Times New Roman" w:eastAsia="SimSun" w:hAnsi="Times New Roman" w:cs="Times New Roman"/>
          <w:lang w:val="en-GB" w:eastAsia="zh-CN"/>
        </w:rPr>
        <w:t xml:space="preserve"> rotations within the hospital. Little time is spent in outpatient care. Two years of postgraduate training is required for the first-degree specialtie</w:t>
      </w:r>
      <w:r>
        <w:rPr>
          <w:rFonts w:ascii="Times New Roman" w:eastAsia="SimSun" w:hAnsi="Times New Roman" w:cs="Times New Roman"/>
          <w:lang w:val="en-GB" w:eastAsia="zh-CN"/>
        </w:rPr>
        <w:t>s, which include internal medi</w:t>
      </w:r>
      <w:r w:rsidRPr="00855263">
        <w:rPr>
          <w:rFonts w:ascii="Times New Roman" w:eastAsia="SimSun" w:hAnsi="Times New Roman" w:cs="Times New Roman"/>
          <w:lang w:val="en-GB" w:eastAsia="zh-CN"/>
        </w:rPr>
        <w:t xml:space="preserve">cine, paediatrics, surgery, obstetrics and gynaecology, and </w:t>
      </w:r>
      <w:r>
        <w:rPr>
          <w:rFonts w:ascii="Times New Roman" w:eastAsia="SimSun" w:hAnsi="Times New Roman" w:cs="Times New Roman"/>
          <w:lang w:val="en-GB" w:eastAsia="zh-CN"/>
        </w:rPr>
        <w:t>recently</w:t>
      </w:r>
      <w:r w:rsidR="00CB5A76">
        <w:rPr>
          <w:rFonts w:ascii="Times New Roman" w:eastAsia="SimSun" w:hAnsi="Times New Roman" w:cs="Times New Roman"/>
          <w:lang w:val="en-GB" w:eastAsia="zh-CN"/>
        </w:rPr>
        <w:t>,</w:t>
      </w:r>
      <w:r w:rsidRPr="00855263">
        <w:rPr>
          <w:rFonts w:ascii="Times New Roman" w:eastAsia="SimSun" w:hAnsi="Times New Roman" w:cs="Times New Roman"/>
          <w:lang w:val="en-GB" w:eastAsia="zh-CN"/>
        </w:rPr>
        <w:t xml:space="preserve"> family medicine. Following this certification and 2 to 3 years of practice, a first-degree specialist may then be eligible for a</w:t>
      </w:r>
      <w:r>
        <w:rPr>
          <w:rFonts w:ascii="Times New Roman" w:eastAsia="SimSun" w:hAnsi="Times New Roman" w:cs="Times New Roman"/>
          <w:lang w:val="en-GB" w:eastAsia="zh-CN"/>
        </w:rPr>
        <w:t>dditional training as a second-</w:t>
      </w:r>
      <w:r w:rsidRPr="00855263">
        <w:rPr>
          <w:rFonts w:ascii="Times New Roman" w:eastAsia="SimSun" w:hAnsi="Times New Roman" w:cs="Times New Roman"/>
          <w:lang w:val="en-GB" w:eastAsia="zh-CN"/>
        </w:rPr>
        <w:t>degree specialist. This c</w:t>
      </w:r>
      <w:r>
        <w:rPr>
          <w:rFonts w:ascii="Times New Roman" w:eastAsia="SimSun" w:hAnsi="Times New Roman" w:cs="Times New Roman"/>
          <w:lang w:val="en-GB" w:eastAsia="zh-CN"/>
        </w:rPr>
        <w:t>ertification of advanced train</w:t>
      </w:r>
      <w:r w:rsidRPr="00855263">
        <w:rPr>
          <w:rFonts w:ascii="Times New Roman" w:eastAsia="SimSun" w:hAnsi="Times New Roman" w:cs="Times New Roman"/>
          <w:lang w:val="en-GB" w:eastAsia="zh-CN"/>
        </w:rPr>
        <w:t>ing is needed for a physician to become a subspecialis</w:t>
      </w:r>
      <w:r>
        <w:rPr>
          <w:rFonts w:ascii="Times New Roman" w:eastAsia="SimSun" w:hAnsi="Times New Roman" w:cs="Times New Roman"/>
          <w:lang w:val="en-GB" w:eastAsia="zh-CN"/>
        </w:rPr>
        <w:t xml:space="preserve">t within his or her discipline </w:t>
      </w:r>
      <w:r w:rsidRPr="00151DC4">
        <w:rPr>
          <w:rFonts w:ascii="Times New Roman" w:eastAsia="SimSun" w:hAnsi="Times New Roman" w:cs="Times New Roman"/>
          <w:b/>
          <w:lang w:eastAsia="zh-CN"/>
        </w:rPr>
        <w:t>(Figure 3.2</w:t>
      </w:r>
      <w:r w:rsidRPr="00855263">
        <w:rPr>
          <w:rFonts w:ascii="Times New Roman" w:eastAsia="SimSun" w:hAnsi="Times New Roman" w:cs="Times New Roman"/>
          <w:lang w:eastAsia="zh-CN"/>
        </w:rPr>
        <w:t>)</w:t>
      </w:r>
      <w:r>
        <w:rPr>
          <w:rFonts w:ascii="Times New Roman" w:eastAsia="SimSun" w:hAnsi="Times New Roman" w:cs="Times New Roman"/>
          <w:lang w:eastAsia="zh-CN"/>
        </w:rPr>
        <w:t>.</w:t>
      </w:r>
    </w:p>
    <w:p w14:paraId="46C82C19" w14:textId="11D51530" w:rsidR="00105F93" w:rsidRDefault="00CB5A76" w:rsidP="00105F9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At present, the</w:t>
      </w:r>
      <w:r w:rsidR="00105F93">
        <w:rPr>
          <w:rFonts w:ascii="Times New Roman" w:eastAsia="SimSun" w:hAnsi="Times New Roman" w:cs="Times New Roman"/>
          <w:lang w:eastAsia="zh-CN"/>
        </w:rPr>
        <w:t xml:space="preserve"> Mo</w:t>
      </w:r>
      <w:r w:rsidR="00C05FD4">
        <w:rPr>
          <w:rFonts w:ascii="Times New Roman" w:eastAsia="SimSun" w:hAnsi="Times New Roman" w:cs="Times New Roman"/>
          <w:lang w:eastAsia="zh-CN"/>
        </w:rPr>
        <w:t>H</w:t>
      </w:r>
      <w:r w:rsidR="00105F93" w:rsidRPr="00855263">
        <w:rPr>
          <w:rFonts w:ascii="Times New Roman" w:eastAsia="SimSun" w:hAnsi="Times New Roman" w:cs="Times New Roman"/>
          <w:lang w:eastAsia="zh-CN"/>
        </w:rPr>
        <w:t xml:space="preserve"> administers a network of</w:t>
      </w:r>
      <w:r w:rsidR="00105F93">
        <w:rPr>
          <w:rFonts w:ascii="Times New Roman" w:eastAsia="SimSun" w:hAnsi="Times New Roman" w:cs="Times New Roman"/>
          <w:lang w:eastAsia="zh-CN"/>
        </w:rPr>
        <w:t xml:space="preserve"> 10,000 CHSs</w:t>
      </w:r>
      <w:r w:rsidR="00105F93" w:rsidRPr="00855263">
        <w:rPr>
          <w:rFonts w:ascii="Times New Roman" w:eastAsia="SimSun" w:hAnsi="Times New Roman" w:cs="Times New Roman"/>
          <w:lang w:eastAsia="zh-CN"/>
        </w:rPr>
        <w:t xml:space="preserve"> developed in the 1950s. Vietnamese </w:t>
      </w:r>
      <w:r w:rsidR="00105F93">
        <w:rPr>
          <w:rFonts w:ascii="Times New Roman" w:eastAsia="SimSun" w:hAnsi="Times New Roman" w:cs="Times New Roman"/>
          <w:lang w:eastAsia="zh-CN"/>
        </w:rPr>
        <w:t>general practitioners or family</w:t>
      </w:r>
      <w:r w:rsidR="00105F93" w:rsidRPr="00855263">
        <w:rPr>
          <w:rFonts w:ascii="Times New Roman" w:eastAsia="SimSun" w:hAnsi="Times New Roman" w:cs="Times New Roman"/>
          <w:lang w:eastAsia="zh-CN"/>
        </w:rPr>
        <w:t xml:space="preserve"> doctors graduate </w:t>
      </w:r>
      <w:r w:rsidR="00105F93">
        <w:rPr>
          <w:rFonts w:ascii="Times New Roman" w:eastAsia="SimSun" w:hAnsi="Times New Roman" w:cs="Times New Roman"/>
          <w:lang w:eastAsia="zh-CN"/>
        </w:rPr>
        <w:t>from</w:t>
      </w:r>
      <w:r w:rsidR="00105F93" w:rsidRPr="00855263">
        <w:rPr>
          <w:rFonts w:ascii="Times New Roman" w:eastAsia="SimSun" w:hAnsi="Times New Roman" w:cs="Times New Roman"/>
          <w:lang w:eastAsia="zh-CN"/>
        </w:rPr>
        <w:t xml:space="preserve"> medical school to enter d</w:t>
      </w:r>
      <w:r w:rsidR="00105F93">
        <w:rPr>
          <w:rFonts w:ascii="Times New Roman" w:eastAsia="SimSun" w:hAnsi="Times New Roman" w:cs="Times New Roman"/>
          <w:lang w:eastAsia="zh-CN"/>
        </w:rPr>
        <w:t>irectly into practice in the grassroots healthcare system</w:t>
      </w:r>
      <w:r w:rsidR="00105F93" w:rsidRPr="00855263">
        <w:rPr>
          <w:rFonts w:ascii="Times New Roman" w:eastAsia="SimSun" w:hAnsi="Times New Roman" w:cs="Times New Roman"/>
          <w:lang w:eastAsia="zh-CN"/>
        </w:rPr>
        <w:t xml:space="preserve">. Upon entering practice, they have had no training in </w:t>
      </w:r>
      <w:r w:rsidR="00105F93">
        <w:rPr>
          <w:rFonts w:ascii="Times New Roman" w:eastAsia="SimSun" w:hAnsi="Times New Roman" w:cs="Times New Roman"/>
          <w:lang w:eastAsia="zh-CN"/>
        </w:rPr>
        <w:t>palliative</w:t>
      </w:r>
      <w:r w:rsidR="00105F93" w:rsidRPr="00855263">
        <w:rPr>
          <w:rFonts w:ascii="Times New Roman" w:eastAsia="SimSun" w:hAnsi="Times New Roman" w:cs="Times New Roman"/>
          <w:lang w:eastAsia="zh-CN"/>
        </w:rPr>
        <w:t xml:space="preserve"> medicine and </w:t>
      </w:r>
      <w:r w:rsidR="00C05FD4">
        <w:rPr>
          <w:rFonts w:ascii="Times New Roman" w:eastAsia="SimSun" w:hAnsi="Times New Roman" w:cs="Times New Roman"/>
          <w:lang w:eastAsia="zh-CN"/>
        </w:rPr>
        <w:t>in their workplace there are limited</w:t>
      </w:r>
      <w:r w:rsidR="00105F93" w:rsidRPr="00855263">
        <w:rPr>
          <w:rFonts w:ascii="Times New Roman" w:eastAsia="SimSun" w:hAnsi="Times New Roman" w:cs="Times New Roman"/>
          <w:lang w:eastAsia="zh-CN"/>
        </w:rPr>
        <w:t xml:space="preserve"> opportunities for organised </w:t>
      </w:r>
      <w:r w:rsidR="00AC3445">
        <w:rPr>
          <w:rFonts w:ascii="Times New Roman" w:eastAsia="SimSun" w:hAnsi="Times New Roman" w:cs="Times New Roman"/>
          <w:lang w:eastAsia="zh-CN"/>
        </w:rPr>
        <w:t>CME or CPD</w:t>
      </w:r>
      <w:r w:rsidR="00105F93">
        <w:rPr>
          <w:rFonts w:ascii="Times New Roman" w:eastAsia="SimSun" w:hAnsi="Times New Roman" w:cs="Times New Roman"/>
          <w:lang w:eastAsia="zh-CN"/>
        </w:rPr>
        <w:t xml:space="preserve"> (Krakauer et al., 2007)</w:t>
      </w:r>
      <w:r w:rsidR="00105F93" w:rsidRPr="00855263">
        <w:rPr>
          <w:rFonts w:ascii="Times New Roman" w:eastAsia="SimSun" w:hAnsi="Times New Roman" w:cs="Times New Roman"/>
          <w:lang w:eastAsia="zh-CN"/>
        </w:rPr>
        <w:t xml:space="preserve">. </w:t>
      </w:r>
    </w:p>
    <w:p w14:paraId="37716B68" w14:textId="7B502806" w:rsidR="00C05FD4" w:rsidRDefault="00C05FD4" w:rsidP="00C05FD4">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In Vietnam</w:t>
      </w:r>
      <w:r>
        <w:rPr>
          <w:rFonts w:ascii="Times New Roman" w:eastAsia="SimSun" w:hAnsi="Times New Roman" w:cs="Times New Roman"/>
          <w:lang w:eastAsia="zh-CN"/>
        </w:rPr>
        <w:t>, family doctors at CHSs make</w:t>
      </w:r>
      <w:r w:rsidRPr="00855263">
        <w:rPr>
          <w:rFonts w:ascii="Times New Roman" w:eastAsia="SimSun" w:hAnsi="Times New Roman" w:cs="Times New Roman"/>
          <w:lang w:eastAsia="zh-CN"/>
        </w:rPr>
        <w:t xml:space="preserve"> the initial as</w:t>
      </w:r>
      <w:r>
        <w:rPr>
          <w:rFonts w:ascii="Times New Roman" w:eastAsia="SimSun" w:hAnsi="Times New Roman" w:cs="Times New Roman"/>
          <w:lang w:eastAsia="zh-CN"/>
        </w:rPr>
        <w:t>sessment, order</w:t>
      </w:r>
      <w:r w:rsidRPr="00855263">
        <w:rPr>
          <w:rFonts w:ascii="Times New Roman" w:eastAsia="SimSun" w:hAnsi="Times New Roman" w:cs="Times New Roman"/>
          <w:lang w:eastAsia="zh-CN"/>
        </w:rPr>
        <w:t xml:space="preserve"> si</w:t>
      </w:r>
      <w:r>
        <w:rPr>
          <w:rFonts w:ascii="Times New Roman" w:eastAsia="SimSun" w:hAnsi="Times New Roman" w:cs="Times New Roman"/>
          <w:lang w:eastAsia="zh-CN"/>
        </w:rPr>
        <w:t>mple investigations, and decide</w:t>
      </w:r>
      <w:r w:rsidRPr="00855263">
        <w:rPr>
          <w:rFonts w:ascii="Times New Roman" w:eastAsia="SimSun" w:hAnsi="Times New Roman" w:cs="Times New Roman"/>
          <w:lang w:eastAsia="zh-CN"/>
        </w:rPr>
        <w:t xml:space="preserve"> whether or not </w:t>
      </w:r>
      <w:r>
        <w:rPr>
          <w:rFonts w:ascii="Times New Roman" w:eastAsia="SimSun" w:hAnsi="Times New Roman" w:cs="Times New Roman"/>
          <w:lang w:eastAsia="zh-CN"/>
        </w:rPr>
        <w:t xml:space="preserve">to </w:t>
      </w:r>
      <w:r w:rsidRPr="00855263">
        <w:rPr>
          <w:rFonts w:ascii="Times New Roman" w:eastAsia="SimSun" w:hAnsi="Times New Roman" w:cs="Times New Roman"/>
          <w:lang w:eastAsia="zh-CN"/>
        </w:rPr>
        <w:t xml:space="preserve">refer the patient to </w:t>
      </w:r>
      <w:r>
        <w:rPr>
          <w:rFonts w:ascii="Times New Roman" w:eastAsia="SimSun" w:hAnsi="Times New Roman" w:cs="Times New Roman"/>
          <w:lang w:eastAsia="zh-CN"/>
        </w:rPr>
        <w:t xml:space="preserve">a </w:t>
      </w:r>
      <w:r w:rsidRPr="00855263">
        <w:rPr>
          <w:rFonts w:ascii="Times New Roman" w:eastAsia="SimSun" w:hAnsi="Times New Roman" w:cs="Times New Roman"/>
          <w:lang w:eastAsia="zh-CN"/>
        </w:rPr>
        <w:t xml:space="preserve">district hospital for further sophisticated investigations and specialist </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This </w:t>
      </w:r>
      <w:r>
        <w:rPr>
          <w:rFonts w:ascii="Times New Roman" w:eastAsia="SimSun" w:hAnsi="Times New Roman" w:cs="Times New Roman"/>
          <w:lang w:eastAsia="zh-CN"/>
        </w:rPr>
        <w:t>includes</w:t>
      </w:r>
      <w:r w:rsidRPr="00855263">
        <w:rPr>
          <w:rFonts w:ascii="Times New Roman" w:eastAsia="SimSun" w:hAnsi="Times New Roman" w:cs="Times New Roman"/>
          <w:lang w:eastAsia="zh-CN"/>
        </w:rPr>
        <w:t xml:space="preserve"> specialist advice and diagnostic services such as x-ray, bacteriology, and biochemi</w:t>
      </w:r>
      <w:r>
        <w:rPr>
          <w:rFonts w:ascii="Times New Roman" w:eastAsia="SimSun" w:hAnsi="Times New Roman" w:cs="Times New Roman"/>
          <w:lang w:val="en-GB" w:eastAsia="zh-CN"/>
        </w:rPr>
        <w:t xml:space="preserve">cal tests. </w:t>
      </w:r>
      <w:r w:rsidRPr="00855263">
        <w:rPr>
          <w:rFonts w:ascii="Times New Roman" w:eastAsia="SimSun" w:hAnsi="Times New Roman" w:cs="Times New Roman"/>
          <w:lang w:eastAsia="zh-CN"/>
        </w:rPr>
        <w:t>In many areas</w:t>
      </w:r>
      <w:r>
        <w:rPr>
          <w:rFonts w:ascii="Times New Roman" w:eastAsia="SimSun" w:hAnsi="Times New Roman" w:cs="Times New Roman"/>
          <w:lang w:eastAsia="zh-CN"/>
        </w:rPr>
        <w:t>, there is low utilisation of the primary health</w:t>
      </w:r>
      <w:r w:rsidRPr="00855263">
        <w:rPr>
          <w:rFonts w:ascii="Times New Roman" w:eastAsia="SimSun" w:hAnsi="Times New Roman" w:cs="Times New Roman"/>
          <w:lang w:eastAsia="zh-CN"/>
        </w:rPr>
        <w:t xml:space="preserve">care teams, </w:t>
      </w:r>
      <w:r>
        <w:rPr>
          <w:rFonts w:ascii="Times New Roman" w:eastAsia="SimSun" w:hAnsi="Times New Roman" w:cs="Times New Roman"/>
          <w:lang w:eastAsia="zh-CN"/>
        </w:rPr>
        <w:t>probably</w:t>
      </w:r>
      <w:r w:rsidRPr="00855263">
        <w:rPr>
          <w:rFonts w:ascii="Times New Roman" w:eastAsia="SimSun" w:hAnsi="Times New Roman" w:cs="Times New Roman"/>
          <w:lang w:eastAsia="zh-CN"/>
        </w:rPr>
        <w:t xml:space="preserve"> due to the population’s lack of confidence in those teams.</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The result for the health</w:t>
      </w:r>
      <w:r>
        <w:rPr>
          <w:rFonts w:ascii="Times New Roman" w:eastAsia="SimSun" w:hAnsi="Times New Roman" w:cs="Times New Roman"/>
          <w:lang w:eastAsia="zh-CN"/>
        </w:rPr>
        <w:t>care</w:t>
      </w:r>
      <w:r w:rsidRPr="00855263">
        <w:rPr>
          <w:rFonts w:ascii="Times New Roman" w:eastAsia="SimSun" w:hAnsi="Times New Roman" w:cs="Times New Roman"/>
          <w:lang w:eastAsia="zh-CN"/>
        </w:rPr>
        <w:t xml:space="preserve"> system is </w:t>
      </w:r>
      <w:r>
        <w:rPr>
          <w:rFonts w:ascii="Times New Roman" w:eastAsia="SimSun" w:hAnsi="Times New Roman" w:cs="Times New Roman"/>
          <w:lang w:eastAsia="zh-CN"/>
        </w:rPr>
        <w:t xml:space="preserve">increasing numbers of </w:t>
      </w:r>
      <w:r w:rsidRPr="00855263">
        <w:rPr>
          <w:rFonts w:ascii="Times New Roman" w:eastAsia="SimSun" w:hAnsi="Times New Roman" w:cs="Times New Roman"/>
          <w:lang w:eastAsia="zh-CN"/>
        </w:rPr>
        <w:t xml:space="preserve">expensive and often mismanaged patient self-referrals to a limited supply of specialists in urban </w:t>
      </w:r>
      <w:r>
        <w:rPr>
          <w:rFonts w:ascii="Times New Roman" w:eastAsia="SimSun" w:hAnsi="Times New Roman" w:cs="Times New Roman"/>
          <w:lang w:eastAsia="zh-CN"/>
        </w:rPr>
        <w:t xml:space="preserve">areas </w:t>
      </w:r>
      <w:r w:rsidRPr="00855263">
        <w:rPr>
          <w:rFonts w:ascii="Times New Roman" w:eastAsia="SimSun" w:hAnsi="Times New Roman" w:cs="Times New Roman"/>
          <w:lang w:eastAsia="zh-CN"/>
        </w:rPr>
        <w:t>(Montegut et al., 2004)</w:t>
      </w:r>
    </w:p>
    <w:p w14:paraId="6EC8228F" w14:textId="77777777" w:rsidR="00474633" w:rsidRDefault="00474633" w:rsidP="00474633">
      <w:pPr>
        <w:spacing w:before="120" w:after="120" w:line="360" w:lineRule="auto"/>
        <w:jc w:val="both"/>
        <w:rPr>
          <w:rFonts w:ascii="Times New Roman" w:eastAsia="SimSun" w:hAnsi="Times New Roman" w:cs="Times New Roman"/>
          <w:lang w:eastAsia="zh-CN"/>
        </w:rPr>
      </w:pPr>
    </w:p>
    <w:p w14:paraId="0EE2B9D8" w14:textId="77777777" w:rsidR="00474633" w:rsidRPr="00855263" w:rsidRDefault="00474633" w:rsidP="00474633">
      <w:pPr>
        <w:spacing w:before="120" w:after="120" w:line="360" w:lineRule="auto"/>
        <w:jc w:val="both"/>
        <w:rPr>
          <w:rFonts w:ascii="Times New Roman" w:eastAsia="SimSun" w:hAnsi="Times New Roman" w:cs="Times New Roman"/>
          <w:lang w:eastAsia="zh-CN"/>
        </w:rPr>
      </w:pPr>
      <w:r w:rsidRPr="00A903DC">
        <w:rPr>
          <w:rFonts w:ascii="Times New Roman" w:eastAsia="SimSun" w:hAnsi="Times New Roman" w:cs="Times New Roman"/>
          <w:noProof/>
          <w:lang w:val="en-GB" w:eastAsia="zh-CN"/>
        </w:rPr>
        <w:drawing>
          <wp:inline distT="0" distB="0" distL="0" distR="0" wp14:anchorId="73DEC73A" wp14:editId="423D9AB0">
            <wp:extent cx="5270500" cy="4457700"/>
            <wp:effectExtent l="25400" t="25400" r="38100"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Pathways in Med.Edu.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4457700"/>
                    </a:xfrm>
                    <a:prstGeom prst="rect">
                      <a:avLst/>
                    </a:prstGeom>
                    <a:ln>
                      <a:solidFill>
                        <a:schemeClr val="tx1"/>
                      </a:solidFill>
                    </a:ln>
                  </pic:spPr>
                </pic:pic>
              </a:graphicData>
            </a:graphic>
          </wp:inline>
        </w:drawing>
      </w:r>
    </w:p>
    <w:p w14:paraId="233FB86A" w14:textId="77777777" w:rsidR="00C05FD4" w:rsidRDefault="00474633" w:rsidP="00C05FD4">
      <w:pPr>
        <w:pStyle w:val="Caption"/>
        <w:rPr>
          <w:lang w:eastAsia="zh-CN"/>
        </w:rPr>
      </w:pPr>
      <w:bookmarkStart w:id="611" w:name="_Toc230143693"/>
      <w:r w:rsidRPr="008D11D4">
        <w:rPr>
          <w:b/>
          <w:lang w:eastAsia="zh-CN"/>
        </w:rPr>
        <w:t>Figure 3.</w:t>
      </w:r>
      <w:r w:rsidR="005251F0">
        <w:rPr>
          <w:b/>
          <w:lang w:eastAsia="zh-CN"/>
        </w:rPr>
        <w:t>2</w:t>
      </w:r>
      <w:r w:rsidRPr="00855263">
        <w:rPr>
          <w:lang w:eastAsia="zh-CN"/>
        </w:rPr>
        <w:t xml:space="preserve"> Training Pathways in Medical Ed</w:t>
      </w:r>
      <w:r w:rsidR="00C05FD4">
        <w:rPr>
          <w:lang w:eastAsia="zh-CN"/>
        </w:rPr>
        <w:t>ucation in Vietnam (</w:t>
      </w:r>
      <w:r w:rsidR="00C05FD4" w:rsidRPr="00855263">
        <w:rPr>
          <w:lang w:eastAsia="zh-CN"/>
        </w:rPr>
        <w:t>Montegut et al., 2007).</w:t>
      </w:r>
      <w:bookmarkEnd w:id="611"/>
      <w:r w:rsidR="00C05FD4">
        <w:rPr>
          <w:lang w:eastAsia="zh-CN"/>
        </w:rPr>
        <w:t xml:space="preserve"> </w:t>
      </w:r>
    </w:p>
    <w:p w14:paraId="5460B80F" w14:textId="46A51C54" w:rsidR="00474633" w:rsidRPr="00C05FD4" w:rsidRDefault="00474633" w:rsidP="00C05FD4">
      <w:pPr>
        <w:pStyle w:val="Caption"/>
        <w:rPr>
          <w:lang w:eastAsia="zh-CN"/>
        </w:rPr>
      </w:pPr>
      <w:r w:rsidRPr="00855263">
        <w:rPr>
          <w:rFonts w:eastAsia="SimSun" w:cs="Times New Roman"/>
          <w:lang w:val="en-GB" w:eastAsia="zh-CN"/>
        </w:rPr>
        <w:t xml:space="preserve">Palliative medicine </w:t>
      </w:r>
      <w:r>
        <w:rPr>
          <w:rFonts w:eastAsia="SimSun" w:cs="Times New Roman"/>
          <w:lang w:val="en-GB" w:eastAsia="zh-CN"/>
        </w:rPr>
        <w:t>is</w:t>
      </w:r>
      <w:r w:rsidRPr="00855263">
        <w:rPr>
          <w:rFonts w:eastAsia="SimSun" w:cs="Times New Roman"/>
          <w:lang w:val="en-GB" w:eastAsia="zh-CN"/>
        </w:rPr>
        <w:t xml:space="preserve"> not </w:t>
      </w:r>
      <w:r>
        <w:rPr>
          <w:rFonts w:eastAsia="SimSun" w:cs="Times New Roman"/>
          <w:lang w:val="en-GB" w:eastAsia="zh-CN"/>
        </w:rPr>
        <w:t>currently</w:t>
      </w:r>
      <w:r w:rsidRPr="00855263">
        <w:rPr>
          <w:rFonts w:eastAsia="SimSun" w:cs="Times New Roman"/>
          <w:lang w:val="en-GB" w:eastAsia="zh-CN"/>
        </w:rPr>
        <w:t xml:space="preserve"> included in the undergraduate curriculum in medical schools and it also has not been accredited as a medical subspecialty. It is sometimes combined in lectures</w:t>
      </w:r>
      <w:r>
        <w:rPr>
          <w:rFonts w:eastAsia="SimSun" w:cs="Times New Roman"/>
          <w:lang w:val="en-GB" w:eastAsia="zh-CN"/>
        </w:rPr>
        <w:t xml:space="preserve"> at </w:t>
      </w:r>
      <w:r w:rsidRPr="00855263">
        <w:rPr>
          <w:rFonts w:eastAsia="SimSun" w:cs="Times New Roman"/>
          <w:lang w:val="en-GB" w:eastAsia="zh-CN"/>
        </w:rPr>
        <w:t>post-graduate</w:t>
      </w:r>
      <w:r>
        <w:rPr>
          <w:rFonts w:eastAsia="SimSun" w:cs="Times New Roman"/>
          <w:lang w:val="en-GB" w:eastAsia="zh-CN"/>
        </w:rPr>
        <w:t xml:space="preserve"> level</w:t>
      </w:r>
      <w:r w:rsidRPr="00855263">
        <w:rPr>
          <w:rFonts w:eastAsia="SimSun" w:cs="Times New Roman"/>
          <w:lang w:val="en-GB" w:eastAsia="zh-CN"/>
        </w:rPr>
        <w:t xml:space="preserve"> in the specialist training of related medical specialt</w:t>
      </w:r>
      <w:r>
        <w:rPr>
          <w:rFonts w:eastAsia="SimSun" w:cs="Times New Roman"/>
          <w:lang w:val="en-GB" w:eastAsia="zh-CN"/>
        </w:rPr>
        <w:t>ies,</w:t>
      </w:r>
      <w:r w:rsidRPr="00855263">
        <w:rPr>
          <w:rFonts w:eastAsia="SimSun" w:cs="Times New Roman"/>
          <w:lang w:val="en-GB" w:eastAsia="zh-CN"/>
        </w:rPr>
        <w:t xml:space="preserve"> or a</w:t>
      </w:r>
      <w:r>
        <w:rPr>
          <w:rFonts w:eastAsia="SimSun" w:cs="Times New Roman"/>
          <w:lang w:val="en-GB" w:eastAsia="zh-CN"/>
        </w:rPr>
        <w:t>s part of a</w:t>
      </w:r>
      <w:r w:rsidRPr="00855263">
        <w:rPr>
          <w:rFonts w:eastAsia="SimSun" w:cs="Times New Roman"/>
          <w:lang w:val="en-GB" w:eastAsia="zh-CN"/>
        </w:rPr>
        <w:t xml:space="preserve"> short training course for family doctors and oncologists after graduation. I</w:t>
      </w:r>
      <w:r>
        <w:rPr>
          <w:rFonts w:eastAsia="SimSun" w:cs="Times New Roman"/>
          <w:lang w:val="en-GB" w:eastAsia="zh-CN"/>
        </w:rPr>
        <w:t xml:space="preserve">t is </w:t>
      </w:r>
      <w:r w:rsidRPr="00855263">
        <w:rPr>
          <w:rFonts w:eastAsia="SimSun" w:cs="Times New Roman"/>
          <w:lang w:val="en-GB" w:eastAsia="zh-CN"/>
        </w:rPr>
        <w:t xml:space="preserve">expected to be </w:t>
      </w:r>
      <w:r w:rsidR="00C05FD4">
        <w:rPr>
          <w:rFonts w:eastAsia="SimSun" w:cs="Times New Roman"/>
          <w:lang w:val="en-GB" w:eastAsia="zh-CN"/>
        </w:rPr>
        <w:t>recognised</w:t>
      </w:r>
      <w:r w:rsidRPr="00855263">
        <w:rPr>
          <w:rFonts w:eastAsia="SimSun" w:cs="Times New Roman"/>
          <w:lang w:val="en-GB" w:eastAsia="zh-CN"/>
        </w:rPr>
        <w:t xml:space="preserve"> as a subspecialty at the HCMC</w:t>
      </w:r>
      <w:r w:rsidR="00D538E9">
        <w:rPr>
          <w:rFonts w:eastAsia="SimSun" w:cs="Times New Roman"/>
          <w:lang w:val="en-GB" w:eastAsia="zh-CN"/>
        </w:rPr>
        <w:t xml:space="preserve"> (Ho Chi Minh City) </w:t>
      </w:r>
      <w:r w:rsidR="00D538E9" w:rsidRPr="00855263">
        <w:rPr>
          <w:rFonts w:eastAsia="SimSun" w:cs="Times New Roman"/>
          <w:lang w:val="en-GB" w:eastAsia="zh-CN"/>
        </w:rPr>
        <w:t>School</w:t>
      </w:r>
      <w:r>
        <w:rPr>
          <w:rFonts w:eastAsia="SimSun" w:cs="Times New Roman"/>
          <w:lang w:val="en-GB" w:eastAsia="zh-CN"/>
        </w:rPr>
        <w:t xml:space="preserve"> of Medicine in 2013. </w:t>
      </w:r>
    </w:p>
    <w:p w14:paraId="1D81F9FB" w14:textId="36E996AB" w:rsidR="00474633" w:rsidRPr="0085226F"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In many countries, </w:t>
      </w:r>
      <w:r w:rsidR="00374D59">
        <w:rPr>
          <w:rFonts w:ascii="Times New Roman" w:eastAsia="SimSun" w:hAnsi="Times New Roman" w:cs="Times New Roman"/>
          <w:lang w:eastAsia="zh-CN"/>
        </w:rPr>
        <w:t>the provision</w:t>
      </w:r>
      <w:r w:rsidRPr="00855263">
        <w:rPr>
          <w:rFonts w:ascii="Times New Roman" w:eastAsia="SimSun" w:hAnsi="Times New Roman" w:cs="Times New Roman"/>
          <w:lang w:eastAsia="zh-CN"/>
        </w:rPr>
        <w:t xml:space="preserve"> of </w:t>
      </w:r>
      <w:r>
        <w:rPr>
          <w:rFonts w:ascii="Times New Roman" w:eastAsia="SimSun" w:hAnsi="Times New Roman" w:cs="Times New Roman"/>
          <w:lang w:eastAsia="zh-CN"/>
        </w:rPr>
        <w:t>CME is mandated by profes</w:t>
      </w:r>
      <w:r w:rsidRPr="00855263">
        <w:rPr>
          <w:rFonts w:ascii="Times New Roman" w:eastAsia="SimSun" w:hAnsi="Times New Roman" w:cs="Times New Roman"/>
          <w:lang w:eastAsia="zh-CN"/>
        </w:rPr>
        <w:t>sional or regulatory bodies or is</w:t>
      </w:r>
      <w:r>
        <w:rPr>
          <w:rFonts w:ascii="Times New Roman" w:eastAsia="SimSun" w:hAnsi="Times New Roman" w:cs="Times New Roman"/>
          <w:lang w:eastAsia="zh-CN"/>
        </w:rPr>
        <w:t xml:space="preserve"> promoted by incentives (Peck, </w:t>
      </w:r>
      <w:r w:rsidRPr="00855263">
        <w:rPr>
          <w:rFonts w:ascii="Times New Roman" w:eastAsia="SimSun" w:hAnsi="Times New Roman" w:cs="Times New Roman"/>
          <w:lang w:eastAsia="zh-CN"/>
        </w:rPr>
        <w:t>2000), which contribute greatly to the increase in these activities. In Vietnam,</w:t>
      </w:r>
      <w:r>
        <w:rPr>
          <w:rFonts w:ascii="Times New Roman" w:eastAsia="SimSun" w:hAnsi="Times New Roman" w:cs="Times New Roman"/>
          <w:lang w:eastAsia="zh-CN"/>
        </w:rPr>
        <w:t xml:space="preserve"> however, </w:t>
      </w:r>
      <w:r w:rsidRPr="00855263">
        <w:rPr>
          <w:rFonts w:ascii="Times New Roman" w:eastAsia="SimSun" w:hAnsi="Times New Roman" w:cs="Times New Roman"/>
          <w:lang w:eastAsia="zh-CN"/>
        </w:rPr>
        <w:t xml:space="preserve">CME or CPD </w:t>
      </w:r>
      <w:r>
        <w:rPr>
          <w:rFonts w:ascii="Times New Roman" w:eastAsia="SimSun" w:hAnsi="Times New Roman" w:cs="Times New Roman"/>
          <w:lang w:eastAsia="zh-CN"/>
        </w:rPr>
        <w:t>i</w:t>
      </w:r>
      <w:r w:rsidRPr="00855263">
        <w:rPr>
          <w:rFonts w:ascii="Times New Roman" w:eastAsia="SimSun" w:hAnsi="Times New Roman" w:cs="Times New Roman"/>
          <w:lang w:eastAsia="zh-CN"/>
        </w:rPr>
        <w:t xml:space="preserve">s not considered mandatory for all </w:t>
      </w:r>
      <w:r>
        <w:rPr>
          <w:rFonts w:ascii="Times New Roman" w:eastAsia="SimSun" w:hAnsi="Times New Roman" w:cs="Times New Roman"/>
          <w:lang w:eastAsia="zh-CN"/>
        </w:rPr>
        <w:t xml:space="preserve">health </w:t>
      </w:r>
      <w:r w:rsidRPr="00855263">
        <w:rPr>
          <w:rFonts w:ascii="Times New Roman" w:eastAsia="SimSun" w:hAnsi="Times New Roman" w:cs="Times New Roman"/>
          <w:lang w:eastAsia="zh-CN"/>
        </w:rPr>
        <w:t>professionals in all areas of medical practice</w:t>
      </w:r>
      <w:r>
        <w:rPr>
          <w:rFonts w:ascii="Times New Roman" w:eastAsia="SimSun" w:hAnsi="Times New Roman" w:cs="Times New Roman"/>
          <w:lang w:eastAsia="zh-CN"/>
        </w:rPr>
        <w:t xml:space="preserve"> (MoH, 2006).</w:t>
      </w:r>
    </w:p>
    <w:p w14:paraId="1E5FE68E" w14:textId="161007FC" w:rsidR="00474633" w:rsidRPr="00855263" w:rsidRDefault="00D538E9" w:rsidP="004762E5">
      <w:pPr>
        <w:pStyle w:val="Heading3"/>
        <w:rPr>
          <w:lang w:val="en-GB" w:eastAsia="zh-CN"/>
        </w:rPr>
      </w:pPr>
      <w:bookmarkStart w:id="612" w:name="_Toc242432291"/>
      <w:r w:rsidRPr="00855263">
        <w:rPr>
          <w:lang w:val="en-GB" w:eastAsia="zh-CN"/>
        </w:rPr>
        <w:t>3</w:t>
      </w:r>
      <w:r>
        <w:rPr>
          <w:lang w:val="en-GB" w:eastAsia="zh-CN"/>
        </w:rPr>
        <w:t>.4.2 Palliative</w:t>
      </w:r>
      <w:r w:rsidR="00374D59">
        <w:rPr>
          <w:lang w:val="en-GB" w:eastAsia="zh-CN"/>
        </w:rPr>
        <w:t xml:space="preserve"> care </w:t>
      </w:r>
      <w:r w:rsidR="00374D59">
        <w:rPr>
          <w:rFonts w:cs="Times New Roman"/>
          <w:lang w:val="en-GB" w:eastAsia="zh-CN"/>
        </w:rPr>
        <w:t>–</w:t>
      </w:r>
      <w:r w:rsidR="00374D59">
        <w:rPr>
          <w:lang w:val="en-GB" w:eastAsia="zh-CN"/>
        </w:rPr>
        <w:t xml:space="preserve"> a young sub</w:t>
      </w:r>
      <w:r w:rsidR="00474633" w:rsidRPr="00855263">
        <w:rPr>
          <w:lang w:val="en-GB" w:eastAsia="zh-CN"/>
        </w:rPr>
        <w:t>specialty in Vietnam</w:t>
      </w:r>
      <w:r w:rsidR="00374D59">
        <w:rPr>
          <w:lang w:val="en-GB" w:eastAsia="zh-CN"/>
        </w:rPr>
        <w:t xml:space="preserve"> </w:t>
      </w:r>
      <w:r w:rsidR="00374D59">
        <w:rPr>
          <w:lang w:val="en-GB" w:eastAsia="zh-CN"/>
        </w:rPr>
        <w:softHyphen/>
      </w:r>
      <w:r w:rsidR="00374D59">
        <w:rPr>
          <w:rFonts w:cs="Times New Roman"/>
          <w:lang w:val="en-GB" w:eastAsia="zh-CN"/>
        </w:rPr>
        <w:t>–</w:t>
      </w:r>
      <w:r w:rsidR="00374D59">
        <w:rPr>
          <w:lang w:val="en-GB" w:eastAsia="zh-CN"/>
        </w:rPr>
        <w:t xml:space="preserve"> </w:t>
      </w:r>
      <w:r w:rsidR="00474633">
        <w:rPr>
          <w:lang w:val="en-GB" w:eastAsia="zh-CN"/>
        </w:rPr>
        <w:t>education and practice</w:t>
      </w:r>
      <w:bookmarkEnd w:id="612"/>
    </w:p>
    <w:p w14:paraId="601C9D4A" w14:textId="1353CEEE" w:rsidR="00474633" w:rsidRPr="00D74862" w:rsidRDefault="00D538E9"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 xml:space="preserve">Many </w:t>
      </w:r>
      <w:r w:rsidR="00474633" w:rsidRPr="00855263">
        <w:rPr>
          <w:rFonts w:ascii="Times New Roman" w:eastAsia="SimSun" w:hAnsi="Times New Roman" w:cs="Times New Roman"/>
          <w:lang w:val="en-GB" w:eastAsia="zh-CN"/>
        </w:rPr>
        <w:t>experts from the USA, Australia and Singapore have visited and taught palliative care in Vietnam since t</w:t>
      </w:r>
      <w:r>
        <w:rPr>
          <w:rFonts w:ascii="Times New Roman" w:eastAsia="SimSun" w:hAnsi="Times New Roman" w:cs="Times New Roman"/>
          <w:lang w:val="en-GB" w:eastAsia="zh-CN"/>
        </w:rPr>
        <w:t xml:space="preserve">he mid-1990s (Goh &amp; Shaw, 2007).  </w:t>
      </w:r>
      <w:r w:rsidRPr="00855263">
        <w:rPr>
          <w:rFonts w:ascii="Times New Roman" w:eastAsia="SimSun" w:hAnsi="Times New Roman" w:cs="Times New Roman"/>
          <w:lang w:val="en-GB" w:eastAsia="zh-CN"/>
        </w:rPr>
        <w:t xml:space="preserve">The </w:t>
      </w:r>
      <w:r w:rsidR="00474633" w:rsidRPr="00855263">
        <w:rPr>
          <w:rFonts w:ascii="Times New Roman" w:eastAsia="SimSun" w:hAnsi="Times New Roman" w:cs="Times New Roman"/>
          <w:lang w:val="en-GB" w:eastAsia="zh-CN"/>
        </w:rPr>
        <w:t xml:space="preserve">first palliative care unit </w:t>
      </w:r>
      <w:r w:rsidR="00474633">
        <w:rPr>
          <w:rFonts w:ascii="Times New Roman" w:eastAsia="SimSun" w:hAnsi="Times New Roman" w:cs="Times New Roman"/>
          <w:lang w:val="en-GB" w:eastAsia="zh-CN"/>
        </w:rPr>
        <w:t>was</w:t>
      </w:r>
      <w:r w:rsidR="00474633" w:rsidRPr="00855263">
        <w:rPr>
          <w:rFonts w:ascii="Times New Roman" w:eastAsia="SimSun" w:hAnsi="Times New Roman" w:cs="Times New Roman"/>
          <w:lang w:val="en-GB" w:eastAsia="zh-CN"/>
        </w:rPr>
        <w:t xml:space="preserve"> launched </w:t>
      </w:r>
      <w:r>
        <w:rPr>
          <w:rFonts w:ascii="Times New Roman" w:eastAsia="SimSun" w:hAnsi="Times New Roman" w:cs="Times New Roman"/>
          <w:lang w:val="en-GB" w:eastAsia="zh-CN"/>
        </w:rPr>
        <w:t>in</w:t>
      </w:r>
      <w:r w:rsidR="00474633" w:rsidRPr="00855263">
        <w:rPr>
          <w:rFonts w:ascii="Times New Roman" w:eastAsia="SimSun" w:hAnsi="Times New Roman" w:cs="Times New Roman"/>
          <w:lang w:val="en-GB" w:eastAsia="zh-CN"/>
        </w:rPr>
        <w:t xml:space="preserve"> the National Cancer Hospital in H</w:t>
      </w:r>
      <w:r w:rsidR="00374D59">
        <w:rPr>
          <w:rFonts w:ascii="Times New Roman" w:eastAsia="SimSun" w:hAnsi="Times New Roman" w:cs="Times New Roman"/>
          <w:lang w:val="en-GB" w:eastAsia="zh-CN"/>
        </w:rPr>
        <w:t>anoi (</w:t>
      </w:r>
      <w:r w:rsidR="00474633">
        <w:rPr>
          <w:rFonts w:ascii="Times New Roman" w:eastAsia="SimSun" w:hAnsi="Times New Roman" w:cs="Times New Roman"/>
          <w:lang w:val="en-GB" w:eastAsia="zh-CN"/>
        </w:rPr>
        <w:t>the capital city</w:t>
      </w:r>
      <w:r w:rsidR="00374D59">
        <w:rPr>
          <w:rFonts w:ascii="Times New Roman" w:eastAsia="SimSun" w:hAnsi="Times New Roman" w:cs="Times New Roman"/>
          <w:lang w:val="en-GB" w:eastAsia="zh-CN"/>
        </w:rPr>
        <w:t xml:space="preserve">) </w:t>
      </w:r>
      <w:r w:rsidR="00474633">
        <w:rPr>
          <w:rFonts w:ascii="Times New Roman" w:eastAsia="SimSun" w:hAnsi="Times New Roman" w:cs="Times New Roman"/>
          <w:lang w:val="en-GB" w:eastAsia="zh-CN"/>
        </w:rPr>
        <w:t xml:space="preserve">in 2001. </w:t>
      </w:r>
      <w:r w:rsidR="00374D59">
        <w:rPr>
          <w:rFonts w:ascii="Times New Roman" w:eastAsia="SimSun" w:hAnsi="Times New Roman" w:cs="Times New Roman"/>
          <w:lang w:val="en-GB" w:eastAsia="zh-CN"/>
        </w:rPr>
        <w:t>This 35-bed</w:t>
      </w:r>
      <w:r w:rsidR="00474633">
        <w:rPr>
          <w:rFonts w:ascii="Times New Roman" w:eastAsia="SimSun" w:hAnsi="Times New Roman" w:cs="Times New Roman"/>
          <w:lang w:val="en-GB" w:eastAsia="zh-CN"/>
        </w:rPr>
        <w:t xml:space="preserve"> unit was considered as an official recognition </w:t>
      </w:r>
      <w:r w:rsidR="00374D59">
        <w:rPr>
          <w:rFonts w:ascii="Times New Roman" w:eastAsia="SimSun" w:hAnsi="Times New Roman" w:cs="Times New Roman"/>
          <w:lang w:val="en-GB" w:eastAsia="zh-CN"/>
        </w:rPr>
        <w:t>of</w:t>
      </w:r>
      <w:r w:rsidR="00474633">
        <w:rPr>
          <w:rFonts w:ascii="Times New Roman" w:eastAsia="SimSun" w:hAnsi="Times New Roman" w:cs="Times New Roman"/>
          <w:lang w:val="en-GB" w:eastAsia="zh-CN"/>
        </w:rPr>
        <w:t xml:space="preserve"> the importance of palliative care in Vietnam</w:t>
      </w:r>
      <w:r w:rsidR="00474633" w:rsidRPr="00855263">
        <w:rPr>
          <w:rFonts w:ascii="Times New Roman" w:eastAsia="SimSun" w:hAnsi="Times New Roman" w:cs="Times New Roman"/>
          <w:lang w:val="en-GB" w:eastAsia="zh-CN"/>
        </w:rPr>
        <w:t xml:space="preserve"> (Kr</w:t>
      </w:r>
      <w:r w:rsidR="00474633">
        <w:rPr>
          <w:rFonts w:ascii="Times New Roman" w:eastAsia="SimSun" w:hAnsi="Times New Roman" w:cs="Times New Roman"/>
          <w:lang w:val="en-GB" w:eastAsia="zh-CN"/>
        </w:rPr>
        <w:t xml:space="preserve">akauer et al., 2007). From this time onwards, many </w:t>
      </w:r>
      <w:r w:rsidR="00474633" w:rsidRPr="00855263">
        <w:rPr>
          <w:rFonts w:ascii="Times New Roman" w:eastAsia="SimSun" w:hAnsi="Times New Roman" w:cs="Times New Roman"/>
          <w:lang w:val="en-GB" w:eastAsia="zh-CN"/>
        </w:rPr>
        <w:t>smaller</w:t>
      </w:r>
      <w:r w:rsidR="00474633">
        <w:rPr>
          <w:rFonts w:ascii="Times New Roman" w:eastAsia="SimSun" w:hAnsi="Times New Roman" w:cs="Times New Roman"/>
          <w:lang w:val="en-GB" w:eastAsia="zh-CN"/>
        </w:rPr>
        <w:t xml:space="preserve"> </w:t>
      </w:r>
      <w:r w:rsidR="00474633" w:rsidRPr="00855263">
        <w:rPr>
          <w:rFonts w:ascii="Times New Roman" w:eastAsia="SimSun" w:hAnsi="Times New Roman" w:cs="Times New Roman"/>
          <w:lang w:val="en-GB" w:eastAsia="zh-CN"/>
        </w:rPr>
        <w:t xml:space="preserve">palliative care units </w:t>
      </w:r>
      <w:r w:rsidR="00474633">
        <w:rPr>
          <w:rFonts w:ascii="Times New Roman" w:eastAsia="SimSun" w:hAnsi="Times New Roman" w:cs="Times New Roman"/>
          <w:lang w:val="en-GB" w:eastAsia="zh-CN"/>
        </w:rPr>
        <w:t xml:space="preserve">have been established </w:t>
      </w:r>
      <w:r w:rsidR="00474633" w:rsidRPr="00855263">
        <w:rPr>
          <w:rFonts w:ascii="Times New Roman" w:eastAsia="SimSun" w:hAnsi="Times New Roman" w:cs="Times New Roman"/>
          <w:lang w:val="en-GB" w:eastAsia="zh-CN"/>
        </w:rPr>
        <w:t>in</w:t>
      </w:r>
      <w:r w:rsidR="00474633">
        <w:rPr>
          <w:rFonts w:ascii="Times New Roman" w:eastAsia="SimSun" w:hAnsi="Times New Roman" w:cs="Times New Roman"/>
          <w:lang w:val="en-GB" w:eastAsia="zh-CN"/>
        </w:rPr>
        <w:t xml:space="preserve"> tertiary hospitals in large</w:t>
      </w:r>
      <w:r w:rsidR="00474633" w:rsidRPr="00855263">
        <w:rPr>
          <w:rFonts w:ascii="Times New Roman" w:eastAsia="SimSun" w:hAnsi="Times New Roman" w:cs="Times New Roman"/>
          <w:lang w:val="en-GB" w:eastAsia="zh-CN"/>
        </w:rPr>
        <w:t xml:space="preserve"> cities </w:t>
      </w:r>
      <w:r w:rsidR="00474633">
        <w:rPr>
          <w:rFonts w:ascii="Times New Roman" w:eastAsia="SimSun" w:hAnsi="Times New Roman" w:cs="Times New Roman"/>
          <w:lang w:val="en-GB" w:eastAsia="zh-CN"/>
        </w:rPr>
        <w:t xml:space="preserve">of Vietnam </w:t>
      </w:r>
      <w:r w:rsidR="00474633" w:rsidRPr="00855263">
        <w:rPr>
          <w:rFonts w:ascii="Times New Roman" w:eastAsia="SimSun" w:hAnsi="Times New Roman" w:cs="Times New Roman"/>
          <w:lang w:val="en-GB" w:eastAsia="zh-CN"/>
        </w:rPr>
        <w:t>such as Hanoi, Ho Chi Minh City</w:t>
      </w:r>
      <w:r w:rsidR="00374D59">
        <w:rPr>
          <w:rFonts w:ascii="Times New Roman" w:eastAsia="SimSun" w:hAnsi="Times New Roman" w:cs="Times New Roman"/>
          <w:lang w:val="en-GB" w:eastAsia="zh-CN"/>
        </w:rPr>
        <w:t xml:space="preserve"> (formerly Saigon), Hue (Centre</w:t>
      </w:r>
      <w:r w:rsidR="00474633" w:rsidRPr="00855263">
        <w:rPr>
          <w:rFonts w:ascii="Times New Roman" w:eastAsia="SimSun" w:hAnsi="Times New Roman" w:cs="Times New Roman"/>
          <w:lang w:val="en-GB" w:eastAsia="zh-CN"/>
        </w:rPr>
        <w:t xml:space="preserve"> of Vietnam)</w:t>
      </w:r>
      <w:r w:rsidR="00474633">
        <w:rPr>
          <w:rFonts w:ascii="Times New Roman" w:eastAsia="SimSun" w:hAnsi="Times New Roman" w:cs="Times New Roman"/>
          <w:lang w:val="en-GB" w:eastAsia="zh-CN"/>
        </w:rPr>
        <w:t xml:space="preserve"> </w:t>
      </w:r>
      <w:r w:rsidR="00474633" w:rsidRPr="00855263">
        <w:rPr>
          <w:rFonts w:ascii="Times New Roman" w:eastAsia="SimSun" w:hAnsi="Times New Roman" w:cs="Times New Roman"/>
          <w:lang w:val="en-GB" w:eastAsia="zh-CN"/>
        </w:rPr>
        <w:t>and so on. These units are</w:t>
      </w:r>
      <w:r w:rsidR="00474633">
        <w:rPr>
          <w:rFonts w:ascii="Times New Roman" w:eastAsia="SimSun" w:hAnsi="Times New Roman" w:cs="Times New Roman"/>
          <w:lang w:val="en-GB" w:eastAsia="zh-CN"/>
        </w:rPr>
        <w:t xml:space="preserve"> often</w:t>
      </w:r>
      <w:r w:rsidR="00474633" w:rsidRPr="00855263">
        <w:rPr>
          <w:rFonts w:ascii="Times New Roman" w:eastAsia="SimSun" w:hAnsi="Times New Roman" w:cs="Times New Roman"/>
          <w:lang w:val="en-GB" w:eastAsia="zh-CN"/>
        </w:rPr>
        <w:t xml:space="preserve"> integrated into cancer hospital</w:t>
      </w:r>
      <w:r w:rsidR="00474633">
        <w:rPr>
          <w:rFonts w:ascii="Times New Roman" w:eastAsia="SimSun" w:hAnsi="Times New Roman" w:cs="Times New Roman"/>
          <w:lang w:val="en-GB" w:eastAsia="zh-CN"/>
        </w:rPr>
        <w:t>s</w:t>
      </w:r>
      <w:r w:rsidR="00474633" w:rsidRPr="00855263">
        <w:rPr>
          <w:rFonts w:ascii="Times New Roman" w:eastAsia="SimSun" w:hAnsi="Times New Roman" w:cs="Times New Roman"/>
          <w:lang w:val="en-GB" w:eastAsia="zh-CN"/>
        </w:rPr>
        <w:t xml:space="preserve"> and provide mainly inpatient services. </w:t>
      </w:r>
    </w:p>
    <w:p w14:paraId="1EC24A29" w14:textId="09A898B8" w:rsidR="00572EF9" w:rsidRPr="00A2383D" w:rsidRDefault="00474633" w:rsidP="00474633">
      <w:pPr>
        <w:spacing w:before="120" w:after="120" w:line="360" w:lineRule="auto"/>
        <w:jc w:val="both"/>
        <w:rPr>
          <w:rFonts w:ascii="Times New Roman" w:eastAsia="SimSun" w:hAnsi="Times New Roman" w:cs="Times New Roman"/>
          <w:lang w:eastAsia="zh-CN"/>
        </w:rPr>
      </w:pPr>
      <w:r w:rsidRPr="009945F2">
        <w:rPr>
          <w:rFonts w:ascii="Times New Roman" w:eastAsia="SimSun" w:hAnsi="Times New Roman" w:cs="Times New Roman"/>
          <w:lang w:val="en-GB" w:eastAsia="zh-CN"/>
        </w:rPr>
        <w:t>In the past two decades, non-profit</w:t>
      </w:r>
      <w:r>
        <w:rPr>
          <w:rFonts w:ascii="Times New Roman" w:eastAsia="SimSun" w:hAnsi="Times New Roman" w:cs="Times New Roman"/>
          <w:lang w:val="en-GB" w:eastAsia="zh-CN"/>
        </w:rPr>
        <w:t xml:space="preserve"> groups and international organis</w:t>
      </w:r>
      <w:r w:rsidRPr="009945F2">
        <w:rPr>
          <w:rFonts w:ascii="Times New Roman" w:eastAsia="SimSun" w:hAnsi="Times New Roman" w:cs="Times New Roman"/>
          <w:lang w:val="en-GB" w:eastAsia="zh-CN"/>
        </w:rPr>
        <w:t xml:space="preserve">ations have begun introducing palliative care to </w:t>
      </w:r>
      <w:r>
        <w:rPr>
          <w:rFonts w:ascii="Times New Roman" w:eastAsia="SimSun" w:hAnsi="Times New Roman" w:cs="Times New Roman"/>
          <w:lang w:val="en-GB" w:eastAsia="zh-CN"/>
        </w:rPr>
        <w:t>Vietnam</w:t>
      </w:r>
      <w:r w:rsidRPr="009945F2">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In 2002, Dr. Erick Krakauer received funding from the U.S. Cent</w:t>
      </w:r>
      <w:r w:rsidRPr="00D74862">
        <w:rPr>
          <w:rFonts w:ascii="Times New Roman" w:eastAsia="SimSun" w:hAnsi="Times New Roman" w:cs="Times New Roman"/>
          <w:lang w:val="en-GB" w:eastAsia="zh-CN"/>
        </w:rPr>
        <w:t>r</w:t>
      </w:r>
      <w:r>
        <w:rPr>
          <w:rFonts w:ascii="Times New Roman" w:eastAsia="SimSun" w:hAnsi="Times New Roman" w:cs="Times New Roman"/>
          <w:lang w:val="en-GB" w:eastAsia="zh-CN"/>
        </w:rPr>
        <w:t>e</w:t>
      </w:r>
      <w:r w:rsidRPr="00D74862">
        <w:rPr>
          <w:rFonts w:ascii="Times New Roman" w:eastAsia="SimSun" w:hAnsi="Times New Roman" w:cs="Times New Roman"/>
          <w:lang w:val="en-GB" w:eastAsia="zh-CN"/>
        </w:rPr>
        <w:t xml:space="preserve"> for Disease Control and Prevention </w:t>
      </w:r>
      <w:r>
        <w:rPr>
          <w:rFonts w:ascii="Times New Roman" w:eastAsia="SimSun" w:hAnsi="Times New Roman" w:cs="Times New Roman"/>
          <w:lang w:val="en-GB" w:eastAsia="zh-CN"/>
        </w:rPr>
        <w:t>to come to Vietnam</w:t>
      </w:r>
      <w:r w:rsidRPr="00D74862">
        <w:rPr>
          <w:rFonts w:ascii="Times New Roman" w:eastAsia="SimSun" w:hAnsi="Times New Roman" w:cs="Times New Roman"/>
          <w:lang w:val="en-GB" w:eastAsia="zh-CN"/>
        </w:rPr>
        <w:t xml:space="preserve"> to teach HIV–AIDS treatment and palliative care to Vietnam’s nurses a</w:t>
      </w:r>
      <w:r>
        <w:rPr>
          <w:rFonts w:ascii="Times New Roman" w:eastAsia="SimSun" w:hAnsi="Times New Roman" w:cs="Times New Roman"/>
          <w:lang w:val="en-GB" w:eastAsia="zh-CN"/>
        </w:rPr>
        <w:t xml:space="preserve">nd doctors. </w:t>
      </w:r>
      <w:r w:rsidRPr="00D74862">
        <w:rPr>
          <w:rFonts w:ascii="Times New Roman" w:eastAsia="SimSun" w:hAnsi="Times New Roman" w:cs="Times New Roman"/>
          <w:lang w:val="en-GB" w:eastAsia="zh-CN"/>
        </w:rPr>
        <w:t xml:space="preserve">Krakauer’s efforts </w:t>
      </w:r>
      <w:r w:rsidRPr="00677887">
        <w:rPr>
          <w:rFonts w:ascii="Times New Roman" w:eastAsia="SimSun" w:hAnsi="Times New Roman" w:cs="Times New Roman"/>
          <w:lang w:val="en-GB" w:eastAsia="zh-CN"/>
        </w:rPr>
        <w:t>to promote palliative care in Vietnam were great</w:t>
      </w:r>
      <w:r>
        <w:rPr>
          <w:rFonts w:ascii="Times New Roman" w:eastAsia="SimSun" w:hAnsi="Times New Roman" w:cs="Times New Roman"/>
          <w:lang w:val="en-GB" w:eastAsia="zh-CN"/>
        </w:rPr>
        <w:t xml:space="preserve">ly strengthened </w:t>
      </w:r>
      <w:r w:rsidRPr="00D74862">
        <w:rPr>
          <w:rFonts w:ascii="Times New Roman" w:eastAsia="SimSun" w:hAnsi="Times New Roman" w:cs="Times New Roman"/>
          <w:lang w:val="en-GB" w:eastAsia="zh-CN"/>
        </w:rPr>
        <w:t>when Vietnam became the</w:t>
      </w:r>
      <w:r w:rsidR="00F57EB6">
        <w:rPr>
          <w:rFonts w:ascii="Times New Roman" w:eastAsia="SimSun" w:hAnsi="Times New Roman" w:cs="Times New Roman"/>
          <w:lang w:val="en-GB" w:eastAsia="zh-CN"/>
        </w:rPr>
        <w:t xml:space="preserve"> 15th country to receive PEPFAR</w:t>
      </w:r>
      <w:r w:rsidR="00F57EB6">
        <w:rPr>
          <w:rStyle w:val="FootnoteReference"/>
          <w:rFonts w:ascii="Times New Roman" w:eastAsia="SimSun" w:hAnsi="Times New Roman" w:cs="Times New Roman"/>
          <w:lang w:val="en-GB" w:eastAsia="zh-CN"/>
        </w:rPr>
        <w:footnoteReference w:id="6"/>
      </w:r>
      <w:r>
        <w:rPr>
          <w:rFonts w:ascii="Times New Roman" w:eastAsia="SimSun" w:hAnsi="Times New Roman" w:cs="Times New Roman"/>
          <w:lang w:val="en-GB" w:eastAsia="zh-CN"/>
        </w:rPr>
        <w:t xml:space="preserve"> funding in 2004 (Crane, 2012).</w:t>
      </w:r>
      <w:r w:rsidRPr="00677887">
        <w:rPr>
          <w:rFonts w:ascii="Times New Roman" w:eastAsia="SimSun" w:hAnsi="Times New Roman" w:cs="Times New Roman"/>
          <w:lang w:val="en-GB" w:eastAsia="zh-CN"/>
        </w:rPr>
        <w:t xml:space="preserve"> At the request of </w:t>
      </w:r>
      <w:r>
        <w:rPr>
          <w:rFonts w:ascii="Times New Roman" w:eastAsia="SimSun" w:hAnsi="Times New Roman" w:cs="Times New Roman"/>
          <w:lang w:val="en-GB" w:eastAsia="zh-CN"/>
        </w:rPr>
        <w:t xml:space="preserve">Vietnam’s </w:t>
      </w:r>
      <w:r w:rsidRPr="00677887">
        <w:rPr>
          <w:rFonts w:ascii="Times New Roman" w:eastAsia="SimSun" w:hAnsi="Times New Roman" w:cs="Times New Roman"/>
          <w:lang w:val="en-GB" w:eastAsia="zh-CN"/>
        </w:rPr>
        <w:t>M</w:t>
      </w:r>
      <w:r>
        <w:rPr>
          <w:rFonts w:ascii="Times New Roman" w:eastAsia="SimSun" w:hAnsi="Times New Roman" w:cs="Times New Roman"/>
          <w:lang w:val="en-GB" w:eastAsia="zh-CN"/>
        </w:rPr>
        <w:t>oH</w:t>
      </w:r>
      <w:r w:rsidRPr="00677887">
        <w:rPr>
          <w:rFonts w:ascii="Times New Roman" w:eastAsia="SimSun" w:hAnsi="Times New Roman" w:cs="Times New Roman"/>
          <w:lang w:val="en-GB" w:eastAsia="zh-CN"/>
        </w:rPr>
        <w:t>, a palliative care working group was convened in 2</w:t>
      </w:r>
      <w:r>
        <w:rPr>
          <w:rFonts w:ascii="Times New Roman" w:eastAsia="SimSun" w:hAnsi="Times New Roman" w:cs="Times New Roman"/>
          <w:lang w:val="en-GB" w:eastAsia="zh-CN"/>
        </w:rPr>
        <w:t>005. This was chaired by the Di</w:t>
      </w:r>
      <w:r w:rsidRPr="00677887">
        <w:rPr>
          <w:rFonts w:ascii="Times New Roman" w:eastAsia="SimSun" w:hAnsi="Times New Roman" w:cs="Times New Roman"/>
          <w:lang w:val="en-GB" w:eastAsia="zh-CN"/>
        </w:rPr>
        <w:t>rector of the Ministry’s Therapy Department and</w:t>
      </w:r>
      <w:r>
        <w:rPr>
          <w:rFonts w:ascii="Times New Roman" w:eastAsia="SimSun" w:hAnsi="Times New Roman" w:cs="Times New Roman"/>
          <w:lang w:val="en-GB" w:eastAsia="zh-CN"/>
        </w:rPr>
        <w:t xml:space="preserve"> included</w:t>
      </w:r>
      <w:r w:rsidRPr="00677887">
        <w:rPr>
          <w:rFonts w:ascii="Times New Roman" w:eastAsia="SimSun" w:hAnsi="Times New Roman" w:cs="Times New Roman"/>
          <w:lang w:val="en-GB" w:eastAsia="zh-CN"/>
        </w:rPr>
        <w:t xml:space="preserve"> PEPFAR officials, physicians from Vietnam’s national cancer and infectious disease hospitals, and experts in palliative care, community-bas</w:t>
      </w:r>
      <w:r>
        <w:rPr>
          <w:rFonts w:ascii="Times New Roman" w:eastAsia="SimSun" w:hAnsi="Times New Roman" w:cs="Times New Roman"/>
          <w:lang w:val="en-GB" w:eastAsia="zh-CN"/>
        </w:rPr>
        <w:t xml:space="preserve">ed care, and health care policy (Krakauer et al., 2007). Through </w:t>
      </w:r>
      <w:r>
        <w:rPr>
          <w:rFonts w:ascii="Times New Roman" w:eastAsia="SimSun" w:hAnsi="Times New Roman" w:cs="Times New Roman"/>
          <w:lang w:eastAsia="zh-CN"/>
        </w:rPr>
        <w:t xml:space="preserve">funding </w:t>
      </w:r>
      <w:r w:rsidRPr="00855263">
        <w:rPr>
          <w:rFonts w:ascii="Times New Roman" w:eastAsia="SimSun" w:hAnsi="Times New Roman" w:cs="Times New Roman"/>
          <w:lang w:eastAsia="zh-CN"/>
        </w:rPr>
        <w:t>palliative care initiative</w:t>
      </w:r>
      <w:r>
        <w:rPr>
          <w:rFonts w:ascii="Times New Roman" w:eastAsia="SimSun" w:hAnsi="Times New Roman" w:cs="Times New Roman"/>
          <w:lang w:eastAsia="zh-CN"/>
        </w:rPr>
        <w:t>s</w:t>
      </w:r>
      <w:r w:rsidRPr="00855263">
        <w:rPr>
          <w:rFonts w:ascii="Times New Roman" w:eastAsia="SimSun" w:hAnsi="Times New Roman" w:cs="Times New Roman"/>
          <w:lang w:eastAsia="zh-CN"/>
        </w:rPr>
        <w:t xml:space="preserve"> and </w:t>
      </w:r>
      <w:r>
        <w:rPr>
          <w:rFonts w:ascii="Times New Roman" w:eastAsia="SimSun" w:hAnsi="Times New Roman" w:cs="Times New Roman"/>
          <w:lang w:eastAsia="zh-CN"/>
        </w:rPr>
        <w:t xml:space="preserve">helping the establishment of a </w:t>
      </w:r>
      <w:r w:rsidRPr="00855263">
        <w:rPr>
          <w:rFonts w:ascii="Times New Roman" w:eastAsia="SimSun" w:hAnsi="Times New Roman" w:cs="Times New Roman"/>
          <w:lang w:eastAsia="zh-CN"/>
        </w:rPr>
        <w:t xml:space="preserve">national </w:t>
      </w:r>
      <w:r>
        <w:rPr>
          <w:rFonts w:ascii="Times New Roman" w:eastAsia="SimSun" w:hAnsi="Times New Roman" w:cs="Times New Roman"/>
          <w:lang w:eastAsia="zh-CN"/>
        </w:rPr>
        <w:t xml:space="preserve">palliative care strategy as well as the </w:t>
      </w:r>
      <w:r w:rsidR="00374D59">
        <w:rPr>
          <w:rFonts w:ascii="Times New Roman" w:eastAsia="SimSun" w:hAnsi="Times New Roman" w:cs="Times New Roman"/>
          <w:lang w:eastAsia="zh-CN"/>
        </w:rPr>
        <w:t>creation</w:t>
      </w:r>
      <w:r>
        <w:rPr>
          <w:rFonts w:ascii="Times New Roman" w:eastAsia="SimSun" w:hAnsi="Times New Roman" w:cs="Times New Roman"/>
          <w:lang w:eastAsia="zh-CN"/>
        </w:rPr>
        <w:t xml:space="preserve"> of the </w:t>
      </w:r>
      <w:r w:rsidR="00374D59">
        <w:rPr>
          <w:rFonts w:ascii="Times New Roman" w:eastAsia="SimSun" w:hAnsi="Times New Roman" w:cs="Times New Roman"/>
          <w:lang w:eastAsia="zh-CN"/>
        </w:rPr>
        <w:t xml:space="preserve">National </w:t>
      </w:r>
      <w:r w:rsidR="006A19AC">
        <w:rPr>
          <w:rFonts w:ascii="Times New Roman" w:eastAsia="SimSun" w:hAnsi="Times New Roman" w:cs="Times New Roman"/>
          <w:lang w:eastAsia="zh-CN"/>
        </w:rPr>
        <w:t xml:space="preserve">Guidelines for </w:t>
      </w:r>
      <w:r w:rsidR="00374D59">
        <w:rPr>
          <w:rFonts w:ascii="Times New Roman" w:eastAsia="SimSun" w:hAnsi="Times New Roman" w:cs="Times New Roman"/>
          <w:lang w:eastAsia="zh-CN"/>
        </w:rPr>
        <w:t>Palliative Care,</w:t>
      </w:r>
      <w:r>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the PEPFAR has made the most significant recent </w:t>
      </w:r>
      <w:r w:rsidR="00374D59">
        <w:rPr>
          <w:rFonts w:ascii="Times New Roman" w:eastAsia="SimSun" w:hAnsi="Times New Roman" w:cs="Times New Roman"/>
          <w:lang w:eastAsia="zh-CN"/>
        </w:rPr>
        <w:t>contribution to</w:t>
      </w:r>
      <w:r w:rsidRPr="00855263">
        <w:rPr>
          <w:rFonts w:ascii="Times New Roman" w:eastAsia="SimSun" w:hAnsi="Times New Roman" w:cs="Times New Roman"/>
          <w:lang w:eastAsia="zh-CN"/>
        </w:rPr>
        <w:t xml:space="preserve"> palliative care e</w:t>
      </w:r>
      <w:r>
        <w:rPr>
          <w:rFonts w:ascii="Times New Roman" w:eastAsia="SimSun" w:hAnsi="Times New Roman" w:cs="Times New Roman"/>
          <w:lang w:eastAsia="zh-CN"/>
        </w:rPr>
        <w:t xml:space="preserve">ducation in Vietnam </w:t>
      </w:r>
      <w:r w:rsidRPr="00855263">
        <w:rPr>
          <w:rFonts w:ascii="Times New Roman" w:eastAsia="SimSun" w:hAnsi="Times New Roman" w:cs="Times New Roman"/>
          <w:lang w:eastAsia="zh-CN"/>
        </w:rPr>
        <w:t>(Hun</w:t>
      </w:r>
      <w:r>
        <w:rPr>
          <w:rFonts w:ascii="Times New Roman" w:eastAsia="SimSun" w:hAnsi="Times New Roman" w:cs="Times New Roman"/>
          <w:lang w:eastAsia="zh-CN"/>
        </w:rPr>
        <w:t>t, 2007; Krakauer et al., 2007).</w:t>
      </w:r>
    </w:p>
    <w:p w14:paraId="3EA0A8EA" w14:textId="58B2A19C" w:rsidR="00474633" w:rsidRDefault="00474633" w:rsidP="00474633">
      <w:pPr>
        <w:spacing w:before="120" w:after="120" w:line="360" w:lineRule="auto"/>
        <w:jc w:val="both"/>
        <w:rPr>
          <w:rFonts w:ascii="Times New Roman" w:eastAsia="SimSun" w:hAnsi="Times New Roman" w:cs="Times New Roman"/>
          <w:lang w:val="en-GB" w:eastAsia="zh-CN"/>
        </w:rPr>
      </w:pPr>
      <w:r w:rsidRPr="00D74862">
        <w:rPr>
          <w:rFonts w:ascii="Times New Roman" w:eastAsia="SimSun" w:hAnsi="Times New Roman" w:cs="Times New Roman"/>
          <w:lang w:val="en-GB" w:eastAsia="zh-CN"/>
        </w:rPr>
        <w:t xml:space="preserve">As a result of those </w:t>
      </w:r>
      <w:r>
        <w:rPr>
          <w:rFonts w:ascii="Times New Roman" w:eastAsia="SimSun" w:hAnsi="Times New Roman" w:cs="Times New Roman"/>
          <w:lang w:val="en-GB" w:eastAsia="zh-CN"/>
        </w:rPr>
        <w:t xml:space="preserve">developments, </w:t>
      </w:r>
      <w:r w:rsidRPr="00D74862">
        <w:rPr>
          <w:rFonts w:ascii="Times New Roman" w:eastAsia="SimSun" w:hAnsi="Times New Roman" w:cs="Times New Roman"/>
          <w:lang w:val="en-GB" w:eastAsia="zh-CN"/>
        </w:rPr>
        <w:t xml:space="preserve">Krakauer began to collaborate </w:t>
      </w:r>
      <w:r>
        <w:rPr>
          <w:rFonts w:ascii="Times New Roman" w:eastAsia="SimSun" w:hAnsi="Times New Roman" w:cs="Times New Roman"/>
          <w:lang w:val="en-GB" w:eastAsia="zh-CN"/>
        </w:rPr>
        <w:t xml:space="preserve">further </w:t>
      </w:r>
      <w:r w:rsidRPr="00D74862">
        <w:rPr>
          <w:rFonts w:ascii="Times New Roman" w:eastAsia="SimSun" w:hAnsi="Times New Roman" w:cs="Times New Roman"/>
          <w:lang w:val="en-GB" w:eastAsia="zh-CN"/>
        </w:rPr>
        <w:t xml:space="preserve">with </w:t>
      </w:r>
      <w:r>
        <w:rPr>
          <w:rFonts w:ascii="Times New Roman" w:eastAsia="SimSun" w:hAnsi="Times New Roman" w:cs="Times New Roman"/>
          <w:lang w:val="en-GB" w:eastAsia="zh-CN"/>
        </w:rPr>
        <w:t xml:space="preserve">Vietnam’s MoH to produce the </w:t>
      </w:r>
      <w:r w:rsidRPr="00677887">
        <w:rPr>
          <w:rFonts w:ascii="Times New Roman" w:eastAsia="SimSun" w:hAnsi="Times New Roman" w:cs="Times New Roman"/>
          <w:lang w:val="en-GB" w:eastAsia="zh-CN"/>
        </w:rPr>
        <w:t>National Palliative Care Strategy</w:t>
      </w:r>
      <w:r>
        <w:rPr>
          <w:rFonts w:ascii="Times New Roman" w:eastAsia="SimSun" w:hAnsi="Times New Roman" w:cs="Times New Roman"/>
          <w:lang w:val="en-GB" w:eastAsia="zh-CN"/>
        </w:rPr>
        <w:t xml:space="preserve"> (</w:t>
      </w:r>
      <w:r w:rsidR="00572EF9" w:rsidRPr="00572EF9">
        <w:rPr>
          <w:rFonts w:ascii="Times New Roman" w:eastAsia="SimSun" w:hAnsi="Times New Roman" w:cs="Times New Roman"/>
          <w:b/>
          <w:lang w:val="en-GB" w:eastAsia="zh-CN"/>
        </w:rPr>
        <w:t xml:space="preserve">Section </w:t>
      </w:r>
      <w:r w:rsidRPr="00572EF9">
        <w:rPr>
          <w:rFonts w:ascii="Times New Roman" w:eastAsia="SimSun" w:hAnsi="Times New Roman" w:cs="Times New Roman"/>
          <w:b/>
          <w:lang w:val="en-GB" w:eastAsia="zh-CN"/>
        </w:rPr>
        <w:t>3.4.3</w:t>
      </w:r>
      <w:r>
        <w:rPr>
          <w:rFonts w:ascii="Times New Roman" w:eastAsia="SimSun" w:hAnsi="Times New Roman" w:cs="Times New Roman"/>
          <w:lang w:val="en-GB" w:eastAsia="zh-CN"/>
        </w:rPr>
        <w:t xml:space="preserve">). The </w:t>
      </w:r>
      <w:r w:rsidR="00DF1143">
        <w:rPr>
          <w:rFonts w:ascii="Times New Roman" w:eastAsia="SimSun" w:hAnsi="Times New Roman" w:cs="Times New Roman"/>
          <w:lang w:val="en-GB" w:eastAsia="zh-CN"/>
        </w:rPr>
        <w:t>NGPC</w:t>
      </w:r>
      <w:r>
        <w:rPr>
          <w:rFonts w:ascii="Times New Roman" w:eastAsia="SimSun" w:hAnsi="Times New Roman" w:cs="Times New Roman"/>
          <w:lang w:val="en-GB" w:eastAsia="zh-CN"/>
        </w:rPr>
        <w:t xml:space="preserve"> was </w:t>
      </w:r>
      <w:r w:rsidRPr="00D74862">
        <w:rPr>
          <w:rFonts w:ascii="Times New Roman" w:eastAsia="SimSun" w:hAnsi="Times New Roman" w:cs="Times New Roman"/>
          <w:lang w:val="en-GB" w:eastAsia="zh-CN"/>
        </w:rPr>
        <w:t>issued in 2006.</w:t>
      </w:r>
      <w:r>
        <w:rPr>
          <w:rFonts w:ascii="Times New Roman" w:eastAsia="SimSun" w:hAnsi="Times New Roman" w:cs="Times New Roman"/>
          <w:lang w:val="en-GB" w:eastAsia="zh-CN"/>
        </w:rPr>
        <w:t xml:space="preserve"> </w:t>
      </w:r>
      <w:r w:rsidRPr="00D74862">
        <w:rPr>
          <w:rFonts w:ascii="Times New Roman" w:eastAsia="SimSun" w:hAnsi="Times New Roman" w:cs="Times New Roman"/>
          <w:lang w:val="en-GB" w:eastAsia="zh-CN"/>
        </w:rPr>
        <w:t xml:space="preserve">Krakauer’s </w:t>
      </w:r>
      <w:r>
        <w:rPr>
          <w:rFonts w:ascii="Times New Roman" w:eastAsia="SimSun" w:hAnsi="Times New Roman" w:cs="Times New Roman"/>
          <w:lang w:val="en-GB" w:eastAsia="zh-CN"/>
        </w:rPr>
        <w:t xml:space="preserve">training </w:t>
      </w:r>
      <w:r w:rsidRPr="00D74862">
        <w:rPr>
          <w:rFonts w:ascii="Times New Roman" w:eastAsia="SimSun" w:hAnsi="Times New Roman" w:cs="Times New Roman"/>
          <w:lang w:val="en-GB" w:eastAsia="zh-CN"/>
        </w:rPr>
        <w:t>program</w:t>
      </w:r>
      <w:r>
        <w:rPr>
          <w:rFonts w:ascii="Times New Roman" w:eastAsia="SimSun" w:hAnsi="Times New Roman" w:cs="Times New Roman"/>
          <w:lang w:val="en-GB" w:eastAsia="zh-CN"/>
        </w:rPr>
        <w:t>me</w:t>
      </w:r>
      <w:r w:rsidR="00374D59">
        <w:rPr>
          <w:rFonts w:ascii="Times New Roman" w:eastAsia="SimSun" w:hAnsi="Times New Roman" w:cs="Times New Roman"/>
          <w:lang w:val="en-GB" w:eastAsia="zh-CN"/>
        </w:rPr>
        <w:t>s</w:t>
      </w:r>
      <w:r w:rsidR="00511A0E">
        <w:rPr>
          <w:rFonts w:ascii="Times New Roman" w:eastAsia="SimSun" w:hAnsi="Times New Roman" w:cs="Times New Roman"/>
          <w:lang w:val="en-GB" w:eastAsia="zh-CN"/>
        </w:rPr>
        <w:t xml:space="preserve">, </w:t>
      </w:r>
      <w:r w:rsidR="00374D59">
        <w:rPr>
          <w:rFonts w:ascii="Times New Roman" w:eastAsia="SimSun" w:hAnsi="Times New Roman" w:cs="Times New Roman"/>
          <w:lang w:val="en-GB" w:eastAsia="zh-CN"/>
        </w:rPr>
        <w:t>funded by</w:t>
      </w:r>
      <w:r>
        <w:rPr>
          <w:rFonts w:ascii="Times New Roman" w:eastAsia="SimSun" w:hAnsi="Times New Roman" w:cs="Times New Roman"/>
          <w:lang w:val="en-GB" w:eastAsia="zh-CN"/>
        </w:rPr>
        <w:t xml:space="preserve"> the Harvard University</w:t>
      </w:r>
      <w:r w:rsidR="00511A0E">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has helped train hun</w:t>
      </w:r>
      <w:r w:rsidRPr="00D74862">
        <w:rPr>
          <w:rFonts w:ascii="Times New Roman" w:eastAsia="SimSun" w:hAnsi="Times New Roman" w:cs="Times New Roman"/>
          <w:lang w:val="en-GB" w:eastAsia="zh-CN"/>
        </w:rPr>
        <w:t>dreds of physicia</w:t>
      </w:r>
      <w:r>
        <w:rPr>
          <w:rFonts w:ascii="Times New Roman" w:eastAsia="SimSun" w:hAnsi="Times New Roman" w:cs="Times New Roman"/>
          <w:lang w:val="en-GB" w:eastAsia="zh-CN"/>
        </w:rPr>
        <w:t>ns in palliative care, and pal</w:t>
      </w:r>
      <w:r w:rsidRPr="00D74862">
        <w:rPr>
          <w:rFonts w:ascii="Times New Roman" w:eastAsia="SimSun" w:hAnsi="Times New Roman" w:cs="Times New Roman"/>
          <w:lang w:val="en-GB" w:eastAsia="zh-CN"/>
        </w:rPr>
        <w:t xml:space="preserve">liative care training recently became a required part of training at the </w:t>
      </w:r>
      <w:r>
        <w:rPr>
          <w:rFonts w:ascii="Times New Roman" w:eastAsia="SimSun" w:hAnsi="Times New Roman" w:cs="Times New Roman"/>
          <w:lang w:val="en-GB" w:eastAsia="zh-CN"/>
        </w:rPr>
        <w:t xml:space="preserve">HCMC Cancer </w:t>
      </w:r>
      <w:r w:rsidRPr="00D74862">
        <w:rPr>
          <w:rFonts w:ascii="Times New Roman" w:eastAsia="SimSun" w:hAnsi="Times New Roman" w:cs="Times New Roman"/>
          <w:lang w:val="en-GB" w:eastAsia="zh-CN"/>
        </w:rPr>
        <w:t>Hospital.</w:t>
      </w:r>
    </w:p>
    <w:p w14:paraId="347CFFA9" w14:textId="14F3F4CA" w:rsidR="00474633" w:rsidRPr="00B4146C" w:rsidRDefault="00474633"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The first home care programme for </w:t>
      </w:r>
      <w:r w:rsidR="00FD1830">
        <w:rPr>
          <w:rFonts w:ascii="Times New Roman" w:eastAsia="SimSun" w:hAnsi="Times New Roman" w:cs="Times New Roman"/>
          <w:lang w:val="en-GB" w:eastAsia="zh-CN"/>
        </w:rPr>
        <w:t>patients with advanced cancer was</w:t>
      </w:r>
      <w:r>
        <w:rPr>
          <w:rFonts w:ascii="Times New Roman" w:eastAsia="SimSun" w:hAnsi="Times New Roman" w:cs="Times New Roman"/>
          <w:lang w:val="en-GB" w:eastAsia="zh-CN"/>
        </w:rPr>
        <w:t xml:space="preserve"> launched in </w:t>
      </w:r>
      <w:r w:rsidR="00111034">
        <w:rPr>
          <w:rFonts w:ascii="Times New Roman" w:eastAsia="SimSun" w:hAnsi="Times New Roman" w:cs="Times New Roman"/>
          <w:lang w:val="en-GB" w:eastAsia="zh-CN"/>
        </w:rPr>
        <w:t>HCMC</w:t>
      </w:r>
      <w:r>
        <w:rPr>
          <w:rFonts w:ascii="Times New Roman" w:eastAsia="SimSun" w:hAnsi="Times New Roman" w:cs="Times New Roman"/>
          <w:lang w:val="en-GB" w:eastAsia="zh-CN"/>
        </w:rPr>
        <w:t xml:space="preserve"> in 2011, with some positive results (</w:t>
      </w:r>
      <w:r w:rsidR="00111034">
        <w:rPr>
          <w:rFonts w:ascii="Times New Roman" w:eastAsia="SimSun" w:hAnsi="Times New Roman" w:cs="Times New Roman"/>
          <w:lang w:val="en-GB" w:eastAsia="zh-CN"/>
        </w:rPr>
        <w:t xml:space="preserve">HMS </w:t>
      </w:r>
      <w:r w:rsidR="003449DA">
        <w:rPr>
          <w:rFonts w:ascii="Times New Roman" w:eastAsia="SimSun" w:hAnsi="Times New Roman" w:cs="Times New Roman"/>
          <w:lang w:val="en-GB" w:eastAsia="zh-CN"/>
        </w:rPr>
        <w:t>CPC, 2013</w:t>
      </w:r>
      <w:r>
        <w:rPr>
          <w:rFonts w:ascii="Times New Roman" w:eastAsia="SimSun" w:hAnsi="Times New Roman" w:cs="Times New Roman"/>
          <w:lang w:val="en-GB" w:eastAsia="zh-CN"/>
        </w:rPr>
        <w:t xml:space="preserve">). This is an important initiative because </w:t>
      </w:r>
      <w:r w:rsidRPr="00855263">
        <w:rPr>
          <w:rFonts w:ascii="Times New Roman" w:eastAsia="SimSun" w:hAnsi="Times New Roman" w:cs="Times New Roman"/>
          <w:lang w:eastAsia="zh-CN"/>
        </w:rPr>
        <w:t xml:space="preserve">home-based care is the most common </w:t>
      </w:r>
      <w:r>
        <w:rPr>
          <w:rFonts w:ascii="Times New Roman" w:eastAsia="SimSun" w:hAnsi="Times New Roman" w:cs="Times New Roman"/>
          <w:lang w:eastAsia="zh-CN"/>
        </w:rPr>
        <w:t xml:space="preserve">mode of </w:t>
      </w:r>
      <w:r w:rsidRPr="00855263">
        <w:rPr>
          <w:rFonts w:ascii="Times New Roman" w:eastAsia="SimSun" w:hAnsi="Times New Roman" w:cs="Times New Roman"/>
          <w:lang w:eastAsia="zh-CN"/>
        </w:rPr>
        <w:t xml:space="preserve">delivery of palliative care </w:t>
      </w:r>
      <w:r>
        <w:rPr>
          <w:rFonts w:ascii="Times New Roman" w:eastAsia="SimSun" w:hAnsi="Times New Roman" w:cs="Times New Roman"/>
          <w:lang w:eastAsia="zh-CN"/>
        </w:rPr>
        <w:t>for</w:t>
      </w:r>
      <w:r w:rsidRPr="00855263">
        <w:rPr>
          <w:rFonts w:ascii="Times New Roman" w:eastAsia="SimSun" w:hAnsi="Times New Roman" w:cs="Times New Roman"/>
          <w:lang w:eastAsia="zh-CN"/>
        </w:rPr>
        <w:t xml:space="preserve"> patients with </w:t>
      </w:r>
      <w:r>
        <w:rPr>
          <w:rFonts w:ascii="Times New Roman" w:eastAsia="SimSun" w:hAnsi="Times New Roman" w:cs="Times New Roman"/>
          <w:lang w:eastAsia="zh-CN"/>
        </w:rPr>
        <w:t xml:space="preserve">advanced </w:t>
      </w:r>
      <w:r w:rsidRPr="00855263">
        <w:rPr>
          <w:rFonts w:ascii="Times New Roman" w:eastAsia="SimSun" w:hAnsi="Times New Roman" w:cs="Times New Roman"/>
          <w:lang w:eastAsia="zh-CN"/>
        </w:rPr>
        <w:t>cancer</w:t>
      </w:r>
      <w:r>
        <w:rPr>
          <w:rFonts w:ascii="Times New Roman" w:eastAsia="SimSun" w:hAnsi="Times New Roman" w:cs="Times New Roman"/>
          <w:lang w:eastAsia="zh-CN"/>
        </w:rPr>
        <w:t xml:space="preserve"> in developed countries. However, in Vietnam, </w:t>
      </w:r>
      <w:r w:rsidRPr="00855263">
        <w:rPr>
          <w:rFonts w:ascii="Times New Roman" w:eastAsia="SimSun" w:hAnsi="Times New Roman" w:cs="Times New Roman"/>
          <w:lang w:eastAsia="zh-CN"/>
        </w:rPr>
        <w:t>these</w:t>
      </w:r>
      <w:r>
        <w:rPr>
          <w:rFonts w:ascii="Times New Roman" w:eastAsia="SimSun" w:hAnsi="Times New Roman" w:cs="Times New Roman"/>
          <w:lang w:eastAsia="zh-CN"/>
        </w:rPr>
        <w:t xml:space="preserve"> patients </w:t>
      </w:r>
      <w:r w:rsidRPr="00855263">
        <w:rPr>
          <w:rFonts w:ascii="Times New Roman" w:eastAsia="SimSun" w:hAnsi="Times New Roman" w:cs="Times New Roman"/>
          <w:lang w:eastAsia="zh-CN"/>
        </w:rPr>
        <w:t xml:space="preserve">are </w:t>
      </w:r>
      <w:r>
        <w:rPr>
          <w:rFonts w:ascii="Times New Roman" w:eastAsia="SimSun" w:hAnsi="Times New Roman" w:cs="Times New Roman"/>
          <w:lang w:eastAsia="zh-CN"/>
        </w:rPr>
        <w:t xml:space="preserve">often </w:t>
      </w:r>
      <w:r w:rsidRPr="00855263">
        <w:rPr>
          <w:rFonts w:ascii="Times New Roman" w:eastAsia="SimSun" w:hAnsi="Times New Roman" w:cs="Times New Roman"/>
          <w:lang w:eastAsia="zh-CN"/>
        </w:rPr>
        <w:t>looked after by family carers</w:t>
      </w:r>
      <w:r>
        <w:rPr>
          <w:rFonts w:ascii="Times New Roman" w:eastAsia="SimSun" w:hAnsi="Times New Roman" w:cs="Times New Roman"/>
          <w:lang w:eastAsia="zh-CN"/>
        </w:rPr>
        <w:t xml:space="preserve">, in common with </w:t>
      </w:r>
      <w:r w:rsidRPr="00855263">
        <w:rPr>
          <w:rFonts w:ascii="Times New Roman" w:eastAsia="SimSun" w:hAnsi="Times New Roman" w:cs="Times New Roman"/>
          <w:lang w:eastAsia="zh-CN"/>
        </w:rPr>
        <w:t>other resource-poor countries (Hunt, 2007).</w:t>
      </w:r>
      <w:r>
        <w:rPr>
          <w:rFonts w:ascii="Times New Roman" w:eastAsia="SimSun" w:hAnsi="Times New Roman" w:cs="Times New Roman"/>
          <w:lang w:eastAsia="zh-CN"/>
        </w:rPr>
        <w:t xml:space="preserve"> As </w:t>
      </w:r>
      <w:r w:rsidR="00111034">
        <w:rPr>
          <w:rFonts w:ascii="Times New Roman" w:eastAsia="SimSun" w:hAnsi="Times New Roman" w:cs="Times New Roman"/>
          <w:lang w:eastAsia="zh-CN"/>
        </w:rPr>
        <w:t>discussed</w:t>
      </w:r>
      <w:r>
        <w:rPr>
          <w:rFonts w:ascii="Times New Roman" w:eastAsia="SimSun" w:hAnsi="Times New Roman" w:cs="Times New Roman"/>
          <w:lang w:eastAsia="zh-CN"/>
        </w:rPr>
        <w:t xml:space="preserve"> above, </w:t>
      </w:r>
      <w:r w:rsidRPr="00855263">
        <w:rPr>
          <w:rFonts w:ascii="Times New Roman" w:eastAsia="SimSun" w:hAnsi="Times New Roman" w:cs="Times New Roman"/>
          <w:lang w:val="en-GB" w:eastAsia="zh-CN"/>
        </w:rPr>
        <w:t xml:space="preserve">there are some palliative care units in hospitals in large cities; however, </w:t>
      </w:r>
      <w:r>
        <w:rPr>
          <w:rFonts w:ascii="Times New Roman" w:eastAsia="SimSun" w:hAnsi="Times New Roman" w:cs="Times New Roman"/>
          <w:lang w:val="en-GB" w:eastAsia="zh-CN"/>
        </w:rPr>
        <w:t>there</w:t>
      </w:r>
      <w:r w:rsidRPr="00855263">
        <w:rPr>
          <w:rFonts w:ascii="Times New Roman" w:eastAsia="SimSun" w:hAnsi="Times New Roman" w:cs="Times New Roman"/>
          <w:lang w:val="en-GB" w:eastAsia="zh-CN"/>
        </w:rPr>
        <w:t xml:space="preserve"> is </w:t>
      </w:r>
      <w:r>
        <w:rPr>
          <w:rFonts w:ascii="Times New Roman" w:eastAsia="SimSun" w:hAnsi="Times New Roman" w:cs="Times New Roman"/>
          <w:lang w:val="en-GB" w:eastAsia="zh-CN"/>
        </w:rPr>
        <w:t xml:space="preserve">still a </w:t>
      </w:r>
      <w:r w:rsidRPr="00855263">
        <w:rPr>
          <w:rFonts w:ascii="Times New Roman" w:eastAsia="SimSun" w:hAnsi="Times New Roman" w:cs="Times New Roman"/>
          <w:lang w:val="en-GB" w:eastAsia="zh-CN"/>
        </w:rPr>
        <w:t>lack of community programmes providing home care.</w:t>
      </w:r>
    </w:p>
    <w:p w14:paraId="032C1484" w14:textId="432D89D1" w:rsidR="00474633" w:rsidRPr="009A5F2C"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The </w:t>
      </w:r>
      <w:r w:rsidRPr="00855263">
        <w:rPr>
          <w:rFonts w:ascii="Times New Roman" w:eastAsia="SimSun" w:hAnsi="Times New Roman" w:cs="Times New Roman"/>
          <w:lang w:eastAsia="zh-CN"/>
        </w:rPr>
        <w:t>main issues affecting palliative care development in Vietnam are the lack of palliative care education for healthcare professionals, the lack of drug availability such as opioids</w:t>
      </w:r>
      <w:r w:rsidR="00511A0E">
        <w:rPr>
          <w:rFonts w:ascii="Times New Roman" w:eastAsia="SimSun" w:hAnsi="Times New Roman" w:cs="Times New Roman"/>
          <w:lang w:eastAsia="zh-CN"/>
        </w:rPr>
        <w:t>,</w:t>
      </w:r>
      <w:r w:rsidRPr="00855263">
        <w:rPr>
          <w:rFonts w:ascii="Times New Roman" w:eastAsia="SimSun" w:hAnsi="Times New Roman" w:cs="Times New Roman"/>
          <w:lang w:eastAsia="zh-CN"/>
        </w:rPr>
        <w:t xml:space="preserve"> and cultural and ethical sensibility</w:t>
      </w:r>
      <w:r>
        <w:rPr>
          <w:rFonts w:ascii="Times New Roman" w:eastAsia="SimSun" w:hAnsi="Times New Roman" w:cs="Times New Roman"/>
          <w:lang w:eastAsia="zh-CN"/>
        </w:rPr>
        <w:t>. These sensibilities include</w:t>
      </w:r>
      <w:r w:rsidRPr="00855263">
        <w:rPr>
          <w:rFonts w:ascii="Times New Roman" w:eastAsia="SimSun" w:hAnsi="Times New Roman" w:cs="Times New Roman"/>
          <w:lang w:eastAsia="zh-CN"/>
        </w:rPr>
        <w:t xml:space="preserve"> strong taboos a</w:t>
      </w:r>
      <w:r>
        <w:rPr>
          <w:rFonts w:ascii="Times New Roman" w:eastAsia="SimSun" w:hAnsi="Times New Roman" w:cs="Times New Roman"/>
          <w:lang w:eastAsia="zh-CN"/>
        </w:rPr>
        <w:t>round</w:t>
      </w:r>
      <w:r w:rsidRPr="00855263">
        <w:rPr>
          <w:rFonts w:ascii="Times New Roman" w:eastAsia="SimSun" w:hAnsi="Times New Roman" w:cs="Times New Roman"/>
          <w:lang w:eastAsia="zh-CN"/>
        </w:rPr>
        <w:t xml:space="preserve"> talking about death and cancer</w:t>
      </w:r>
      <w:r>
        <w:rPr>
          <w:rFonts w:ascii="Times New Roman" w:eastAsia="SimSun" w:hAnsi="Times New Roman" w:cs="Times New Roman"/>
          <w:lang w:eastAsia="zh-CN"/>
        </w:rPr>
        <w:t xml:space="preserve"> as well as </w:t>
      </w:r>
      <w:r w:rsidRPr="005138C8">
        <w:rPr>
          <w:rFonts w:ascii="Times New Roman" w:eastAsia="SimSun" w:hAnsi="Times New Roman" w:cs="Times New Roman"/>
          <w:i/>
          <w:lang w:eastAsia="zh-CN"/>
        </w:rPr>
        <w:t>‘opiophobia’</w:t>
      </w:r>
      <w:r>
        <w:rPr>
          <w:rFonts w:ascii="Times New Roman" w:eastAsia="SimSun" w:hAnsi="Times New Roman" w:cs="Times New Roman"/>
          <w:i/>
          <w:lang w:eastAsia="zh-CN"/>
        </w:rPr>
        <w:t xml:space="preserve"> </w:t>
      </w:r>
      <w:r>
        <w:rPr>
          <w:rFonts w:ascii="Times New Roman" w:eastAsia="SimSun" w:hAnsi="Times New Roman" w:cs="Times New Roman"/>
          <w:lang w:val="en-GB" w:eastAsia="zh-CN"/>
        </w:rPr>
        <w:t>from both healthcare professionals and patients</w:t>
      </w:r>
      <w:r w:rsidRPr="00855263">
        <w:rPr>
          <w:rFonts w:ascii="Times New Roman" w:eastAsia="SimSun" w:hAnsi="Times New Roman" w:cs="Times New Roman"/>
          <w:lang w:eastAsia="zh-CN"/>
        </w:rPr>
        <w:t xml:space="preserve"> (Krakauer, 2007; Viet et al., 2007)</w:t>
      </w:r>
      <w:r>
        <w:rPr>
          <w:rFonts w:ascii="Times New Roman" w:eastAsia="SimSun" w:hAnsi="Times New Roman" w:cs="Times New Roman"/>
          <w:lang w:eastAsia="zh-CN"/>
        </w:rPr>
        <w:t>. Pervasive misun</w:t>
      </w:r>
      <w:r w:rsidRPr="00AF7D6D">
        <w:rPr>
          <w:rFonts w:ascii="Times New Roman" w:eastAsia="SimSun" w:hAnsi="Times New Roman" w:cs="Times New Roman"/>
          <w:lang w:eastAsia="zh-CN"/>
        </w:rPr>
        <w:t>derst</w:t>
      </w:r>
      <w:r>
        <w:rPr>
          <w:rFonts w:ascii="Times New Roman" w:eastAsia="SimSun" w:hAnsi="Times New Roman" w:cs="Times New Roman"/>
          <w:lang w:eastAsia="zh-CN"/>
        </w:rPr>
        <w:t>andings and fears of opioids have</w:t>
      </w:r>
      <w:r w:rsidRPr="00AF7D6D">
        <w:rPr>
          <w:rFonts w:ascii="Times New Roman" w:eastAsia="SimSun" w:hAnsi="Times New Roman" w:cs="Times New Roman"/>
          <w:lang w:eastAsia="zh-CN"/>
        </w:rPr>
        <w:t xml:space="preserve"> deep roots in Vietnamese history</w:t>
      </w:r>
      <w:r>
        <w:rPr>
          <w:rFonts w:ascii="Times New Roman" w:eastAsia="SimSun" w:hAnsi="Times New Roman" w:cs="Times New Roman"/>
          <w:lang w:eastAsia="zh-CN"/>
        </w:rPr>
        <w:t xml:space="preserve">. </w:t>
      </w:r>
      <w:r>
        <w:rPr>
          <w:rFonts w:ascii="Times New Roman" w:eastAsia="SimSun" w:hAnsi="Times New Roman" w:cs="Times New Roman"/>
          <w:lang w:val="en-GB" w:eastAsia="zh-CN"/>
        </w:rPr>
        <w:t xml:space="preserve">Crane (2010) </w:t>
      </w:r>
      <w:r w:rsidR="00511A0E">
        <w:rPr>
          <w:rFonts w:ascii="Times New Roman" w:eastAsia="SimSun" w:hAnsi="Times New Roman" w:cs="Times New Roman"/>
          <w:lang w:val="en-GB" w:eastAsia="zh-CN"/>
        </w:rPr>
        <w:t>found</w:t>
      </w:r>
      <w:r>
        <w:rPr>
          <w:rFonts w:ascii="Times New Roman" w:eastAsia="SimSun" w:hAnsi="Times New Roman" w:cs="Times New Roman"/>
          <w:lang w:val="en-GB" w:eastAsia="zh-CN"/>
        </w:rPr>
        <w:t xml:space="preserve"> that </w:t>
      </w:r>
      <w:r w:rsidRPr="009945F2">
        <w:rPr>
          <w:rFonts w:ascii="Times New Roman" w:eastAsia="SimSun" w:hAnsi="Times New Roman" w:cs="Times New Roman"/>
          <w:lang w:val="en-GB" w:eastAsia="zh-CN"/>
        </w:rPr>
        <w:t xml:space="preserve">in countries where </w:t>
      </w:r>
      <w:r>
        <w:rPr>
          <w:rFonts w:ascii="Times New Roman" w:eastAsia="SimSun" w:hAnsi="Times New Roman" w:cs="Times New Roman"/>
          <w:lang w:val="en-GB" w:eastAsia="zh-CN"/>
        </w:rPr>
        <w:t>opium</w:t>
      </w:r>
      <w:r w:rsidRPr="009945F2">
        <w:rPr>
          <w:rFonts w:ascii="Times New Roman" w:eastAsia="SimSun" w:hAnsi="Times New Roman" w:cs="Times New Roman"/>
          <w:lang w:val="en-GB" w:eastAsia="zh-CN"/>
        </w:rPr>
        <w:t xml:space="preserve"> dependency was part of colonial control, such as China and Vietnam, resista</w:t>
      </w:r>
      <w:r>
        <w:rPr>
          <w:rFonts w:ascii="Times New Roman" w:eastAsia="SimSun" w:hAnsi="Times New Roman" w:cs="Times New Roman"/>
          <w:lang w:val="en-GB" w:eastAsia="zh-CN"/>
        </w:rPr>
        <w:t xml:space="preserve">nce to opiates could be quite strong. </w:t>
      </w:r>
      <w:r>
        <w:rPr>
          <w:rFonts w:ascii="Times New Roman" w:eastAsia="SimSun" w:hAnsi="Times New Roman" w:cs="Times New Roman"/>
          <w:lang w:eastAsia="zh-CN"/>
        </w:rPr>
        <w:t xml:space="preserve"> The battle against the fear of opioids has involved many strategies</w:t>
      </w:r>
      <w:r w:rsidRPr="00AF7D6D">
        <w:rPr>
          <w:rFonts w:ascii="Times New Roman" w:eastAsia="SimSun" w:hAnsi="Times New Roman" w:cs="Times New Roman"/>
          <w:lang w:eastAsia="zh-CN"/>
        </w:rPr>
        <w:t xml:space="preserve">. First, training in pain relief and palliative care </w:t>
      </w:r>
      <w:r>
        <w:rPr>
          <w:rFonts w:ascii="Times New Roman" w:eastAsia="SimSun" w:hAnsi="Times New Roman" w:cs="Times New Roman"/>
          <w:lang w:eastAsia="zh-CN"/>
        </w:rPr>
        <w:t>have been</w:t>
      </w:r>
      <w:r w:rsidRPr="00AF7D6D">
        <w:rPr>
          <w:rFonts w:ascii="Times New Roman" w:eastAsia="SimSun" w:hAnsi="Times New Roman" w:cs="Times New Roman"/>
          <w:lang w:eastAsia="zh-CN"/>
        </w:rPr>
        <w:t xml:space="preserve"> scaled up to reach all</w:t>
      </w:r>
      <w:r>
        <w:rPr>
          <w:rFonts w:ascii="Times New Roman" w:eastAsia="SimSun" w:hAnsi="Times New Roman" w:cs="Times New Roman"/>
          <w:lang w:eastAsia="zh-CN"/>
        </w:rPr>
        <w:t xml:space="preserve"> national and provincial health</w:t>
      </w:r>
      <w:r w:rsidRPr="00AF7D6D">
        <w:rPr>
          <w:rFonts w:ascii="Times New Roman" w:eastAsia="SimSun" w:hAnsi="Times New Roman" w:cs="Times New Roman"/>
          <w:lang w:eastAsia="zh-CN"/>
        </w:rPr>
        <w:t>care leaders and many more clinicians.</w:t>
      </w:r>
      <w:r>
        <w:rPr>
          <w:rFonts w:ascii="Times New Roman" w:eastAsia="SimSun" w:hAnsi="Times New Roman" w:cs="Times New Roman"/>
          <w:lang w:eastAsia="zh-CN"/>
        </w:rPr>
        <w:t xml:space="preserve"> Second, many</w:t>
      </w:r>
      <w:r w:rsidRPr="00AF7D6D">
        <w:rPr>
          <w:rFonts w:ascii="Times New Roman" w:eastAsia="SimSun" w:hAnsi="Times New Roman" w:cs="Times New Roman"/>
          <w:lang w:eastAsia="zh-CN"/>
        </w:rPr>
        <w:t xml:space="preserve"> national </w:t>
      </w:r>
      <w:r>
        <w:rPr>
          <w:rFonts w:ascii="Times New Roman" w:eastAsia="SimSun" w:hAnsi="Times New Roman" w:cs="Times New Roman"/>
          <w:lang w:eastAsia="zh-CN"/>
        </w:rPr>
        <w:t xml:space="preserve">and provincial </w:t>
      </w:r>
      <w:r w:rsidRPr="00AF7D6D">
        <w:rPr>
          <w:rFonts w:ascii="Times New Roman" w:eastAsia="SimSun" w:hAnsi="Times New Roman" w:cs="Times New Roman"/>
          <w:lang w:eastAsia="zh-CN"/>
        </w:rPr>
        <w:t>campaign</w:t>
      </w:r>
      <w:r>
        <w:rPr>
          <w:rFonts w:ascii="Times New Roman" w:eastAsia="SimSun" w:hAnsi="Times New Roman" w:cs="Times New Roman"/>
          <w:lang w:eastAsia="zh-CN"/>
        </w:rPr>
        <w:t>s for pain relief on tele</w:t>
      </w:r>
      <w:r w:rsidRPr="00AF7D6D">
        <w:rPr>
          <w:rFonts w:ascii="Times New Roman" w:eastAsia="SimSun" w:hAnsi="Times New Roman" w:cs="Times New Roman"/>
          <w:lang w:eastAsia="zh-CN"/>
        </w:rPr>
        <w:t xml:space="preserve">vision and </w:t>
      </w:r>
      <w:r w:rsidR="00511A0E">
        <w:rPr>
          <w:rFonts w:ascii="Times New Roman" w:eastAsia="SimSun" w:hAnsi="Times New Roman" w:cs="Times New Roman"/>
          <w:lang w:eastAsia="zh-CN"/>
        </w:rPr>
        <w:t xml:space="preserve">in </w:t>
      </w:r>
      <w:r w:rsidRPr="00AF7D6D">
        <w:rPr>
          <w:rFonts w:ascii="Times New Roman" w:eastAsia="SimSun" w:hAnsi="Times New Roman" w:cs="Times New Roman"/>
          <w:lang w:eastAsia="zh-CN"/>
        </w:rPr>
        <w:t>other</w:t>
      </w:r>
      <w:r>
        <w:rPr>
          <w:rFonts w:ascii="Times New Roman" w:eastAsia="SimSun" w:hAnsi="Times New Roman" w:cs="Times New Roman"/>
          <w:lang w:eastAsia="zh-CN"/>
        </w:rPr>
        <w:t xml:space="preserve"> mass media have been performed to educate the pub</w:t>
      </w:r>
      <w:r w:rsidRPr="00AF7D6D">
        <w:rPr>
          <w:rFonts w:ascii="Times New Roman" w:eastAsia="SimSun" w:hAnsi="Times New Roman" w:cs="Times New Roman"/>
          <w:lang w:eastAsia="zh-CN"/>
        </w:rPr>
        <w:t>lic about opioids and about pal</w:t>
      </w:r>
      <w:r>
        <w:rPr>
          <w:rFonts w:ascii="Times New Roman" w:eastAsia="SimSun" w:hAnsi="Times New Roman" w:cs="Times New Roman"/>
          <w:lang w:eastAsia="zh-CN"/>
        </w:rPr>
        <w:t xml:space="preserve">liative care as a human right. </w:t>
      </w:r>
      <w:r w:rsidR="00111034">
        <w:rPr>
          <w:rFonts w:ascii="Times New Roman" w:eastAsia="SimSun" w:hAnsi="Times New Roman" w:cs="Times New Roman"/>
          <w:lang w:eastAsia="zh-CN"/>
        </w:rPr>
        <w:t xml:space="preserve">Finally, the </w:t>
      </w:r>
      <w:r w:rsidR="00511A0E">
        <w:rPr>
          <w:rFonts w:ascii="Times New Roman" w:eastAsia="SimSun" w:hAnsi="Times New Roman" w:cs="Times New Roman"/>
          <w:lang w:eastAsia="zh-CN"/>
        </w:rPr>
        <w:t>MoH has</w:t>
      </w:r>
      <w:r>
        <w:rPr>
          <w:rFonts w:ascii="Times New Roman" w:eastAsia="SimSun" w:hAnsi="Times New Roman" w:cs="Times New Roman"/>
          <w:lang w:eastAsia="zh-CN"/>
        </w:rPr>
        <w:t xml:space="preserve"> </w:t>
      </w:r>
      <w:r w:rsidRPr="00AF7D6D">
        <w:rPr>
          <w:rFonts w:ascii="Times New Roman" w:eastAsia="SimSun" w:hAnsi="Times New Roman" w:cs="Times New Roman"/>
          <w:lang w:eastAsia="zh-CN"/>
        </w:rPr>
        <w:t>work</w:t>
      </w:r>
      <w:r>
        <w:rPr>
          <w:rFonts w:ascii="Times New Roman" w:eastAsia="SimSun" w:hAnsi="Times New Roman" w:cs="Times New Roman"/>
          <w:lang w:eastAsia="zh-CN"/>
        </w:rPr>
        <w:t>ed</w:t>
      </w:r>
      <w:r w:rsidRPr="00AF7D6D">
        <w:rPr>
          <w:rFonts w:ascii="Times New Roman" w:eastAsia="SimSun" w:hAnsi="Times New Roman" w:cs="Times New Roman"/>
          <w:lang w:eastAsia="zh-CN"/>
        </w:rPr>
        <w:t xml:space="preserve"> with domestic pharmaceutical companies to scale up local production of oral and </w:t>
      </w:r>
      <w:r>
        <w:rPr>
          <w:rFonts w:ascii="Times New Roman" w:eastAsia="SimSun" w:hAnsi="Times New Roman" w:cs="Times New Roman"/>
          <w:lang w:eastAsia="zh-CN"/>
        </w:rPr>
        <w:t>parenteral</w:t>
      </w:r>
      <w:r w:rsidRPr="00AF7D6D">
        <w:rPr>
          <w:rFonts w:ascii="Times New Roman" w:eastAsia="SimSun" w:hAnsi="Times New Roman" w:cs="Times New Roman"/>
          <w:lang w:eastAsia="zh-CN"/>
        </w:rPr>
        <w:t xml:space="preserve"> morphine and </w:t>
      </w:r>
      <w:r>
        <w:rPr>
          <w:rFonts w:ascii="Times New Roman" w:eastAsia="SimSun" w:hAnsi="Times New Roman" w:cs="Times New Roman"/>
          <w:lang w:eastAsia="zh-CN"/>
        </w:rPr>
        <w:t>import essential medi</w:t>
      </w:r>
      <w:r w:rsidRPr="00AF7D6D">
        <w:rPr>
          <w:rFonts w:ascii="Times New Roman" w:eastAsia="SimSun" w:hAnsi="Times New Roman" w:cs="Times New Roman"/>
          <w:lang w:eastAsia="zh-CN"/>
        </w:rPr>
        <w:t xml:space="preserve">cations </w:t>
      </w:r>
      <w:r w:rsidR="00111034">
        <w:rPr>
          <w:rFonts w:ascii="Times New Roman" w:eastAsia="SimSun" w:hAnsi="Times New Roman" w:cs="Times New Roman"/>
          <w:lang w:eastAsia="zh-CN"/>
        </w:rPr>
        <w:t xml:space="preserve">which </w:t>
      </w:r>
      <w:r w:rsidRPr="00AF7D6D">
        <w:rPr>
          <w:rFonts w:ascii="Times New Roman" w:eastAsia="SimSun" w:hAnsi="Times New Roman" w:cs="Times New Roman"/>
          <w:lang w:eastAsia="zh-CN"/>
        </w:rPr>
        <w:t>cannot b</w:t>
      </w:r>
      <w:r>
        <w:rPr>
          <w:rFonts w:ascii="Times New Roman" w:eastAsia="SimSun" w:hAnsi="Times New Roman" w:cs="Times New Roman"/>
          <w:lang w:eastAsia="zh-CN"/>
        </w:rPr>
        <w:t xml:space="preserve">e domestically produced in order to meet </w:t>
      </w:r>
      <w:r w:rsidRPr="00AF7D6D">
        <w:rPr>
          <w:rFonts w:ascii="Times New Roman" w:eastAsia="SimSun" w:hAnsi="Times New Roman" w:cs="Times New Roman"/>
          <w:lang w:eastAsia="zh-CN"/>
        </w:rPr>
        <w:t>the rising demand for opioids</w:t>
      </w:r>
      <w:r>
        <w:rPr>
          <w:rFonts w:ascii="Times New Roman" w:eastAsia="SimSun" w:hAnsi="Times New Roman" w:cs="Times New Roman"/>
          <w:lang w:eastAsia="zh-CN"/>
        </w:rPr>
        <w:t xml:space="preserve"> (Krakauer et al., 2010). </w:t>
      </w:r>
    </w:p>
    <w:p w14:paraId="4D1BBCF5" w14:textId="3BE096A6" w:rsidR="00474633" w:rsidRPr="00855263" w:rsidRDefault="00474633" w:rsidP="004762E5">
      <w:pPr>
        <w:pStyle w:val="Heading3"/>
        <w:rPr>
          <w:lang w:val="en-GB" w:eastAsia="zh-CN"/>
        </w:rPr>
      </w:pPr>
      <w:bookmarkStart w:id="613" w:name="_Toc242432292"/>
      <w:r>
        <w:rPr>
          <w:lang w:val="en-GB" w:eastAsia="zh-CN"/>
        </w:rPr>
        <w:t>3.4.3</w:t>
      </w:r>
      <w:r w:rsidR="00E70D86">
        <w:rPr>
          <w:lang w:val="en-GB" w:eastAsia="zh-CN"/>
        </w:rPr>
        <w:t xml:space="preserve"> </w:t>
      </w:r>
      <w:r w:rsidRPr="00855263">
        <w:rPr>
          <w:lang w:val="en-GB" w:eastAsia="zh-CN"/>
        </w:rPr>
        <w:t xml:space="preserve">Driving forces in palliative care education and </w:t>
      </w:r>
      <w:r>
        <w:rPr>
          <w:lang w:val="en-GB" w:eastAsia="zh-CN"/>
        </w:rPr>
        <w:t>practice</w:t>
      </w:r>
      <w:bookmarkEnd w:id="613"/>
    </w:p>
    <w:p w14:paraId="4B5F862B" w14:textId="4E00D790" w:rsidR="005251F0"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 xml:space="preserve">In the initial stages, funding for most </w:t>
      </w:r>
      <w:r>
        <w:rPr>
          <w:rFonts w:ascii="Times New Roman" w:eastAsia="SimSun" w:hAnsi="Times New Roman" w:cs="Times New Roman"/>
          <w:lang w:val="en-GB" w:eastAsia="zh-CN"/>
        </w:rPr>
        <w:t xml:space="preserve">palliative care </w:t>
      </w:r>
      <w:r w:rsidRPr="00855263">
        <w:rPr>
          <w:rFonts w:ascii="Times New Roman" w:eastAsia="SimSun" w:hAnsi="Times New Roman" w:cs="Times New Roman"/>
          <w:lang w:val="en-GB" w:eastAsia="zh-CN"/>
        </w:rPr>
        <w:t>programmes was derived mainly from overseas foundations. As services became more established, they began to attract government funding, in particular when the government realised that home care, and</w:t>
      </w:r>
      <w:r w:rsidR="00511A0E">
        <w:rPr>
          <w:rFonts w:ascii="Times New Roman" w:eastAsia="SimSun" w:hAnsi="Times New Roman" w:cs="Times New Roman"/>
          <w:lang w:val="en-GB" w:eastAsia="zh-CN"/>
        </w:rPr>
        <w:t>,</w:t>
      </w:r>
      <w:r w:rsidRPr="0085526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to</w:t>
      </w:r>
      <w:r w:rsidRPr="00855263">
        <w:rPr>
          <w:rFonts w:ascii="Times New Roman" w:eastAsia="SimSun" w:hAnsi="Times New Roman" w:cs="Times New Roman"/>
          <w:lang w:val="en-GB" w:eastAsia="zh-CN"/>
        </w:rPr>
        <w:t xml:space="preserve"> a lesser extent, </w:t>
      </w:r>
      <w:r>
        <w:rPr>
          <w:rFonts w:ascii="Times New Roman" w:eastAsia="SimSun" w:hAnsi="Times New Roman" w:cs="Times New Roman"/>
          <w:lang w:val="en-GB" w:eastAsia="zh-CN"/>
        </w:rPr>
        <w:t>out</w:t>
      </w:r>
      <w:r w:rsidRPr="00855263">
        <w:rPr>
          <w:rFonts w:ascii="Times New Roman" w:eastAsia="SimSun" w:hAnsi="Times New Roman" w:cs="Times New Roman"/>
          <w:lang w:val="en-GB" w:eastAsia="zh-CN"/>
        </w:rPr>
        <w:t>patient services could result in savin</w:t>
      </w:r>
      <w:r>
        <w:rPr>
          <w:rFonts w:ascii="Times New Roman" w:eastAsia="SimSun" w:hAnsi="Times New Roman" w:cs="Times New Roman"/>
          <w:lang w:val="en-GB" w:eastAsia="zh-CN"/>
        </w:rPr>
        <w:t>gs in healthcare costs through reducing</w:t>
      </w:r>
      <w:r w:rsidRPr="00855263">
        <w:rPr>
          <w:rFonts w:ascii="Times New Roman" w:eastAsia="SimSun" w:hAnsi="Times New Roman" w:cs="Times New Roman"/>
          <w:lang w:val="en-GB" w:eastAsia="zh-CN"/>
        </w:rPr>
        <w:t xml:space="preserve"> hospital le</w:t>
      </w:r>
      <w:r>
        <w:rPr>
          <w:rFonts w:ascii="Times New Roman" w:eastAsia="SimSun" w:hAnsi="Times New Roman" w:cs="Times New Roman"/>
          <w:lang w:val="en-GB" w:eastAsia="zh-CN"/>
        </w:rPr>
        <w:t xml:space="preserve">ngth and investigations. </w:t>
      </w:r>
    </w:p>
    <w:p w14:paraId="1EF080DB" w14:textId="77777777" w:rsidR="00474633"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The Asia Pacific Hospice Palliative Care Network (APHN), a regional network of organisations and individuals working in palliative care in the region, was established in 2001 and now has more than 860 members in 28 countries. Since 2005, APHN has supported a three-year Training of Trainers programme in palliative care consisting of two sessions per year providing one-week intensive didactic lectures and bedside training (Goh &amp; Shaw, 2007)</w:t>
      </w:r>
      <w:r>
        <w:rPr>
          <w:rFonts w:ascii="Times New Roman" w:eastAsia="SimSun" w:hAnsi="Times New Roman" w:cs="Times New Roman"/>
          <w:lang w:val="en-GB" w:eastAsia="zh-CN"/>
        </w:rPr>
        <w:t>.</w:t>
      </w:r>
    </w:p>
    <w:p w14:paraId="0B8C0A5C" w14:textId="236C2CFB" w:rsidR="00474633" w:rsidRDefault="00495B80" w:rsidP="00474633">
      <w:pPr>
        <w:spacing w:before="120" w:after="120" w:line="360" w:lineRule="auto"/>
        <w:jc w:val="both"/>
        <w:rPr>
          <w:rFonts w:ascii="Times New Roman" w:hAnsi="Times New Roman" w:cs="Times New Roman"/>
        </w:rPr>
      </w:pPr>
      <w:r>
        <w:rPr>
          <w:rFonts w:ascii="Times New Roman" w:hAnsi="Times New Roman" w:cs="Times New Roman"/>
        </w:rPr>
        <w:t>With respect</w:t>
      </w:r>
      <w:r w:rsidR="00474633">
        <w:rPr>
          <w:rFonts w:ascii="Times New Roman" w:hAnsi="Times New Roman" w:cs="Times New Roman"/>
        </w:rPr>
        <w:t xml:space="preserve"> to </w:t>
      </w:r>
      <w:r w:rsidR="00474633" w:rsidRPr="003945DF">
        <w:rPr>
          <w:rFonts w:ascii="Times New Roman" w:hAnsi="Times New Roman" w:cs="Times New Roman"/>
        </w:rPr>
        <w:t>palliative care training and certification</w:t>
      </w:r>
      <w:r w:rsidR="00474633">
        <w:rPr>
          <w:rFonts w:ascii="Times New Roman" w:hAnsi="Times New Roman" w:cs="Times New Roman"/>
        </w:rPr>
        <w:t xml:space="preserve">, </w:t>
      </w:r>
      <w:r w:rsidR="00474633" w:rsidRPr="003945DF">
        <w:rPr>
          <w:rFonts w:ascii="Times New Roman" w:hAnsi="Times New Roman" w:cs="Times New Roman"/>
        </w:rPr>
        <w:t>extensive nationwide training in palliative care is being pl</w:t>
      </w:r>
      <w:r w:rsidR="00474633">
        <w:rPr>
          <w:rFonts w:ascii="Times New Roman" w:hAnsi="Times New Roman" w:cs="Times New Roman"/>
        </w:rPr>
        <w:t>anned. In spring 2007, the MoH</w:t>
      </w:r>
      <w:r w:rsidR="00474633" w:rsidRPr="003945DF">
        <w:rPr>
          <w:rFonts w:ascii="Times New Roman" w:hAnsi="Times New Roman" w:cs="Times New Roman"/>
        </w:rPr>
        <w:t xml:space="preserve"> an</w:t>
      </w:r>
      <w:r w:rsidR="00474633">
        <w:rPr>
          <w:rFonts w:ascii="Times New Roman" w:hAnsi="Times New Roman" w:cs="Times New Roman"/>
        </w:rPr>
        <w:t>d National Institute for Infec</w:t>
      </w:r>
      <w:r w:rsidR="00474633" w:rsidRPr="003945DF">
        <w:rPr>
          <w:rFonts w:ascii="Times New Roman" w:hAnsi="Times New Roman" w:cs="Times New Roman"/>
        </w:rPr>
        <w:t xml:space="preserve">tious and Tropical Disease </w:t>
      </w:r>
      <w:r w:rsidR="00474633">
        <w:rPr>
          <w:rFonts w:ascii="Times New Roman" w:hAnsi="Times New Roman" w:cs="Times New Roman"/>
        </w:rPr>
        <w:t>he</w:t>
      </w:r>
      <w:r w:rsidR="00474633" w:rsidRPr="003945DF">
        <w:rPr>
          <w:rFonts w:ascii="Times New Roman" w:hAnsi="Times New Roman" w:cs="Times New Roman"/>
        </w:rPr>
        <w:t xml:space="preserve">ld palliative care </w:t>
      </w:r>
      <w:r w:rsidR="00474633" w:rsidRPr="00324C3C">
        <w:rPr>
          <w:rFonts w:ascii="Times New Roman" w:hAnsi="Times New Roman" w:cs="Times New Roman"/>
          <w:i/>
        </w:rPr>
        <w:t>‘train-the-trainers’</w:t>
      </w:r>
      <w:r w:rsidR="00474633">
        <w:rPr>
          <w:rFonts w:ascii="Times New Roman" w:hAnsi="Times New Roman" w:cs="Times New Roman"/>
        </w:rPr>
        <w:t xml:space="preserve"> conferences for physi</w:t>
      </w:r>
      <w:r w:rsidR="00474633" w:rsidRPr="003945DF">
        <w:rPr>
          <w:rFonts w:ascii="Times New Roman" w:hAnsi="Times New Roman" w:cs="Times New Roman"/>
        </w:rPr>
        <w:t xml:space="preserve">cian-leaders </w:t>
      </w:r>
      <w:r w:rsidR="00474633">
        <w:rPr>
          <w:rFonts w:ascii="Times New Roman" w:hAnsi="Times New Roman" w:cs="Times New Roman"/>
        </w:rPr>
        <w:t>in HIV/AIDS and cancer in part</w:t>
      </w:r>
      <w:r w:rsidR="00474633" w:rsidRPr="003945DF">
        <w:rPr>
          <w:rFonts w:ascii="Times New Roman" w:hAnsi="Times New Roman" w:cs="Times New Roman"/>
        </w:rPr>
        <w:t xml:space="preserve">nership with the National Cancer Institute and palliative care experts from the the Harvard Medical School Center for Palliative Care. All participants </w:t>
      </w:r>
      <w:r w:rsidR="00474633">
        <w:rPr>
          <w:rFonts w:ascii="Times New Roman" w:hAnsi="Times New Roman" w:cs="Times New Roman"/>
        </w:rPr>
        <w:t>were</w:t>
      </w:r>
      <w:r w:rsidR="00474633" w:rsidRPr="003945DF">
        <w:rPr>
          <w:rFonts w:ascii="Times New Roman" w:hAnsi="Times New Roman" w:cs="Times New Roman"/>
        </w:rPr>
        <w:t xml:space="preserve"> trained not only to provide palliative care following the new national </w:t>
      </w:r>
      <w:r w:rsidR="00111034" w:rsidRPr="003945DF">
        <w:rPr>
          <w:rFonts w:ascii="Times New Roman" w:hAnsi="Times New Roman" w:cs="Times New Roman"/>
        </w:rPr>
        <w:t xml:space="preserve">guidelines </w:t>
      </w:r>
      <w:r w:rsidR="00474633" w:rsidRPr="003945DF">
        <w:rPr>
          <w:rFonts w:ascii="Times New Roman" w:hAnsi="Times New Roman" w:cs="Times New Roman"/>
        </w:rPr>
        <w:t>but also to u</w:t>
      </w:r>
      <w:r w:rsidR="00B43C74">
        <w:rPr>
          <w:rFonts w:ascii="Times New Roman" w:hAnsi="Times New Roman" w:cs="Times New Roman"/>
        </w:rPr>
        <w:t>se the Vietnamese</w:t>
      </w:r>
      <w:r w:rsidR="00474633">
        <w:rPr>
          <w:rFonts w:ascii="Times New Roman" w:hAnsi="Times New Roman" w:cs="Times New Roman"/>
        </w:rPr>
        <w:t xml:space="preserve"> cur</w:t>
      </w:r>
      <w:r w:rsidR="00B43C74">
        <w:rPr>
          <w:rFonts w:ascii="Times New Roman" w:hAnsi="Times New Roman" w:cs="Times New Roman"/>
        </w:rPr>
        <w:t xml:space="preserve">riculum </w:t>
      </w:r>
      <w:r w:rsidR="00474633" w:rsidRPr="003945DF">
        <w:rPr>
          <w:rFonts w:ascii="Times New Roman" w:hAnsi="Times New Roman" w:cs="Times New Roman"/>
        </w:rPr>
        <w:t xml:space="preserve">to train others in their </w:t>
      </w:r>
      <w:r w:rsidR="00474633">
        <w:rPr>
          <w:rFonts w:ascii="Times New Roman" w:hAnsi="Times New Roman" w:cs="Times New Roman"/>
        </w:rPr>
        <w:t>home institutions and provinces.</w:t>
      </w:r>
      <w:r w:rsidR="00474633" w:rsidRPr="003945DF">
        <w:rPr>
          <w:rFonts w:ascii="Times New Roman" w:hAnsi="Times New Roman" w:cs="Times New Roman"/>
        </w:rPr>
        <w:t xml:space="preserve"> The </w:t>
      </w:r>
      <w:r w:rsidR="00474633">
        <w:rPr>
          <w:rFonts w:ascii="Times New Roman" w:hAnsi="Times New Roman" w:cs="Times New Roman"/>
        </w:rPr>
        <w:t>curriculum was</w:t>
      </w:r>
      <w:r w:rsidR="00474633" w:rsidRPr="003945DF">
        <w:rPr>
          <w:rFonts w:ascii="Times New Roman" w:hAnsi="Times New Roman" w:cs="Times New Roman"/>
        </w:rPr>
        <w:t xml:space="preserve"> designed in the forma</w:t>
      </w:r>
      <w:r w:rsidR="00474633">
        <w:rPr>
          <w:rFonts w:ascii="Times New Roman" w:hAnsi="Times New Roman" w:cs="Times New Roman"/>
        </w:rPr>
        <w:t>t of a concise clinical manual (Krakauer, 2010).</w:t>
      </w:r>
    </w:p>
    <w:p w14:paraId="3162BA4B" w14:textId="7BF48EE8" w:rsidR="00572EF9" w:rsidRDefault="00474633" w:rsidP="00474633">
      <w:pPr>
        <w:spacing w:before="120" w:after="120" w:line="360" w:lineRule="auto"/>
        <w:jc w:val="both"/>
        <w:rPr>
          <w:rFonts w:ascii="Times New Roman" w:hAnsi="Times New Roman" w:cs="Times New Roman"/>
        </w:rPr>
      </w:pPr>
      <w:r w:rsidRPr="000C318F">
        <w:rPr>
          <w:rFonts w:ascii="Times New Roman" w:hAnsi="Times New Roman" w:cs="Times New Roman"/>
        </w:rPr>
        <w:t>Three trainin</w:t>
      </w:r>
      <w:r>
        <w:rPr>
          <w:rFonts w:ascii="Times New Roman" w:hAnsi="Times New Roman" w:cs="Times New Roman"/>
        </w:rPr>
        <w:t>g curricula in palliative medi</w:t>
      </w:r>
      <w:r w:rsidRPr="000C318F">
        <w:rPr>
          <w:rFonts w:ascii="Times New Roman" w:hAnsi="Times New Roman" w:cs="Times New Roman"/>
        </w:rPr>
        <w:t>cine were dev</w:t>
      </w:r>
      <w:r>
        <w:rPr>
          <w:rFonts w:ascii="Times New Roman" w:hAnsi="Times New Roman" w:cs="Times New Roman"/>
        </w:rPr>
        <w:t xml:space="preserve">eloped with assistance from the </w:t>
      </w:r>
      <w:r w:rsidRPr="000C318F">
        <w:rPr>
          <w:rFonts w:ascii="Times New Roman" w:hAnsi="Times New Roman" w:cs="Times New Roman"/>
        </w:rPr>
        <w:t xml:space="preserve">Harvard Medical School </w:t>
      </w:r>
      <w:r w:rsidR="00111034">
        <w:rPr>
          <w:rFonts w:ascii="Times New Roman" w:hAnsi="Times New Roman" w:cs="Times New Roman"/>
        </w:rPr>
        <w:t xml:space="preserve">Center for Palliative Care (HMS </w:t>
      </w:r>
      <w:r w:rsidRPr="000C318F">
        <w:rPr>
          <w:rFonts w:ascii="Times New Roman" w:hAnsi="Times New Roman" w:cs="Times New Roman"/>
        </w:rPr>
        <w:t>CPC</w:t>
      </w:r>
      <w:r>
        <w:rPr>
          <w:rFonts w:ascii="Times New Roman" w:hAnsi="Times New Roman" w:cs="Times New Roman"/>
        </w:rPr>
        <w:t>). T</w:t>
      </w:r>
      <w:r w:rsidR="00B43C74">
        <w:rPr>
          <w:rFonts w:ascii="Times New Roman" w:hAnsi="Times New Roman" w:cs="Times New Roman"/>
        </w:rPr>
        <w:t>he one-week basic curriculum has</w:t>
      </w:r>
      <w:r w:rsidRPr="000C318F">
        <w:rPr>
          <w:rFonts w:ascii="Times New Roman" w:hAnsi="Times New Roman" w:cs="Times New Roman"/>
        </w:rPr>
        <w:t xml:space="preserve"> been used to train more than 400 Vietnamese oncologists, HIV physicians, and general doc</w:t>
      </w:r>
      <w:r>
        <w:rPr>
          <w:rFonts w:ascii="Times New Roman" w:hAnsi="Times New Roman" w:cs="Times New Roman"/>
        </w:rPr>
        <w:t xml:space="preserve">tors, </w:t>
      </w:r>
      <w:r w:rsidR="003449DA">
        <w:rPr>
          <w:rFonts w:ascii="Times New Roman" w:hAnsi="Times New Roman" w:cs="Times New Roman"/>
        </w:rPr>
        <w:t>100</w:t>
      </w:r>
      <w:r>
        <w:rPr>
          <w:rFonts w:ascii="Times New Roman" w:hAnsi="Times New Roman" w:cs="Times New Roman"/>
        </w:rPr>
        <w:t xml:space="preserve"> of whom also com</w:t>
      </w:r>
      <w:r w:rsidRPr="000C318F">
        <w:rPr>
          <w:rFonts w:ascii="Times New Roman" w:hAnsi="Times New Roman" w:cs="Times New Roman"/>
        </w:rPr>
        <w:t>pleted the two-day advanced and refresher course</w:t>
      </w:r>
      <w:r>
        <w:rPr>
          <w:rFonts w:ascii="Times New Roman" w:hAnsi="Times New Roman" w:cs="Times New Roman"/>
        </w:rPr>
        <w:t xml:space="preserve"> after that</w:t>
      </w:r>
      <w:r w:rsidR="00BA234E">
        <w:rPr>
          <w:rFonts w:ascii="Times New Roman" w:hAnsi="Times New Roman" w:cs="Times New Roman"/>
        </w:rPr>
        <w:t xml:space="preserve"> (HMS</w:t>
      </w:r>
      <w:r w:rsidR="00111034">
        <w:rPr>
          <w:rFonts w:ascii="Times New Roman" w:hAnsi="Times New Roman" w:cs="Times New Roman"/>
        </w:rPr>
        <w:t xml:space="preserve"> </w:t>
      </w:r>
      <w:r w:rsidR="003449DA">
        <w:rPr>
          <w:rFonts w:ascii="Times New Roman" w:hAnsi="Times New Roman" w:cs="Times New Roman"/>
        </w:rPr>
        <w:t>CPC, 2013)</w:t>
      </w:r>
      <w:r w:rsidRPr="000C318F">
        <w:rPr>
          <w:rFonts w:ascii="Times New Roman" w:hAnsi="Times New Roman" w:cs="Times New Roman"/>
        </w:rPr>
        <w:t xml:space="preserve">. </w:t>
      </w:r>
      <w:r>
        <w:rPr>
          <w:rFonts w:ascii="Times New Roman" w:hAnsi="Times New Roman" w:cs="Times New Roman"/>
        </w:rPr>
        <w:t xml:space="preserve">In 2008, The MoH launched three-month, </w:t>
      </w:r>
      <w:r w:rsidRPr="000C318F">
        <w:rPr>
          <w:rFonts w:ascii="Times New Roman" w:hAnsi="Times New Roman" w:cs="Times New Roman"/>
        </w:rPr>
        <w:t xml:space="preserve">full-time </w:t>
      </w:r>
      <w:r>
        <w:rPr>
          <w:rFonts w:ascii="Times New Roman" w:hAnsi="Times New Roman" w:cs="Times New Roman"/>
        </w:rPr>
        <w:t>fellow</w:t>
      </w:r>
      <w:r w:rsidRPr="003945DF">
        <w:rPr>
          <w:rFonts w:ascii="Times New Roman" w:hAnsi="Times New Roman" w:cs="Times New Roman"/>
        </w:rPr>
        <w:t>ship program</w:t>
      </w:r>
      <w:r w:rsidR="00B43C74">
        <w:rPr>
          <w:rFonts w:ascii="Times New Roman" w:hAnsi="Times New Roman" w:cs="Times New Roman"/>
        </w:rPr>
        <w:t>me</w:t>
      </w:r>
      <w:r w:rsidRPr="003945DF">
        <w:rPr>
          <w:rFonts w:ascii="Times New Roman" w:hAnsi="Times New Roman" w:cs="Times New Roman"/>
        </w:rPr>
        <w:t xml:space="preserve">s in palliative care </w:t>
      </w:r>
      <w:r w:rsidRPr="000C318F">
        <w:rPr>
          <w:rFonts w:ascii="Times New Roman" w:hAnsi="Times New Roman" w:cs="Times New Roman"/>
        </w:rPr>
        <w:t xml:space="preserve">to </w:t>
      </w:r>
      <w:r>
        <w:rPr>
          <w:rFonts w:ascii="Times New Roman" w:hAnsi="Times New Roman" w:cs="Times New Roman"/>
        </w:rPr>
        <w:t>begin train</w:t>
      </w:r>
      <w:r w:rsidRPr="000C318F">
        <w:rPr>
          <w:rFonts w:ascii="Times New Roman" w:hAnsi="Times New Roman" w:cs="Times New Roman"/>
        </w:rPr>
        <w:t>ing specialists in the field</w:t>
      </w:r>
      <w:r>
        <w:rPr>
          <w:rFonts w:ascii="Times New Roman" w:hAnsi="Times New Roman" w:cs="Times New Roman"/>
        </w:rPr>
        <w:t xml:space="preserve"> for</w:t>
      </w:r>
      <w:r w:rsidRPr="003945DF">
        <w:rPr>
          <w:rFonts w:ascii="Times New Roman" w:hAnsi="Times New Roman" w:cs="Times New Roman"/>
        </w:rPr>
        <w:t xml:space="preserve"> both nurses and phys</w:t>
      </w:r>
      <w:r>
        <w:rPr>
          <w:rFonts w:ascii="Times New Roman" w:hAnsi="Times New Roman" w:cs="Times New Roman"/>
        </w:rPr>
        <w:t xml:space="preserve">icians. This </w:t>
      </w:r>
      <w:r w:rsidRPr="000C318F">
        <w:rPr>
          <w:rFonts w:ascii="Times New Roman" w:hAnsi="Times New Roman" w:cs="Times New Roman"/>
        </w:rPr>
        <w:t>Fellowship and Certification Program in Palliative Medicine</w:t>
      </w:r>
      <w:r>
        <w:rPr>
          <w:rFonts w:ascii="Times New Roman" w:hAnsi="Times New Roman" w:cs="Times New Roman"/>
        </w:rPr>
        <w:t xml:space="preserve"> provided inten</w:t>
      </w:r>
      <w:r w:rsidRPr="003945DF">
        <w:rPr>
          <w:rFonts w:ascii="Times New Roman" w:hAnsi="Times New Roman" w:cs="Times New Roman"/>
        </w:rPr>
        <w:t>sive</w:t>
      </w:r>
      <w:r>
        <w:rPr>
          <w:rFonts w:ascii="Times New Roman" w:hAnsi="Times New Roman" w:cs="Times New Roman"/>
        </w:rPr>
        <w:t xml:space="preserve"> training in palliative care leading to nationally recognis</w:t>
      </w:r>
      <w:r w:rsidRPr="003945DF">
        <w:rPr>
          <w:rFonts w:ascii="Times New Roman" w:hAnsi="Times New Roman" w:cs="Times New Roman"/>
        </w:rPr>
        <w:t>ed cer</w:t>
      </w:r>
      <w:r>
        <w:rPr>
          <w:rFonts w:ascii="Times New Roman" w:hAnsi="Times New Roman" w:cs="Times New Roman"/>
        </w:rPr>
        <w:t xml:space="preserve">tification in palliative care (Krakauer, 2010). In addition, the MoH organised two-day workshops on the </w:t>
      </w:r>
      <w:r w:rsidR="00DF1143">
        <w:rPr>
          <w:rFonts w:ascii="Times New Roman" w:hAnsi="Times New Roman" w:cs="Times New Roman"/>
        </w:rPr>
        <w:t>NGPC</w:t>
      </w:r>
      <w:r>
        <w:rPr>
          <w:rFonts w:ascii="Times New Roman" w:hAnsi="Times New Roman" w:cs="Times New Roman"/>
        </w:rPr>
        <w:t xml:space="preserve"> and </w:t>
      </w:r>
      <w:r w:rsidR="00111034" w:rsidRPr="000C318F">
        <w:rPr>
          <w:rFonts w:ascii="Times New Roman" w:hAnsi="Times New Roman" w:cs="Times New Roman"/>
        </w:rPr>
        <w:t>Regulations</w:t>
      </w:r>
      <w:r w:rsidR="00111034">
        <w:rPr>
          <w:rFonts w:ascii="Times New Roman" w:hAnsi="Times New Roman" w:cs="Times New Roman"/>
        </w:rPr>
        <w:t xml:space="preserve"> of Opi</w:t>
      </w:r>
      <w:r w:rsidR="00111034" w:rsidRPr="000C318F">
        <w:rPr>
          <w:rFonts w:ascii="Times New Roman" w:hAnsi="Times New Roman" w:cs="Times New Roman"/>
        </w:rPr>
        <w:t>oid</w:t>
      </w:r>
      <w:r w:rsidR="00111034">
        <w:rPr>
          <w:rFonts w:ascii="Times New Roman" w:hAnsi="Times New Roman" w:cs="Times New Roman"/>
        </w:rPr>
        <w:t>s</w:t>
      </w:r>
      <w:r w:rsidR="006C20C8">
        <w:rPr>
          <w:rFonts w:ascii="Times New Roman" w:hAnsi="Times New Roman" w:cs="Times New Roman"/>
        </w:rPr>
        <w:t xml:space="preserve"> Prescribing</w:t>
      </w:r>
      <w:r w:rsidR="00111034" w:rsidRPr="000C318F">
        <w:rPr>
          <w:rFonts w:ascii="Times New Roman" w:hAnsi="Times New Roman" w:cs="Times New Roman"/>
        </w:rPr>
        <w:t xml:space="preserve"> </w:t>
      </w:r>
      <w:r w:rsidR="00111034">
        <w:rPr>
          <w:rFonts w:ascii="Times New Roman" w:hAnsi="Times New Roman" w:cs="Times New Roman"/>
        </w:rPr>
        <w:t>(ROP</w:t>
      </w:r>
      <w:r>
        <w:rPr>
          <w:rFonts w:ascii="Times New Roman" w:hAnsi="Times New Roman" w:cs="Times New Roman"/>
        </w:rPr>
        <w:t>)</w:t>
      </w:r>
      <w:r w:rsidRPr="000C318F">
        <w:rPr>
          <w:rFonts w:ascii="Times New Roman" w:hAnsi="Times New Roman" w:cs="Times New Roman"/>
        </w:rPr>
        <w:t xml:space="preserve"> for more than 1,000 health care managers, pharmacists, an</w:t>
      </w:r>
      <w:r>
        <w:rPr>
          <w:rFonts w:ascii="Times New Roman" w:hAnsi="Times New Roman" w:cs="Times New Roman"/>
        </w:rPr>
        <w:t>d physicians across the country. The four</w:t>
      </w:r>
      <w:r w:rsidRPr="000C318F">
        <w:rPr>
          <w:rFonts w:ascii="Times New Roman" w:hAnsi="Times New Roman" w:cs="Times New Roman"/>
        </w:rPr>
        <w:t xml:space="preserve"> Vietnamese</w:t>
      </w:r>
      <w:r>
        <w:rPr>
          <w:rFonts w:ascii="Times New Roman" w:hAnsi="Times New Roman" w:cs="Times New Roman"/>
        </w:rPr>
        <w:t xml:space="preserve"> </w:t>
      </w:r>
      <w:r w:rsidRPr="000C318F">
        <w:rPr>
          <w:rFonts w:ascii="Times New Roman" w:hAnsi="Times New Roman" w:cs="Times New Roman"/>
        </w:rPr>
        <w:t xml:space="preserve">palliative medicine </w:t>
      </w:r>
      <w:r>
        <w:rPr>
          <w:rFonts w:ascii="Times New Roman" w:hAnsi="Times New Roman" w:cs="Times New Roman"/>
        </w:rPr>
        <w:t>fellows who received</w:t>
      </w:r>
      <w:r w:rsidRPr="000C318F">
        <w:rPr>
          <w:rFonts w:ascii="Times New Roman" w:hAnsi="Times New Roman" w:cs="Times New Roman"/>
        </w:rPr>
        <w:t xml:space="preserve"> advanced training at the San Diego Institute of Palliative Medicine</w:t>
      </w:r>
      <w:r>
        <w:rPr>
          <w:rFonts w:ascii="Times New Roman" w:hAnsi="Times New Roman" w:cs="Times New Roman"/>
        </w:rPr>
        <w:t xml:space="preserve"> </w:t>
      </w:r>
      <w:r w:rsidRPr="000C318F">
        <w:rPr>
          <w:rFonts w:ascii="Times New Roman" w:hAnsi="Times New Roman" w:cs="Times New Roman"/>
        </w:rPr>
        <w:t>have</w:t>
      </w:r>
      <w:r>
        <w:rPr>
          <w:rFonts w:ascii="Times New Roman" w:hAnsi="Times New Roman" w:cs="Times New Roman"/>
        </w:rPr>
        <w:t xml:space="preserve"> been </w:t>
      </w:r>
      <w:r w:rsidRPr="000C318F">
        <w:rPr>
          <w:rFonts w:ascii="Times New Roman" w:hAnsi="Times New Roman" w:cs="Times New Roman"/>
        </w:rPr>
        <w:t>mentored</w:t>
      </w:r>
      <w:r>
        <w:rPr>
          <w:rFonts w:ascii="Times New Roman" w:hAnsi="Times New Roman" w:cs="Times New Roman"/>
        </w:rPr>
        <w:t xml:space="preserve"> to gradually assume re</w:t>
      </w:r>
      <w:r w:rsidRPr="000C318F">
        <w:rPr>
          <w:rFonts w:ascii="Times New Roman" w:hAnsi="Times New Roman" w:cs="Times New Roman"/>
        </w:rPr>
        <w:t>sponsibility for teaching the three curricula.</w:t>
      </w:r>
      <w:r>
        <w:rPr>
          <w:rFonts w:ascii="Times New Roman" w:hAnsi="Times New Roman" w:cs="Times New Roman"/>
        </w:rPr>
        <w:t xml:space="preserve"> In addition, the National Curricu</w:t>
      </w:r>
      <w:r w:rsidRPr="000C318F">
        <w:rPr>
          <w:rFonts w:ascii="Times New Roman" w:hAnsi="Times New Roman" w:cs="Times New Roman"/>
        </w:rPr>
        <w:t>lum in Palliative</w:t>
      </w:r>
      <w:r>
        <w:rPr>
          <w:rFonts w:ascii="Times New Roman" w:hAnsi="Times New Roman" w:cs="Times New Roman"/>
        </w:rPr>
        <w:t xml:space="preserve"> Medicine has been compiled by </w:t>
      </w:r>
      <w:r w:rsidR="00F13EAA">
        <w:rPr>
          <w:rFonts w:ascii="Times New Roman" w:hAnsi="Times New Roman" w:cs="Times New Roman"/>
        </w:rPr>
        <w:t xml:space="preserve">the </w:t>
      </w:r>
      <w:r>
        <w:rPr>
          <w:rFonts w:ascii="Times New Roman" w:hAnsi="Times New Roman" w:cs="Times New Roman"/>
        </w:rPr>
        <w:t xml:space="preserve">MoH, and will be </w:t>
      </w:r>
      <w:r w:rsidR="00B43C74">
        <w:rPr>
          <w:rFonts w:ascii="Times New Roman" w:hAnsi="Times New Roman" w:cs="Times New Roman"/>
        </w:rPr>
        <w:t>introduced in</w:t>
      </w:r>
      <w:r w:rsidRPr="000C318F">
        <w:rPr>
          <w:rFonts w:ascii="Times New Roman" w:hAnsi="Times New Roman" w:cs="Times New Roman"/>
        </w:rPr>
        <w:t xml:space="preserve"> all medical schools</w:t>
      </w:r>
      <w:r>
        <w:rPr>
          <w:rFonts w:ascii="Times New Roman" w:hAnsi="Times New Roman" w:cs="Times New Roman"/>
        </w:rPr>
        <w:t xml:space="preserve"> in Vietnam</w:t>
      </w:r>
      <w:r w:rsidRPr="000C318F">
        <w:rPr>
          <w:rFonts w:ascii="Times New Roman" w:hAnsi="Times New Roman" w:cs="Times New Roman"/>
        </w:rPr>
        <w:t>.</w:t>
      </w:r>
    </w:p>
    <w:p w14:paraId="4ABA842D" w14:textId="4E173451" w:rsidR="00474633" w:rsidRDefault="00474633" w:rsidP="00474633">
      <w:pPr>
        <w:spacing w:before="120" w:after="120" w:line="360" w:lineRule="auto"/>
        <w:jc w:val="both"/>
        <w:rPr>
          <w:rFonts w:ascii="Times New Roman" w:hAnsi="Times New Roman" w:cs="Times New Roman"/>
        </w:rPr>
      </w:pPr>
      <w:r w:rsidRPr="003945DF">
        <w:rPr>
          <w:rFonts w:ascii="Times New Roman" w:eastAsia="SimSun" w:hAnsi="Times New Roman" w:cs="Times New Roman"/>
          <w:lang w:val="en-GB" w:eastAsia="zh-CN"/>
        </w:rPr>
        <w:t xml:space="preserve">In August 2005, the </w:t>
      </w:r>
      <w:r>
        <w:rPr>
          <w:rFonts w:ascii="Times New Roman" w:eastAsia="SimSun" w:hAnsi="Times New Roman" w:cs="Times New Roman"/>
          <w:lang w:val="en-GB" w:eastAsia="zh-CN"/>
        </w:rPr>
        <w:t>MoH ap</w:t>
      </w:r>
      <w:r w:rsidRPr="003945DF">
        <w:rPr>
          <w:rFonts w:ascii="Times New Roman" w:eastAsia="SimSun" w:hAnsi="Times New Roman" w:cs="Times New Roman"/>
          <w:lang w:val="en-GB" w:eastAsia="zh-CN"/>
        </w:rPr>
        <w:t>pointed a Project Committee on</w:t>
      </w:r>
      <w:r w:rsidR="00B43C74">
        <w:rPr>
          <w:rFonts w:ascii="Times New Roman" w:eastAsia="SimSun" w:hAnsi="Times New Roman" w:cs="Times New Roman"/>
          <w:lang w:val="en-GB" w:eastAsia="zh-CN"/>
        </w:rPr>
        <w:t xml:space="preserve"> the</w:t>
      </w:r>
      <w:r w:rsidRPr="003945DF">
        <w:rPr>
          <w:rFonts w:ascii="Times New Roman" w:eastAsia="SimSun" w:hAnsi="Times New Roman" w:cs="Times New Roman"/>
          <w:lang w:val="en-GB" w:eastAsia="zh-CN"/>
        </w:rPr>
        <w:t xml:space="preserve"> Development of National </w:t>
      </w:r>
      <w:r w:rsidR="006A19AC">
        <w:rPr>
          <w:rFonts w:ascii="Times New Roman" w:eastAsia="SimSun" w:hAnsi="Times New Roman" w:cs="Times New Roman"/>
          <w:lang w:val="en-GB" w:eastAsia="zh-CN"/>
        </w:rPr>
        <w:t xml:space="preserve">Guidelines for </w:t>
      </w:r>
      <w:r w:rsidRPr="003945DF">
        <w:rPr>
          <w:rFonts w:ascii="Times New Roman" w:eastAsia="SimSun" w:hAnsi="Times New Roman" w:cs="Times New Roman"/>
          <w:lang w:val="en-GB" w:eastAsia="zh-CN"/>
        </w:rPr>
        <w:t>Pa</w:t>
      </w:r>
      <w:r>
        <w:rPr>
          <w:rFonts w:ascii="Times New Roman" w:eastAsia="SimSun" w:hAnsi="Times New Roman" w:cs="Times New Roman"/>
          <w:lang w:val="en-GB" w:eastAsia="zh-CN"/>
        </w:rPr>
        <w:t xml:space="preserve">lliative Care </w:t>
      </w:r>
      <w:r w:rsidR="00B43C74">
        <w:rPr>
          <w:rFonts w:ascii="Times New Roman" w:eastAsia="SimSun" w:hAnsi="Times New Roman" w:cs="Times New Roman"/>
          <w:lang w:val="en-GB" w:eastAsia="zh-CN"/>
        </w:rPr>
        <w:t>(</w:t>
      </w:r>
      <w:r w:rsidR="00DF1143">
        <w:rPr>
          <w:rFonts w:ascii="Times New Roman" w:eastAsia="SimSun" w:hAnsi="Times New Roman" w:cs="Times New Roman"/>
          <w:lang w:val="en-GB" w:eastAsia="zh-CN"/>
        </w:rPr>
        <w:t>NGPC</w:t>
      </w:r>
      <w:r w:rsidR="00B43C74">
        <w:rPr>
          <w:rFonts w:ascii="Times New Roman" w:eastAsia="SimSun" w:hAnsi="Times New Roman" w:cs="Times New Roman"/>
          <w:lang w:val="en-GB" w:eastAsia="zh-CN"/>
        </w:rPr>
        <w:t>)</w:t>
      </w:r>
      <w:r>
        <w:rPr>
          <w:rFonts w:ascii="Times New Roman" w:eastAsia="SimSun" w:hAnsi="Times New Roman" w:cs="Times New Roman"/>
          <w:lang w:val="en-GB" w:eastAsia="zh-CN"/>
        </w:rPr>
        <w:t>. Fund</w:t>
      </w:r>
      <w:r w:rsidRPr="003945DF">
        <w:rPr>
          <w:rFonts w:ascii="Times New Roman" w:eastAsia="SimSun" w:hAnsi="Times New Roman" w:cs="Times New Roman"/>
          <w:lang w:val="en-GB" w:eastAsia="zh-CN"/>
        </w:rPr>
        <w:t>ing</w:t>
      </w:r>
      <w:r>
        <w:rPr>
          <w:rFonts w:ascii="Times New Roman" w:eastAsia="SimSun" w:hAnsi="Times New Roman" w:cs="Times New Roman"/>
          <w:lang w:val="en-GB" w:eastAsia="zh-CN"/>
        </w:rPr>
        <w:t xml:space="preserve"> and </w:t>
      </w:r>
      <w:r w:rsidRPr="003945DF">
        <w:rPr>
          <w:rFonts w:ascii="Times New Roman" w:eastAsia="SimSun" w:hAnsi="Times New Roman" w:cs="Times New Roman"/>
          <w:lang w:val="en-GB" w:eastAsia="zh-CN"/>
        </w:rPr>
        <w:t>technical assistance for develop</w:t>
      </w:r>
      <w:r>
        <w:rPr>
          <w:rFonts w:ascii="Times New Roman" w:eastAsia="SimSun" w:hAnsi="Times New Roman" w:cs="Times New Roman"/>
          <w:lang w:val="en-GB" w:eastAsia="zh-CN"/>
        </w:rPr>
        <w:t xml:space="preserve">ing </w:t>
      </w:r>
      <w:r w:rsidRPr="00E73304">
        <w:rPr>
          <w:rFonts w:ascii="Times New Roman" w:eastAsia="SimSun" w:hAnsi="Times New Roman" w:cs="Times New Roman"/>
          <w:lang w:val="en-GB" w:eastAsia="zh-CN"/>
        </w:rPr>
        <w:t xml:space="preserve">the guidelines was provided by PEPFAR. Care was taken to ensure that the guidelines were relevant to local needs and culture and consistent with current or expected medication availability. The </w:t>
      </w:r>
      <w:r w:rsidR="00DF1143">
        <w:rPr>
          <w:rFonts w:ascii="Times New Roman" w:eastAsia="SimSun" w:hAnsi="Times New Roman" w:cs="Times New Roman"/>
          <w:lang w:val="en-GB" w:eastAsia="zh-CN"/>
        </w:rPr>
        <w:t>NGPC</w:t>
      </w:r>
      <w:r w:rsidRPr="00E73304">
        <w:rPr>
          <w:rFonts w:ascii="Times New Roman" w:eastAsia="SimSun" w:hAnsi="Times New Roman" w:cs="Times New Roman"/>
          <w:lang w:val="en-GB" w:eastAsia="zh-CN"/>
        </w:rPr>
        <w:t xml:space="preserve"> </w:t>
      </w:r>
      <w:r w:rsidR="00B43C74">
        <w:rPr>
          <w:rFonts w:ascii="Times New Roman" w:eastAsia="SimSun" w:hAnsi="Times New Roman" w:cs="Times New Roman"/>
          <w:lang w:val="en-GB" w:eastAsia="zh-CN"/>
        </w:rPr>
        <w:t xml:space="preserve">were </w:t>
      </w:r>
      <w:r w:rsidRPr="00E73304">
        <w:rPr>
          <w:rFonts w:ascii="Times New Roman" w:eastAsia="SimSun" w:hAnsi="Times New Roman" w:cs="Times New Roman"/>
          <w:lang w:val="en-GB" w:eastAsia="zh-CN"/>
        </w:rPr>
        <w:t>then issued in September 2006 (</w:t>
      </w:r>
      <w:r w:rsidR="003449DA">
        <w:rPr>
          <w:rFonts w:ascii="Times New Roman" w:eastAsia="SimSun" w:hAnsi="Times New Roman" w:cs="Times New Roman"/>
          <w:lang w:val="en-GB" w:eastAsia="zh-CN"/>
        </w:rPr>
        <w:t>Xuyen, 2006</w:t>
      </w:r>
      <w:r w:rsidRPr="00E73304">
        <w:rPr>
          <w:rFonts w:ascii="Times New Roman" w:eastAsia="SimSun" w:hAnsi="Times New Roman" w:cs="Times New Roman"/>
          <w:lang w:val="en-GB" w:eastAsia="zh-CN"/>
        </w:rPr>
        <w:t>)</w:t>
      </w:r>
      <w:r w:rsidR="00B43C74">
        <w:rPr>
          <w:rFonts w:ascii="Times New Roman" w:hAnsi="Times New Roman" w:cs="Times New Roman"/>
        </w:rPr>
        <w:t>. The Guidelines consist</w:t>
      </w:r>
      <w:r w:rsidRPr="00E73304">
        <w:rPr>
          <w:rFonts w:ascii="Times New Roman" w:hAnsi="Times New Roman" w:cs="Times New Roman"/>
        </w:rPr>
        <w:t xml:space="preserve"> of chapters about basic medical and ethical principles of palliative</w:t>
      </w:r>
      <w:r w:rsidR="007C6EBF">
        <w:rPr>
          <w:rFonts w:ascii="Times New Roman" w:hAnsi="Times New Roman" w:cs="Times New Roman"/>
        </w:rPr>
        <w:t xml:space="preserve"> care including </w:t>
      </w:r>
      <w:r w:rsidR="00B43C74">
        <w:rPr>
          <w:rFonts w:ascii="Times New Roman" w:hAnsi="Times New Roman" w:cs="Times New Roman"/>
        </w:rPr>
        <w:t xml:space="preserve">practical </w:t>
      </w:r>
      <w:r w:rsidRPr="00E73304">
        <w:rPr>
          <w:rFonts w:ascii="Times New Roman" w:hAnsi="Times New Roman" w:cs="Times New Roman"/>
        </w:rPr>
        <w:t>approach</w:t>
      </w:r>
      <w:r w:rsidR="00B43C74">
        <w:rPr>
          <w:rFonts w:ascii="Times New Roman" w:hAnsi="Times New Roman" w:cs="Times New Roman"/>
        </w:rPr>
        <w:t>es</w:t>
      </w:r>
      <w:r w:rsidRPr="00E73304">
        <w:rPr>
          <w:rFonts w:ascii="Times New Roman" w:hAnsi="Times New Roman" w:cs="Times New Roman"/>
        </w:rPr>
        <w:t xml:space="preserve"> to</w:t>
      </w:r>
      <w:r w:rsidR="001F3237">
        <w:rPr>
          <w:rFonts w:ascii="Times New Roman" w:hAnsi="Times New Roman" w:cs="Times New Roman"/>
        </w:rPr>
        <w:t xml:space="preserve">, and </w:t>
      </w:r>
      <w:r w:rsidRPr="00E73304">
        <w:rPr>
          <w:rFonts w:ascii="Times New Roman" w:hAnsi="Times New Roman" w:cs="Times New Roman"/>
        </w:rPr>
        <w:t xml:space="preserve">treatments </w:t>
      </w:r>
      <w:r w:rsidR="001F3237">
        <w:rPr>
          <w:rFonts w:ascii="Times New Roman" w:hAnsi="Times New Roman" w:cs="Times New Roman"/>
        </w:rPr>
        <w:t xml:space="preserve">for both AIDS and cancer patients, </w:t>
      </w:r>
      <w:r w:rsidRPr="00E73304">
        <w:rPr>
          <w:rFonts w:ascii="Times New Roman" w:hAnsi="Times New Roman" w:cs="Times New Roman"/>
        </w:rPr>
        <w:t>in</w:t>
      </w:r>
      <w:r w:rsidR="001F3237">
        <w:rPr>
          <w:rFonts w:ascii="Times New Roman" w:hAnsi="Times New Roman" w:cs="Times New Roman"/>
        </w:rPr>
        <w:t xml:space="preserve"> medical facilities or at home;</w:t>
      </w:r>
      <w:r w:rsidRPr="00E73304">
        <w:rPr>
          <w:rFonts w:ascii="Times New Roman" w:hAnsi="Times New Roman" w:cs="Times New Roman"/>
        </w:rPr>
        <w:t xml:space="preserve"> palliative care for</w:t>
      </w:r>
      <w:r>
        <w:rPr>
          <w:rFonts w:ascii="Times New Roman" w:hAnsi="Times New Roman" w:cs="Times New Roman"/>
        </w:rPr>
        <w:t xml:space="preserve"> </w:t>
      </w:r>
      <w:r w:rsidRPr="00E73304">
        <w:rPr>
          <w:rFonts w:ascii="Times New Roman" w:hAnsi="Times New Roman" w:cs="Times New Roman"/>
        </w:rPr>
        <w:t xml:space="preserve">cancer patients </w:t>
      </w:r>
      <w:r w:rsidR="007C6EBF">
        <w:rPr>
          <w:rFonts w:ascii="Times New Roman" w:hAnsi="Times New Roman" w:cs="Times New Roman"/>
        </w:rPr>
        <w:t xml:space="preserve">who are </w:t>
      </w:r>
      <w:r w:rsidRPr="00E73304">
        <w:rPr>
          <w:rFonts w:ascii="Times New Roman" w:hAnsi="Times New Roman" w:cs="Times New Roman"/>
        </w:rPr>
        <w:t>rece</w:t>
      </w:r>
      <w:r>
        <w:rPr>
          <w:rFonts w:ascii="Times New Roman" w:hAnsi="Times New Roman" w:cs="Times New Roman"/>
        </w:rPr>
        <w:t>iving radiation therapy, chemotherapy</w:t>
      </w:r>
      <w:r w:rsidRPr="00E73304">
        <w:rPr>
          <w:rFonts w:ascii="Times New Roman" w:hAnsi="Times New Roman" w:cs="Times New Roman"/>
        </w:rPr>
        <w:t xml:space="preserve"> or cancer surgery</w:t>
      </w:r>
      <w:r>
        <w:rPr>
          <w:rFonts w:ascii="Times New Roman" w:hAnsi="Times New Roman" w:cs="Times New Roman"/>
        </w:rPr>
        <w:t xml:space="preserve">; </w:t>
      </w:r>
      <w:r w:rsidRPr="00E73304">
        <w:rPr>
          <w:rFonts w:ascii="Times New Roman" w:hAnsi="Times New Roman" w:cs="Times New Roman"/>
        </w:rPr>
        <w:t>pediatric palliative care</w:t>
      </w:r>
      <w:r>
        <w:rPr>
          <w:rFonts w:ascii="Times New Roman" w:hAnsi="Times New Roman" w:cs="Times New Roman"/>
        </w:rPr>
        <w:t>;</w:t>
      </w:r>
      <w:r w:rsidR="001F3237">
        <w:rPr>
          <w:rFonts w:ascii="Times New Roman" w:hAnsi="Times New Roman" w:cs="Times New Roman"/>
        </w:rPr>
        <w:t xml:space="preserve"> </w:t>
      </w:r>
      <w:r w:rsidR="001F3237" w:rsidRPr="00E73304">
        <w:rPr>
          <w:rFonts w:ascii="Times New Roman" w:hAnsi="Times New Roman" w:cs="Times New Roman"/>
        </w:rPr>
        <w:t>psychosocial support</w:t>
      </w:r>
      <w:r w:rsidR="001F3237">
        <w:rPr>
          <w:rFonts w:ascii="Times New Roman" w:hAnsi="Times New Roman" w:cs="Times New Roman"/>
        </w:rPr>
        <w:t xml:space="preserve">; </w:t>
      </w:r>
      <w:r>
        <w:rPr>
          <w:rFonts w:ascii="Times New Roman" w:hAnsi="Times New Roman" w:cs="Times New Roman"/>
        </w:rPr>
        <w:t>and finally, ca</w:t>
      </w:r>
      <w:r w:rsidR="001F3237">
        <w:rPr>
          <w:rFonts w:ascii="Times New Roman" w:hAnsi="Times New Roman" w:cs="Times New Roman"/>
        </w:rPr>
        <w:t xml:space="preserve">re for the </w:t>
      </w:r>
      <w:r w:rsidRPr="00E73304">
        <w:rPr>
          <w:rFonts w:ascii="Times New Roman" w:hAnsi="Times New Roman" w:cs="Times New Roman"/>
        </w:rPr>
        <w:t>actively dying patient and bereavement</w:t>
      </w:r>
      <w:r w:rsidR="007C6EBF">
        <w:rPr>
          <w:rFonts w:ascii="Times New Roman" w:hAnsi="Times New Roman" w:cs="Times New Roman"/>
        </w:rPr>
        <w:t xml:space="preserve"> counselling</w:t>
      </w:r>
      <w:r>
        <w:rPr>
          <w:rFonts w:ascii="Times New Roman" w:hAnsi="Times New Roman" w:cs="Times New Roman"/>
        </w:rPr>
        <w:t xml:space="preserve">. </w:t>
      </w:r>
      <w:r w:rsidRPr="00E73304">
        <w:rPr>
          <w:rFonts w:ascii="Times New Roman" w:hAnsi="Times New Roman" w:cs="Times New Roman"/>
        </w:rPr>
        <w:t xml:space="preserve">The largest chapter covers pain and other symptoms. The WHO’s three-step pain ladder is </w:t>
      </w:r>
      <w:r w:rsidR="00F13EAA">
        <w:rPr>
          <w:rFonts w:ascii="Times New Roman" w:hAnsi="Times New Roman" w:cs="Times New Roman"/>
        </w:rPr>
        <w:t xml:space="preserve">also included. </w:t>
      </w:r>
      <w:r w:rsidR="00F13EAA" w:rsidRPr="00E73304">
        <w:rPr>
          <w:rFonts w:ascii="Times New Roman" w:hAnsi="Times New Roman" w:cs="Times New Roman"/>
        </w:rPr>
        <w:t xml:space="preserve">Proper </w:t>
      </w:r>
      <w:r w:rsidRPr="00E73304">
        <w:rPr>
          <w:rFonts w:ascii="Times New Roman" w:hAnsi="Times New Roman" w:cs="Times New Roman"/>
        </w:rPr>
        <w:t>dosing and possible side effects of non</w:t>
      </w:r>
      <w:r>
        <w:rPr>
          <w:rFonts w:ascii="Times New Roman" w:hAnsi="Times New Roman" w:cs="Times New Roman"/>
        </w:rPr>
        <w:t>-</w:t>
      </w:r>
      <w:r w:rsidRPr="00E73304">
        <w:rPr>
          <w:rFonts w:ascii="Times New Roman" w:hAnsi="Times New Roman" w:cs="Times New Roman"/>
        </w:rPr>
        <w:t>opioid</w:t>
      </w:r>
      <w:r w:rsidR="00F13EAA">
        <w:rPr>
          <w:rFonts w:ascii="Times New Roman" w:hAnsi="Times New Roman" w:cs="Times New Roman"/>
        </w:rPr>
        <w:t>s</w:t>
      </w:r>
      <w:r w:rsidRPr="00E73304">
        <w:rPr>
          <w:rFonts w:ascii="Times New Roman" w:hAnsi="Times New Roman" w:cs="Times New Roman"/>
        </w:rPr>
        <w:t>, opioid</w:t>
      </w:r>
      <w:r w:rsidR="00F13EAA">
        <w:rPr>
          <w:rFonts w:ascii="Times New Roman" w:hAnsi="Times New Roman" w:cs="Times New Roman"/>
        </w:rPr>
        <w:t>s</w:t>
      </w:r>
      <w:r w:rsidRPr="00E73304">
        <w:rPr>
          <w:rFonts w:ascii="Times New Roman" w:hAnsi="Times New Roman" w:cs="Times New Roman"/>
        </w:rPr>
        <w:t xml:space="preserve">, and adjuvant analgesics are presented </w:t>
      </w:r>
      <w:r w:rsidR="001F3237" w:rsidRPr="00E73304">
        <w:rPr>
          <w:rFonts w:ascii="Times New Roman" w:hAnsi="Times New Roman" w:cs="Times New Roman"/>
        </w:rPr>
        <w:t xml:space="preserve">in </w:t>
      </w:r>
      <w:r w:rsidR="001F3237">
        <w:rPr>
          <w:rFonts w:ascii="Times New Roman" w:hAnsi="Times New Roman" w:cs="Times New Roman"/>
        </w:rPr>
        <w:t>table</w:t>
      </w:r>
      <w:r w:rsidRPr="00E73304">
        <w:rPr>
          <w:rFonts w:ascii="Times New Roman" w:hAnsi="Times New Roman" w:cs="Times New Roman"/>
        </w:rPr>
        <w:t xml:space="preserve"> format.</w:t>
      </w:r>
    </w:p>
    <w:p w14:paraId="43945A52" w14:textId="77777777" w:rsidR="001F3237" w:rsidRPr="00E73304" w:rsidRDefault="001F3237" w:rsidP="00474633">
      <w:pPr>
        <w:spacing w:before="120" w:after="120" w:line="360" w:lineRule="auto"/>
        <w:jc w:val="both"/>
        <w:rPr>
          <w:rFonts w:ascii="Times New Roman" w:hAnsi="Times New Roman" w:cs="Times New Roman"/>
        </w:rPr>
      </w:pPr>
    </w:p>
    <w:p w14:paraId="706D9B2B" w14:textId="2160BF82" w:rsidR="00474633" w:rsidRPr="007E416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terms of the national opioid policies, </w:t>
      </w:r>
      <w:r w:rsidRPr="008645E5">
        <w:rPr>
          <w:rFonts w:ascii="Times New Roman" w:hAnsi="Times New Roman" w:cs="Times New Roman"/>
        </w:rPr>
        <w:t>Vietn</w:t>
      </w:r>
      <w:r>
        <w:rPr>
          <w:rFonts w:ascii="Times New Roman" w:hAnsi="Times New Roman" w:cs="Times New Roman"/>
        </w:rPr>
        <w:t>am’s MoH recognis</w:t>
      </w:r>
      <w:r w:rsidRPr="008645E5">
        <w:rPr>
          <w:rFonts w:ascii="Times New Roman" w:hAnsi="Times New Roman" w:cs="Times New Roman"/>
        </w:rPr>
        <w:t>ed the need to increase th</w:t>
      </w:r>
      <w:r>
        <w:rPr>
          <w:rFonts w:ascii="Times New Roman" w:hAnsi="Times New Roman" w:cs="Times New Roman"/>
        </w:rPr>
        <w:t>e availability of oral and par</w:t>
      </w:r>
      <w:r w:rsidRPr="008645E5">
        <w:rPr>
          <w:rFonts w:ascii="Times New Roman" w:hAnsi="Times New Roman" w:cs="Times New Roman"/>
        </w:rPr>
        <w:t>enteral morph</w:t>
      </w:r>
      <w:r>
        <w:rPr>
          <w:rFonts w:ascii="Times New Roman" w:hAnsi="Times New Roman" w:cs="Times New Roman"/>
        </w:rPr>
        <w:t>ine to treat pain and of metha</w:t>
      </w:r>
      <w:r w:rsidRPr="008645E5">
        <w:rPr>
          <w:rFonts w:ascii="Times New Roman" w:hAnsi="Times New Roman" w:cs="Times New Roman"/>
        </w:rPr>
        <w:t>done for substitution therapy for patients with a history of opioid dependence or misuse</w:t>
      </w:r>
      <w:r>
        <w:rPr>
          <w:rFonts w:ascii="Times New Roman" w:hAnsi="Times New Roman" w:cs="Times New Roman"/>
        </w:rPr>
        <w:t xml:space="preserve">. </w:t>
      </w:r>
      <w:r w:rsidRPr="008645E5">
        <w:rPr>
          <w:rFonts w:ascii="Times New Roman" w:hAnsi="Times New Roman" w:cs="Times New Roman"/>
        </w:rPr>
        <w:t>In summer 2006</w:t>
      </w:r>
      <w:r>
        <w:rPr>
          <w:rFonts w:ascii="Times New Roman" w:hAnsi="Times New Roman" w:cs="Times New Roman"/>
        </w:rPr>
        <w:t xml:space="preserve">, </w:t>
      </w:r>
      <w:r w:rsidRPr="008645E5">
        <w:rPr>
          <w:rFonts w:ascii="Times New Roman" w:hAnsi="Times New Roman" w:cs="Times New Roman"/>
        </w:rPr>
        <w:t>all laws and regul</w:t>
      </w:r>
      <w:r>
        <w:rPr>
          <w:rFonts w:ascii="Times New Roman" w:hAnsi="Times New Roman" w:cs="Times New Roman"/>
        </w:rPr>
        <w:t>ations relevant to opioid avail</w:t>
      </w:r>
      <w:r w:rsidRPr="008645E5">
        <w:rPr>
          <w:rFonts w:ascii="Times New Roman" w:hAnsi="Times New Roman" w:cs="Times New Roman"/>
        </w:rPr>
        <w:t>ability</w:t>
      </w:r>
      <w:r>
        <w:rPr>
          <w:rFonts w:ascii="Times New Roman" w:hAnsi="Times New Roman" w:cs="Times New Roman"/>
        </w:rPr>
        <w:t xml:space="preserve"> were </w:t>
      </w:r>
      <w:r w:rsidRPr="008645E5">
        <w:rPr>
          <w:rFonts w:ascii="Times New Roman" w:hAnsi="Times New Roman" w:cs="Times New Roman"/>
        </w:rPr>
        <w:t>review</w:t>
      </w:r>
      <w:r>
        <w:rPr>
          <w:rFonts w:ascii="Times New Roman" w:hAnsi="Times New Roman" w:cs="Times New Roman"/>
        </w:rPr>
        <w:t xml:space="preserve">ed </w:t>
      </w:r>
      <w:r w:rsidRPr="008645E5">
        <w:rPr>
          <w:rFonts w:ascii="Times New Roman" w:hAnsi="Times New Roman" w:cs="Times New Roman"/>
        </w:rPr>
        <w:t>carefully</w:t>
      </w:r>
      <w:r>
        <w:rPr>
          <w:rFonts w:ascii="Times New Roman" w:hAnsi="Times New Roman" w:cs="Times New Roman"/>
        </w:rPr>
        <w:t xml:space="preserve"> and </w:t>
      </w:r>
      <w:r w:rsidRPr="008645E5">
        <w:rPr>
          <w:rFonts w:ascii="Times New Roman" w:hAnsi="Times New Roman" w:cs="Times New Roman"/>
        </w:rPr>
        <w:t>ways to</w:t>
      </w:r>
      <w:r>
        <w:rPr>
          <w:rFonts w:ascii="Times New Roman" w:hAnsi="Times New Roman" w:cs="Times New Roman"/>
        </w:rPr>
        <w:t xml:space="preserve"> increase opioid avail</w:t>
      </w:r>
      <w:r w:rsidRPr="008645E5">
        <w:rPr>
          <w:rFonts w:ascii="Times New Roman" w:hAnsi="Times New Roman" w:cs="Times New Roman"/>
        </w:rPr>
        <w:t>abili</w:t>
      </w:r>
      <w:r>
        <w:rPr>
          <w:rFonts w:ascii="Times New Roman" w:hAnsi="Times New Roman" w:cs="Times New Roman"/>
        </w:rPr>
        <w:t>ty for medical use while minimis</w:t>
      </w:r>
      <w:r w:rsidRPr="008645E5">
        <w:rPr>
          <w:rFonts w:ascii="Times New Roman" w:hAnsi="Times New Roman" w:cs="Times New Roman"/>
        </w:rPr>
        <w:t>ing th</w:t>
      </w:r>
      <w:r>
        <w:rPr>
          <w:rFonts w:ascii="Times New Roman" w:hAnsi="Times New Roman" w:cs="Times New Roman"/>
        </w:rPr>
        <w:t xml:space="preserve">e risk of diversion were sought with financial and technical support from </w:t>
      </w:r>
      <w:r w:rsidRPr="008645E5">
        <w:rPr>
          <w:rFonts w:ascii="Times New Roman" w:hAnsi="Times New Roman" w:cs="Times New Roman"/>
        </w:rPr>
        <w:t xml:space="preserve">the </w:t>
      </w:r>
      <w:r w:rsidR="00044C16">
        <w:rPr>
          <w:rFonts w:ascii="Times New Roman" w:hAnsi="Times New Roman" w:cs="Times New Roman"/>
        </w:rPr>
        <w:t xml:space="preserve">Pain and Policies Group (Carbone Cancer Center, </w:t>
      </w:r>
      <w:r w:rsidRPr="008645E5">
        <w:rPr>
          <w:rFonts w:ascii="Times New Roman" w:hAnsi="Times New Roman" w:cs="Times New Roman"/>
        </w:rPr>
        <w:t>Univers</w:t>
      </w:r>
      <w:r w:rsidR="001F3237">
        <w:rPr>
          <w:rFonts w:ascii="Times New Roman" w:hAnsi="Times New Roman" w:cs="Times New Roman"/>
        </w:rPr>
        <w:t>ity of Wisconsin</w:t>
      </w:r>
      <w:r w:rsidR="00044C16">
        <w:rPr>
          <w:rFonts w:ascii="Times New Roman" w:hAnsi="Times New Roman" w:cs="Times New Roman"/>
        </w:rPr>
        <w:t>, USA</w:t>
      </w:r>
      <w:r w:rsidR="001F3237">
        <w:rPr>
          <w:rFonts w:ascii="Times New Roman" w:hAnsi="Times New Roman" w:cs="Times New Roman"/>
        </w:rPr>
        <w:t>)</w:t>
      </w:r>
      <w:r>
        <w:rPr>
          <w:rFonts w:ascii="Times New Roman" w:hAnsi="Times New Roman" w:cs="Times New Roman"/>
        </w:rPr>
        <w:t xml:space="preserve">. </w:t>
      </w:r>
      <w:r w:rsidRPr="008645E5">
        <w:rPr>
          <w:rFonts w:ascii="Times New Roman" w:hAnsi="Times New Roman" w:cs="Times New Roman"/>
        </w:rPr>
        <w:t>Revisi</w:t>
      </w:r>
      <w:r>
        <w:rPr>
          <w:rFonts w:ascii="Times New Roman" w:hAnsi="Times New Roman" w:cs="Times New Roman"/>
        </w:rPr>
        <w:t>ons aimed at achieving a coher</w:t>
      </w:r>
      <w:r w:rsidRPr="008645E5">
        <w:rPr>
          <w:rFonts w:ascii="Times New Roman" w:hAnsi="Times New Roman" w:cs="Times New Roman"/>
        </w:rPr>
        <w:t>ent national opioid policy safely and responsibly</w:t>
      </w:r>
      <w:r w:rsidR="00800CDC">
        <w:rPr>
          <w:rFonts w:ascii="Times New Roman" w:hAnsi="Times New Roman" w:cs="Times New Roman"/>
        </w:rPr>
        <w:t>, and</w:t>
      </w:r>
      <w:r w:rsidRPr="008645E5">
        <w:rPr>
          <w:rFonts w:ascii="Times New Roman" w:hAnsi="Times New Roman" w:cs="Times New Roman"/>
        </w:rPr>
        <w:t xml:space="preserve"> impr</w:t>
      </w:r>
      <w:r w:rsidR="00800CDC">
        <w:rPr>
          <w:rFonts w:ascii="Times New Roman" w:hAnsi="Times New Roman" w:cs="Times New Roman"/>
        </w:rPr>
        <w:t>oving</w:t>
      </w:r>
      <w:r>
        <w:rPr>
          <w:rFonts w:ascii="Times New Roman" w:hAnsi="Times New Roman" w:cs="Times New Roman"/>
        </w:rPr>
        <w:t xml:space="preserve"> opioid availability. The</w:t>
      </w:r>
      <w:r w:rsidRPr="000C318F">
        <w:rPr>
          <w:rFonts w:ascii="Times New Roman" w:hAnsi="Times New Roman" w:cs="Times New Roman"/>
        </w:rPr>
        <w:t xml:space="preserve"> Workshop on Opioid Policy</w:t>
      </w:r>
      <w:r>
        <w:rPr>
          <w:rFonts w:ascii="Times New Roman" w:hAnsi="Times New Roman" w:cs="Times New Roman"/>
        </w:rPr>
        <w:t xml:space="preserve"> was held in 2007 in Hanoi with </w:t>
      </w:r>
      <w:r w:rsidRPr="000C318F">
        <w:rPr>
          <w:rFonts w:ascii="Times New Roman" w:hAnsi="Times New Roman" w:cs="Times New Roman"/>
        </w:rPr>
        <w:t xml:space="preserve">representatives </w:t>
      </w:r>
      <w:r>
        <w:rPr>
          <w:rFonts w:ascii="Times New Roman" w:hAnsi="Times New Roman" w:cs="Times New Roman"/>
        </w:rPr>
        <w:t>from</w:t>
      </w:r>
      <w:r w:rsidRPr="000C318F">
        <w:rPr>
          <w:rFonts w:ascii="Times New Roman" w:hAnsi="Times New Roman" w:cs="Times New Roman"/>
        </w:rPr>
        <w:t xml:space="preserve"> the </w:t>
      </w:r>
      <w:r>
        <w:rPr>
          <w:rFonts w:ascii="Times New Roman" w:hAnsi="Times New Roman" w:cs="Times New Roman"/>
        </w:rPr>
        <w:t>relevant ministries</w:t>
      </w:r>
      <w:r w:rsidRPr="000C318F">
        <w:rPr>
          <w:rFonts w:ascii="Times New Roman" w:hAnsi="Times New Roman" w:cs="Times New Roman"/>
        </w:rPr>
        <w:t xml:space="preserve">, the United Nations Office of Drugs and Crime, and the WHO. One year </w:t>
      </w:r>
      <w:r>
        <w:rPr>
          <w:rFonts w:ascii="Times New Roman" w:hAnsi="Times New Roman" w:cs="Times New Roman"/>
        </w:rPr>
        <w:t>later</w:t>
      </w:r>
      <w:r w:rsidRPr="000C318F">
        <w:rPr>
          <w:rFonts w:ascii="Times New Roman" w:hAnsi="Times New Roman" w:cs="Times New Roman"/>
        </w:rPr>
        <w:t xml:space="preserve">, the MoH issued </w:t>
      </w:r>
      <w:r w:rsidR="00044C16">
        <w:rPr>
          <w:rFonts w:ascii="Times New Roman" w:hAnsi="Times New Roman" w:cs="Times New Roman"/>
        </w:rPr>
        <w:t>Regulations of Opioid Prescribing (ROP)</w:t>
      </w:r>
      <w:r w:rsidRPr="000C318F">
        <w:rPr>
          <w:rFonts w:ascii="Times New Roman" w:hAnsi="Times New Roman" w:cs="Times New Roman"/>
        </w:rPr>
        <w:t xml:space="preserve"> that reflect international standar</w:t>
      </w:r>
      <w:r>
        <w:rPr>
          <w:rFonts w:ascii="Times New Roman" w:hAnsi="Times New Roman" w:cs="Times New Roman"/>
        </w:rPr>
        <w:t>ds (Krakauer, 2010).</w:t>
      </w:r>
    </w:p>
    <w:p w14:paraId="4EA33370" w14:textId="03A497BE" w:rsidR="009A5F2C" w:rsidRDefault="00474633" w:rsidP="00474633">
      <w:pPr>
        <w:spacing w:before="120" w:after="120" w:line="360" w:lineRule="auto"/>
        <w:jc w:val="both"/>
        <w:rPr>
          <w:rFonts w:ascii="Times New Roman" w:eastAsia="SimSun" w:hAnsi="Times New Roman" w:cs="Times New Roman"/>
          <w:lang w:eastAsia="zh-CN"/>
        </w:rPr>
      </w:pPr>
      <w:r w:rsidRPr="00855263">
        <w:rPr>
          <w:rFonts w:ascii="Times New Roman" w:eastAsia="SimSun" w:hAnsi="Times New Roman" w:cs="Times New Roman"/>
          <w:lang w:eastAsia="zh-CN"/>
        </w:rPr>
        <w:t xml:space="preserve">The national strategy for palliative care in Vietnam is to integrate </w:t>
      </w:r>
      <w:r>
        <w:rPr>
          <w:rFonts w:ascii="Times New Roman" w:eastAsia="SimSun" w:hAnsi="Times New Roman" w:cs="Times New Roman"/>
          <w:lang w:eastAsia="zh-CN"/>
        </w:rPr>
        <w:t xml:space="preserve">palliative </w:t>
      </w:r>
      <w:r w:rsidRPr="00855263">
        <w:rPr>
          <w:rFonts w:ascii="Times New Roman" w:eastAsia="SimSun" w:hAnsi="Times New Roman" w:cs="Times New Roman"/>
          <w:lang w:eastAsia="zh-CN"/>
        </w:rPr>
        <w:t xml:space="preserve">care </w:t>
      </w:r>
      <w:r>
        <w:rPr>
          <w:rFonts w:ascii="Times New Roman" w:eastAsia="SimSun" w:hAnsi="Times New Roman" w:cs="Times New Roman"/>
          <w:lang w:eastAsia="zh-CN"/>
        </w:rPr>
        <w:t>in</w:t>
      </w:r>
      <w:r w:rsidRPr="00855263">
        <w:rPr>
          <w:rFonts w:ascii="Times New Roman" w:eastAsia="SimSun" w:hAnsi="Times New Roman" w:cs="Times New Roman"/>
          <w:lang w:eastAsia="zh-CN"/>
        </w:rPr>
        <w:t>to the mainstream primary healthcare system (</w:t>
      </w:r>
      <w:r w:rsidR="00DF1143">
        <w:rPr>
          <w:rFonts w:ascii="Times New Roman" w:eastAsia="SimSun" w:hAnsi="Times New Roman" w:cs="Times New Roman"/>
          <w:lang w:eastAsia="zh-CN"/>
        </w:rPr>
        <w:t>NGPC</w:t>
      </w:r>
      <w:r w:rsidRPr="00855263">
        <w:rPr>
          <w:rFonts w:ascii="Times New Roman" w:eastAsia="SimSun" w:hAnsi="Times New Roman" w:cs="Times New Roman"/>
          <w:lang w:eastAsia="zh-CN"/>
        </w:rPr>
        <w:t>, 2006)</w:t>
      </w:r>
      <w:r>
        <w:rPr>
          <w:rFonts w:ascii="Times New Roman" w:eastAsia="SimSun" w:hAnsi="Times New Roman" w:cs="Times New Roman"/>
          <w:lang w:val="en-GB" w:eastAsia="zh-CN"/>
        </w:rPr>
        <w:t xml:space="preserve">. The WHO’s </w:t>
      </w:r>
      <w:r w:rsidRPr="000C318F">
        <w:rPr>
          <w:rFonts w:ascii="Times New Roman" w:eastAsia="SimSun" w:hAnsi="Times New Roman" w:cs="Times New Roman"/>
          <w:lang w:val="en-GB" w:eastAsia="zh-CN"/>
        </w:rPr>
        <w:t>public health strategy for national palliative care program</w:t>
      </w:r>
      <w:r w:rsidR="00044C16">
        <w:rPr>
          <w:rFonts w:ascii="Times New Roman" w:eastAsia="SimSun" w:hAnsi="Times New Roman" w:cs="Times New Roman"/>
          <w:lang w:val="en-GB" w:eastAsia="zh-CN"/>
        </w:rPr>
        <w:t>me</w:t>
      </w:r>
      <w:r w:rsidRPr="000C318F">
        <w:rPr>
          <w:rFonts w:ascii="Times New Roman" w:eastAsia="SimSun" w:hAnsi="Times New Roman" w:cs="Times New Roman"/>
          <w:lang w:val="en-GB" w:eastAsia="zh-CN"/>
        </w:rPr>
        <w:t xml:space="preserve"> development</w:t>
      </w:r>
      <w:r>
        <w:rPr>
          <w:rFonts w:ascii="Times New Roman" w:eastAsia="SimSun" w:hAnsi="Times New Roman" w:cs="Times New Roman"/>
          <w:lang w:val="en-GB" w:eastAsia="zh-CN"/>
        </w:rPr>
        <w:t xml:space="preserve"> was adopted. </w:t>
      </w:r>
      <w:r>
        <w:rPr>
          <w:rFonts w:ascii="Times New Roman" w:eastAsia="SimSun" w:hAnsi="Times New Roman" w:cs="Times New Roman"/>
          <w:lang w:eastAsia="zh-CN"/>
        </w:rPr>
        <w:t xml:space="preserve">In Vietnam, the </w:t>
      </w:r>
      <w:r w:rsidRPr="00DD4B5A">
        <w:rPr>
          <w:rFonts w:ascii="Times New Roman" w:eastAsia="SimSun" w:hAnsi="Times New Roman" w:cs="Times New Roman"/>
          <w:i/>
          <w:lang w:eastAsia="zh-CN"/>
        </w:rPr>
        <w:t>‘top-down’</w:t>
      </w:r>
      <w:r>
        <w:rPr>
          <w:rFonts w:ascii="Times New Roman" w:eastAsia="SimSun" w:hAnsi="Times New Roman" w:cs="Times New Roman"/>
          <w:lang w:eastAsia="zh-CN"/>
        </w:rPr>
        <w:t xml:space="preserve"> model of healthcare service structure makes it possible for the Vietnam’s MoH to easily </w:t>
      </w:r>
      <w:r w:rsidR="00044C16">
        <w:rPr>
          <w:rFonts w:ascii="Times New Roman" w:eastAsia="SimSun" w:hAnsi="Times New Roman" w:cs="Times New Roman"/>
          <w:lang w:eastAsia="zh-CN"/>
        </w:rPr>
        <w:t>extend</w:t>
      </w:r>
      <w:r>
        <w:rPr>
          <w:rFonts w:ascii="Times New Roman" w:eastAsia="SimSun" w:hAnsi="Times New Roman" w:cs="Times New Roman"/>
          <w:lang w:eastAsia="zh-CN"/>
        </w:rPr>
        <w:t xml:space="preserve"> its new policies </w:t>
      </w:r>
      <w:r w:rsidRPr="00855263">
        <w:rPr>
          <w:rFonts w:ascii="Times New Roman" w:eastAsia="SimSun" w:hAnsi="Times New Roman" w:cs="Times New Roman"/>
          <w:lang w:eastAsia="zh-CN"/>
        </w:rPr>
        <w:t>to</w:t>
      </w:r>
      <w:r>
        <w:rPr>
          <w:rFonts w:ascii="Times New Roman" w:eastAsia="SimSun" w:hAnsi="Times New Roman" w:cs="Times New Roman"/>
          <w:lang w:eastAsia="zh-CN"/>
        </w:rPr>
        <w:t xml:space="preserve"> lower</w:t>
      </w:r>
      <w:r w:rsidRPr="00855263">
        <w:rPr>
          <w:rFonts w:ascii="Times New Roman" w:eastAsia="SimSun" w:hAnsi="Times New Roman" w:cs="Times New Roman"/>
          <w:lang w:eastAsia="zh-CN"/>
        </w:rPr>
        <w:t xml:space="preserve"> levels such as CHSs, DGHs </w:t>
      </w:r>
      <w:r>
        <w:rPr>
          <w:rFonts w:ascii="Times New Roman" w:eastAsia="SimSun" w:hAnsi="Times New Roman" w:cs="Times New Roman"/>
          <w:lang w:eastAsia="zh-CN"/>
        </w:rPr>
        <w:t>or</w:t>
      </w:r>
      <w:r w:rsidRPr="00855263">
        <w:rPr>
          <w:rFonts w:ascii="Times New Roman" w:eastAsia="SimSun" w:hAnsi="Times New Roman" w:cs="Times New Roman"/>
          <w:lang w:eastAsia="zh-CN"/>
        </w:rPr>
        <w:t xml:space="preserve"> PGHs</w:t>
      </w:r>
      <w:r>
        <w:rPr>
          <w:rFonts w:ascii="Times New Roman" w:eastAsia="SimSun" w:hAnsi="Times New Roman" w:cs="Times New Roman"/>
          <w:lang w:eastAsia="zh-CN"/>
        </w:rPr>
        <w:t xml:space="preserve">. </w:t>
      </w:r>
      <w:r w:rsidR="00044C16">
        <w:rPr>
          <w:rFonts w:ascii="Times New Roman" w:eastAsia="SimSun" w:hAnsi="Times New Roman" w:cs="Times New Roman"/>
          <w:lang w:eastAsia="zh-CN"/>
        </w:rPr>
        <w:t>In addition, a</w:t>
      </w:r>
      <w:r w:rsidR="00044C16" w:rsidRPr="00855263">
        <w:rPr>
          <w:rFonts w:ascii="Times New Roman" w:eastAsia="SimSun" w:hAnsi="Times New Roman" w:cs="Times New Roman"/>
          <w:lang w:eastAsia="zh-CN"/>
        </w:rPr>
        <w:t xml:space="preserve"> </w:t>
      </w:r>
      <w:r w:rsidRPr="00855263">
        <w:rPr>
          <w:rFonts w:ascii="Times New Roman" w:eastAsia="SimSun" w:hAnsi="Times New Roman" w:cs="Times New Roman"/>
          <w:lang w:eastAsia="zh-CN"/>
        </w:rPr>
        <w:t xml:space="preserve">majority of </w:t>
      </w:r>
      <w:r>
        <w:rPr>
          <w:rFonts w:ascii="Times New Roman" w:eastAsia="SimSun" w:hAnsi="Times New Roman" w:cs="Times New Roman"/>
          <w:lang w:eastAsia="zh-CN"/>
        </w:rPr>
        <w:t xml:space="preserve">professional </w:t>
      </w:r>
      <w:r w:rsidRPr="00855263">
        <w:rPr>
          <w:rFonts w:ascii="Times New Roman" w:eastAsia="SimSun" w:hAnsi="Times New Roman" w:cs="Times New Roman"/>
          <w:lang w:eastAsia="zh-CN"/>
        </w:rPr>
        <w:t xml:space="preserve">education </w:t>
      </w:r>
      <w:r>
        <w:rPr>
          <w:rFonts w:ascii="Times New Roman" w:eastAsia="SimSun" w:hAnsi="Times New Roman" w:cs="Times New Roman"/>
          <w:lang w:eastAsia="zh-CN"/>
        </w:rPr>
        <w:t xml:space="preserve">and training for healthcare staff is often </w:t>
      </w:r>
      <w:r w:rsidRPr="00855263">
        <w:rPr>
          <w:rFonts w:ascii="Times New Roman" w:eastAsia="SimSun" w:hAnsi="Times New Roman" w:cs="Times New Roman"/>
          <w:lang w:eastAsia="zh-CN"/>
        </w:rPr>
        <w:t xml:space="preserve">provided by </w:t>
      </w:r>
      <w:r>
        <w:rPr>
          <w:rFonts w:ascii="Times New Roman" w:eastAsia="SimSun" w:hAnsi="Times New Roman" w:cs="Times New Roman"/>
          <w:lang w:eastAsia="zh-CN"/>
        </w:rPr>
        <w:t>experts</w:t>
      </w:r>
      <w:r w:rsidRPr="00855263">
        <w:rPr>
          <w:rFonts w:ascii="Times New Roman" w:eastAsia="SimSun" w:hAnsi="Times New Roman" w:cs="Times New Roman"/>
          <w:lang w:eastAsia="zh-CN"/>
        </w:rPr>
        <w:t xml:space="preserve"> within the</w:t>
      </w:r>
      <w:r>
        <w:rPr>
          <w:rFonts w:ascii="Times New Roman" w:eastAsia="SimSun" w:hAnsi="Times New Roman" w:cs="Times New Roman"/>
          <w:lang w:eastAsia="zh-CN"/>
        </w:rPr>
        <w:t xml:space="preserve"> MoH or other statutory bodies. Therefore, the MoH need</w:t>
      </w:r>
      <w:r w:rsidR="00044C16">
        <w:rPr>
          <w:rFonts w:ascii="Times New Roman" w:eastAsia="SimSun" w:hAnsi="Times New Roman" w:cs="Times New Roman"/>
          <w:lang w:eastAsia="zh-CN"/>
        </w:rPr>
        <w:t>s</w:t>
      </w:r>
      <w:r>
        <w:rPr>
          <w:rFonts w:ascii="Times New Roman" w:eastAsia="SimSun" w:hAnsi="Times New Roman" w:cs="Times New Roman"/>
          <w:lang w:eastAsia="zh-CN"/>
        </w:rPr>
        <w:t xml:space="preserve"> to</w:t>
      </w:r>
      <w:r w:rsidRPr="00855263">
        <w:rPr>
          <w:rFonts w:ascii="Times New Roman" w:eastAsia="SimSun" w:hAnsi="Times New Roman" w:cs="Times New Roman"/>
          <w:lang w:eastAsia="zh-CN"/>
        </w:rPr>
        <w:t xml:space="preserve"> develop education</w:t>
      </w:r>
      <w:r w:rsidR="00044C16">
        <w:rPr>
          <w:rFonts w:ascii="Times New Roman" w:eastAsia="SimSun" w:hAnsi="Times New Roman" w:cs="Times New Roman"/>
          <w:lang w:eastAsia="zh-CN"/>
        </w:rPr>
        <w:t>al</w:t>
      </w:r>
      <w:r w:rsidRPr="00855263">
        <w:rPr>
          <w:rFonts w:ascii="Times New Roman" w:eastAsia="SimSun" w:hAnsi="Times New Roman" w:cs="Times New Roman"/>
          <w:lang w:eastAsia="zh-CN"/>
        </w:rPr>
        <w:t xml:space="preserve"> plans that fit the workforce’s educational needs and availability. </w:t>
      </w:r>
    </w:p>
    <w:p w14:paraId="2B29C8D8" w14:textId="77777777" w:rsidR="00474633" w:rsidRPr="00855263" w:rsidRDefault="00474633" w:rsidP="004762E5">
      <w:pPr>
        <w:pStyle w:val="Heading3"/>
        <w:rPr>
          <w:lang w:val="en-GB" w:eastAsia="zh-CN"/>
        </w:rPr>
      </w:pPr>
      <w:bookmarkStart w:id="614" w:name="_Toc242432293"/>
      <w:r>
        <w:rPr>
          <w:lang w:val="en-GB" w:eastAsia="zh-CN"/>
        </w:rPr>
        <w:t>3.4.4 Challenges in</w:t>
      </w:r>
      <w:r w:rsidRPr="00855263">
        <w:rPr>
          <w:lang w:val="en-GB" w:eastAsia="zh-CN"/>
        </w:rPr>
        <w:t xml:space="preserve"> palliative care education and training </w:t>
      </w:r>
      <w:r>
        <w:rPr>
          <w:lang w:val="en-GB" w:eastAsia="zh-CN"/>
        </w:rPr>
        <w:t>in Vietnam</w:t>
      </w:r>
      <w:bookmarkEnd w:id="614"/>
    </w:p>
    <w:p w14:paraId="7D0AE0D4" w14:textId="55236351" w:rsidR="00474633" w:rsidRPr="005138C8"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Although </w:t>
      </w:r>
      <w:r w:rsidRPr="00855263">
        <w:rPr>
          <w:rFonts w:ascii="Times New Roman" w:eastAsia="SimSun" w:hAnsi="Times New Roman" w:cs="Times New Roman"/>
          <w:lang w:val="en-GB" w:eastAsia="zh-CN"/>
        </w:rPr>
        <w:t xml:space="preserve">there are national policies and some resources for palliative care </w:t>
      </w:r>
      <w:r w:rsidR="00044C16">
        <w:rPr>
          <w:rFonts w:ascii="Times New Roman" w:eastAsia="SimSun" w:hAnsi="Times New Roman" w:cs="Times New Roman"/>
          <w:lang w:val="en-GB" w:eastAsia="zh-CN"/>
        </w:rPr>
        <w:t>provided by</w:t>
      </w:r>
      <w:r w:rsidRPr="00855263">
        <w:rPr>
          <w:rFonts w:ascii="Times New Roman" w:eastAsia="SimSun" w:hAnsi="Times New Roman" w:cs="Times New Roman"/>
          <w:lang w:val="en-GB" w:eastAsia="zh-CN"/>
        </w:rPr>
        <w:t xml:space="preserve"> the MoH, the implementation</w:t>
      </w:r>
      <w:r>
        <w:rPr>
          <w:rFonts w:ascii="Times New Roman" w:eastAsia="SimSun" w:hAnsi="Times New Roman" w:cs="Times New Roman"/>
          <w:lang w:val="en-GB" w:eastAsia="zh-CN"/>
        </w:rPr>
        <w:t xml:space="preserve"> and </w:t>
      </w:r>
      <w:r w:rsidRPr="00855263">
        <w:rPr>
          <w:rFonts w:ascii="Times New Roman" w:eastAsia="SimSun" w:hAnsi="Times New Roman" w:cs="Times New Roman"/>
          <w:lang w:val="en-GB" w:eastAsia="zh-CN"/>
        </w:rPr>
        <w:t xml:space="preserve">progress </w:t>
      </w:r>
      <w:r>
        <w:rPr>
          <w:rFonts w:ascii="Times New Roman" w:eastAsia="SimSun" w:hAnsi="Times New Roman" w:cs="Times New Roman"/>
          <w:lang w:val="en-GB" w:eastAsia="zh-CN"/>
        </w:rPr>
        <w:t xml:space="preserve">of </w:t>
      </w:r>
      <w:r w:rsidRPr="00855263">
        <w:rPr>
          <w:rFonts w:ascii="Times New Roman" w:eastAsia="SimSun" w:hAnsi="Times New Roman" w:cs="Times New Roman"/>
          <w:lang w:val="en-GB" w:eastAsia="zh-CN"/>
        </w:rPr>
        <w:t xml:space="preserve">the training programmes in palliative care </w:t>
      </w:r>
      <w:r>
        <w:rPr>
          <w:rFonts w:ascii="Times New Roman" w:eastAsia="SimSun" w:hAnsi="Times New Roman" w:cs="Times New Roman"/>
          <w:lang w:val="en-GB" w:eastAsia="zh-CN"/>
        </w:rPr>
        <w:t xml:space="preserve">to local healthcare teams has been still </w:t>
      </w:r>
      <w:r w:rsidRPr="00855263">
        <w:rPr>
          <w:rFonts w:ascii="Times New Roman" w:eastAsia="SimSun" w:hAnsi="Times New Roman" w:cs="Times New Roman"/>
          <w:lang w:val="en-GB" w:eastAsia="zh-CN"/>
        </w:rPr>
        <w:t>low</w:t>
      </w:r>
      <w:r>
        <w:rPr>
          <w:rFonts w:ascii="Times New Roman" w:eastAsia="SimSun" w:hAnsi="Times New Roman" w:cs="Times New Roman"/>
          <w:lang w:val="en-GB" w:eastAsia="zh-CN"/>
        </w:rPr>
        <w:t xml:space="preserve"> </w:t>
      </w:r>
      <w:r w:rsidRPr="00855263">
        <w:rPr>
          <w:rFonts w:ascii="Times New Roman" w:eastAsia="SimSun" w:hAnsi="Times New Roman" w:cs="Times New Roman"/>
          <w:lang w:val="en-GB" w:eastAsia="zh-CN"/>
        </w:rPr>
        <w:t xml:space="preserve">in </w:t>
      </w:r>
      <w:r>
        <w:rPr>
          <w:rFonts w:ascii="Times New Roman" w:eastAsia="SimSun" w:hAnsi="Times New Roman" w:cs="Times New Roman"/>
          <w:lang w:val="en-GB" w:eastAsia="zh-CN"/>
        </w:rPr>
        <w:t>Vietnam</w:t>
      </w:r>
      <w:r w:rsidRPr="00855263">
        <w:rPr>
          <w:rFonts w:ascii="Times New Roman" w:eastAsia="SimSun" w:hAnsi="Times New Roman" w:cs="Times New Roman"/>
          <w:lang w:val="en-GB" w:eastAsia="zh-CN"/>
        </w:rPr>
        <w:t>.</w:t>
      </w:r>
      <w:r w:rsidR="000D1451">
        <w:rPr>
          <w:rFonts w:ascii="Times New Roman" w:eastAsia="SimSun" w:hAnsi="Times New Roman" w:cs="Times New Roman"/>
          <w:lang w:val="en-GB" w:eastAsia="zh-CN"/>
        </w:rPr>
        <w:t xml:space="preserve"> Several causes have been identified in similar countries.</w:t>
      </w:r>
      <w:r>
        <w:rPr>
          <w:rFonts w:ascii="Times New Roman" w:hAnsi="Times New Roman" w:cs="Times New Roman"/>
        </w:rPr>
        <w:t xml:space="preserve"> According to </w:t>
      </w:r>
      <w:r>
        <w:rPr>
          <w:rFonts w:ascii="Times New Roman" w:eastAsia="SimSun" w:hAnsi="Times New Roman" w:cs="Times New Roman"/>
          <w:lang w:eastAsia="zh-CN"/>
        </w:rPr>
        <w:t xml:space="preserve">Bruera </w:t>
      </w:r>
      <w:r w:rsidR="004E74A6">
        <w:rPr>
          <w:rFonts w:ascii="Times New Roman" w:eastAsia="SimSun" w:hAnsi="Times New Roman" w:cs="Times New Roman"/>
          <w:lang w:eastAsia="zh-CN"/>
        </w:rPr>
        <w:t>and</w:t>
      </w:r>
      <w:r>
        <w:rPr>
          <w:rFonts w:ascii="Times New Roman" w:eastAsia="SimSun" w:hAnsi="Times New Roman" w:cs="Times New Roman"/>
          <w:lang w:eastAsia="zh-CN"/>
        </w:rPr>
        <w:t xml:space="preserve"> Sweeney (</w:t>
      </w:r>
      <w:r w:rsidRPr="00855263">
        <w:rPr>
          <w:rFonts w:ascii="Times New Roman" w:eastAsia="SimSun" w:hAnsi="Times New Roman" w:cs="Times New Roman"/>
          <w:lang w:eastAsia="zh-CN"/>
        </w:rPr>
        <w:t>2002)</w:t>
      </w:r>
      <w:r>
        <w:rPr>
          <w:rFonts w:ascii="Times New Roman" w:eastAsia="SimSun" w:hAnsi="Times New Roman" w:cs="Times New Roman"/>
          <w:lang w:eastAsia="zh-CN"/>
        </w:rPr>
        <w:t xml:space="preserve">, </w:t>
      </w:r>
      <w:r>
        <w:rPr>
          <w:rFonts w:ascii="Times New Roman" w:hAnsi="Times New Roman" w:cs="Times New Roman"/>
        </w:rPr>
        <w:t>i</w:t>
      </w:r>
      <w:r w:rsidRPr="00855263">
        <w:rPr>
          <w:rFonts w:ascii="Times New Roman" w:hAnsi="Times New Roman" w:cs="Times New Roman"/>
        </w:rPr>
        <w:t>mportant issues related to palliative care in developing countries</w:t>
      </w:r>
      <w:r>
        <w:rPr>
          <w:rFonts w:ascii="Times New Roman" w:hAnsi="Times New Roman" w:cs="Times New Roman"/>
        </w:rPr>
        <w:t xml:space="preserve"> include </w:t>
      </w:r>
      <w:r w:rsidRPr="00855263">
        <w:rPr>
          <w:rFonts w:ascii="Times New Roman" w:eastAsia="SimSun" w:hAnsi="Times New Roman" w:cs="Times New Roman"/>
          <w:lang w:eastAsia="zh-CN"/>
        </w:rPr>
        <w:t xml:space="preserve">poverty, insufficient knowledge of healthcare professionals,  patients and families receiving inadequate information about diagnosis or prognosis, drug </w:t>
      </w:r>
      <w:r w:rsidR="004E74A6">
        <w:rPr>
          <w:rFonts w:ascii="Times New Roman" w:eastAsia="SimSun" w:hAnsi="Times New Roman" w:cs="Times New Roman"/>
          <w:lang w:eastAsia="zh-CN"/>
        </w:rPr>
        <w:t xml:space="preserve">scarcities and </w:t>
      </w:r>
      <w:r w:rsidRPr="00855263">
        <w:rPr>
          <w:rFonts w:ascii="Times New Roman" w:eastAsia="SimSun" w:hAnsi="Times New Roman" w:cs="Times New Roman"/>
          <w:lang w:eastAsia="zh-CN"/>
        </w:rPr>
        <w:t xml:space="preserve">lack of models for delivery of palliative care. </w:t>
      </w:r>
      <w:r w:rsidR="004E74A6">
        <w:rPr>
          <w:rFonts w:ascii="Times New Roman" w:eastAsia="SimSun" w:hAnsi="Times New Roman" w:cs="Times New Roman"/>
          <w:lang w:eastAsia="zh-CN"/>
        </w:rPr>
        <w:t>In addition</w:t>
      </w:r>
      <w:r w:rsidRPr="00855263">
        <w:rPr>
          <w:rFonts w:ascii="Times New Roman" w:eastAsia="SimSun" w:hAnsi="Times New Roman" w:cs="Times New Roman"/>
          <w:lang w:eastAsia="zh-CN"/>
        </w:rPr>
        <w:t xml:space="preserve">, it has been observed that the most significant barrier in the development of </w:t>
      </w:r>
      <w:r w:rsidR="004E74A6">
        <w:rPr>
          <w:rFonts w:ascii="Times New Roman" w:eastAsia="SimSun" w:hAnsi="Times New Roman" w:cs="Times New Roman"/>
          <w:lang w:eastAsia="zh-CN"/>
        </w:rPr>
        <w:t>training</w:t>
      </w:r>
      <w:r w:rsidRPr="00855263">
        <w:rPr>
          <w:rFonts w:ascii="Times New Roman" w:eastAsia="SimSun" w:hAnsi="Times New Roman" w:cs="Times New Roman"/>
          <w:lang w:eastAsia="zh-CN"/>
        </w:rPr>
        <w:t xml:space="preserve"> programmes is an inflexible, hierarchical, organisational structure wi</w:t>
      </w:r>
      <w:r w:rsidR="006C20C8">
        <w:rPr>
          <w:rFonts w:ascii="Times New Roman" w:eastAsia="SimSun" w:hAnsi="Times New Roman" w:cs="Times New Roman"/>
          <w:lang w:eastAsia="zh-CN"/>
        </w:rPr>
        <w:t>th limited input from the grass</w:t>
      </w:r>
      <w:r w:rsidRPr="00855263">
        <w:rPr>
          <w:rFonts w:ascii="Times New Roman" w:eastAsia="SimSun" w:hAnsi="Times New Roman" w:cs="Times New Roman"/>
          <w:lang w:eastAsia="zh-CN"/>
        </w:rPr>
        <w:t>root</w:t>
      </w:r>
      <w:r>
        <w:rPr>
          <w:rFonts w:ascii="Times New Roman" w:eastAsia="SimSun" w:hAnsi="Times New Roman" w:cs="Times New Roman"/>
          <w:lang w:eastAsia="zh-CN"/>
        </w:rPr>
        <w:t xml:space="preserve">s levels of the healthcare system (Clemens et al., 2007). </w:t>
      </w:r>
    </w:p>
    <w:p w14:paraId="25602778" w14:textId="1E4FCB5D" w:rsidR="00474633" w:rsidRPr="00855263" w:rsidRDefault="00B43B1A" w:rsidP="00474633">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Another</w:t>
      </w:r>
      <w:r w:rsidR="00474633" w:rsidRPr="00855263">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challenge</w:t>
      </w:r>
      <w:r w:rsidR="00474633" w:rsidRPr="00855263">
        <w:rPr>
          <w:rFonts w:ascii="Times New Roman" w:eastAsia="SimSun" w:hAnsi="Times New Roman" w:cs="Times New Roman"/>
          <w:lang w:val="en-GB" w:eastAsia="zh-CN"/>
        </w:rPr>
        <w:t xml:space="preserve"> for the development of palliative care in </w:t>
      </w:r>
      <w:r>
        <w:rPr>
          <w:rFonts w:ascii="Times New Roman" w:eastAsia="SimSun" w:hAnsi="Times New Roman" w:cs="Times New Roman"/>
          <w:lang w:val="en-GB" w:eastAsia="zh-CN"/>
        </w:rPr>
        <w:t xml:space="preserve">some countries of </w:t>
      </w:r>
      <w:r w:rsidR="00474633" w:rsidRPr="00855263">
        <w:rPr>
          <w:rFonts w:ascii="Times New Roman" w:eastAsia="SimSun" w:hAnsi="Times New Roman" w:cs="Times New Roman"/>
          <w:lang w:val="en-GB" w:eastAsia="zh-CN"/>
        </w:rPr>
        <w:t>the ASEAN</w:t>
      </w:r>
      <w:r>
        <w:rPr>
          <w:rFonts w:ascii="Times New Roman" w:eastAsia="SimSun" w:hAnsi="Times New Roman" w:cs="Times New Roman"/>
          <w:lang w:val="en-GB" w:eastAsia="zh-CN"/>
        </w:rPr>
        <w:t xml:space="preserve"> (including Vietnam), </w:t>
      </w:r>
      <w:r w:rsidRPr="00855263">
        <w:rPr>
          <w:rFonts w:ascii="Times New Roman" w:eastAsia="SimSun" w:hAnsi="Times New Roman" w:cs="Times New Roman"/>
          <w:lang w:val="en-GB" w:eastAsia="zh-CN"/>
        </w:rPr>
        <w:t xml:space="preserve">as Goh </w:t>
      </w:r>
      <w:r>
        <w:rPr>
          <w:rFonts w:ascii="Times New Roman" w:eastAsia="SimSun" w:hAnsi="Times New Roman" w:cs="Times New Roman"/>
          <w:lang w:val="en-GB" w:eastAsia="zh-CN"/>
        </w:rPr>
        <w:t>and Shaw (2007) mention,</w:t>
      </w:r>
      <w:r w:rsidRPr="00855263">
        <w:rPr>
          <w:rFonts w:ascii="Times New Roman" w:eastAsia="SimSun" w:hAnsi="Times New Roman" w:cs="Times New Roman"/>
          <w:lang w:val="en-GB" w:eastAsia="zh-CN"/>
        </w:rPr>
        <w:t xml:space="preserve"> is</w:t>
      </w:r>
      <w:r w:rsidR="00474633" w:rsidRPr="00855263">
        <w:rPr>
          <w:rFonts w:ascii="Times New Roman" w:eastAsia="SimSun" w:hAnsi="Times New Roman" w:cs="Times New Roman"/>
          <w:lang w:val="en-GB" w:eastAsia="zh-CN"/>
        </w:rPr>
        <w:t xml:space="preserve"> a language barrier. It is because most nurses, or even family doctors in the region are not fluent in spoken </w:t>
      </w:r>
      <w:r w:rsidR="00800CDC">
        <w:rPr>
          <w:rFonts w:ascii="Times New Roman" w:eastAsia="SimSun" w:hAnsi="Times New Roman" w:cs="Times New Roman"/>
          <w:lang w:val="en-GB" w:eastAsia="zh-CN"/>
        </w:rPr>
        <w:t>and/</w:t>
      </w:r>
      <w:r w:rsidR="00474633" w:rsidRPr="00855263">
        <w:rPr>
          <w:rFonts w:ascii="Times New Roman" w:eastAsia="SimSun" w:hAnsi="Times New Roman" w:cs="Times New Roman"/>
          <w:lang w:val="en-GB" w:eastAsia="zh-CN"/>
        </w:rPr>
        <w:t xml:space="preserve">or written English. Unfortunately, most of </w:t>
      </w:r>
      <w:r w:rsidR="00474633">
        <w:rPr>
          <w:rFonts w:ascii="Times New Roman" w:eastAsia="SimSun" w:hAnsi="Times New Roman" w:cs="Times New Roman"/>
          <w:lang w:val="en-GB" w:eastAsia="zh-CN"/>
        </w:rPr>
        <w:t xml:space="preserve">the </w:t>
      </w:r>
      <w:r w:rsidR="00474633" w:rsidRPr="00855263">
        <w:rPr>
          <w:rFonts w:ascii="Times New Roman" w:eastAsia="SimSun" w:hAnsi="Times New Roman" w:cs="Times New Roman"/>
          <w:lang w:val="en-GB" w:eastAsia="zh-CN"/>
        </w:rPr>
        <w:t>specialised textbooks and journals available are presented in this language. The solution for this issue is, therefore, the translations of foreign guidelines or</w:t>
      </w:r>
      <w:r>
        <w:rPr>
          <w:rFonts w:ascii="Times New Roman" w:eastAsia="SimSun" w:hAnsi="Times New Roman" w:cs="Times New Roman"/>
          <w:lang w:val="en-GB" w:eastAsia="zh-CN"/>
        </w:rPr>
        <w:t xml:space="preserve"> texts into local languages, for example</w:t>
      </w:r>
      <w:r w:rsidR="00474633" w:rsidRPr="00855263">
        <w:rPr>
          <w:rFonts w:ascii="Times New Roman" w:eastAsia="SimSun" w:hAnsi="Times New Roman" w:cs="Times New Roman"/>
          <w:lang w:val="en-GB" w:eastAsia="zh-CN"/>
        </w:rPr>
        <w:t xml:space="preserve"> Vietnamese.  </w:t>
      </w:r>
    </w:p>
    <w:p w14:paraId="11DCF5E6" w14:textId="77777777" w:rsidR="0038166F" w:rsidRDefault="00B43B1A"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Despite</w:t>
      </w:r>
      <w:r w:rsidR="00474633">
        <w:rPr>
          <w:rFonts w:ascii="Times New Roman" w:eastAsia="SimSun" w:hAnsi="Times New Roman" w:cs="Times New Roman"/>
          <w:lang w:eastAsia="zh-CN"/>
        </w:rPr>
        <w:t xml:space="preserve"> a rapid development</w:t>
      </w:r>
      <w:r>
        <w:rPr>
          <w:rFonts w:ascii="Times New Roman" w:eastAsia="SimSun" w:hAnsi="Times New Roman" w:cs="Times New Roman"/>
          <w:lang w:eastAsia="zh-CN"/>
        </w:rPr>
        <w:t xml:space="preserve"> of palliative care</w:t>
      </w:r>
      <w:r w:rsidR="00474633">
        <w:rPr>
          <w:rFonts w:ascii="Times New Roman" w:eastAsia="SimSun" w:hAnsi="Times New Roman" w:cs="Times New Roman"/>
          <w:lang w:eastAsia="zh-CN"/>
        </w:rPr>
        <w:t xml:space="preserve"> in recent years, Vietnam does</w:t>
      </w:r>
      <w:r w:rsidR="00474633" w:rsidRPr="00AF7D6D">
        <w:rPr>
          <w:rFonts w:ascii="Times New Roman" w:eastAsia="SimSun" w:hAnsi="Times New Roman" w:cs="Times New Roman"/>
          <w:lang w:eastAsia="zh-CN"/>
        </w:rPr>
        <w:t xml:space="preserve"> no</w:t>
      </w:r>
      <w:r w:rsidR="00474633">
        <w:rPr>
          <w:rFonts w:ascii="Times New Roman" w:eastAsia="SimSun" w:hAnsi="Times New Roman" w:cs="Times New Roman"/>
          <w:lang w:eastAsia="zh-CN"/>
        </w:rPr>
        <w:t>t yet have a</w:t>
      </w:r>
      <w:r w:rsidR="00474633" w:rsidRPr="00AF7D6D">
        <w:rPr>
          <w:rFonts w:ascii="Times New Roman" w:eastAsia="SimSun" w:hAnsi="Times New Roman" w:cs="Times New Roman"/>
          <w:lang w:eastAsia="zh-CN"/>
        </w:rPr>
        <w:t xml:space="preserve"> long-term strategy</w:t>
      </w:r>
      <w:r w:rsidR="00474633">
        <w:rPr>
          <w:rFonts w:ascii="Times New Roman" w:eastAsia="SimSun" w:hAnsi="Times New Roman" w:cs="Times New Roman"/>
          <w:lang w:eastAsia="zh-CN"/>
        </w:rPr>
        <w:t xml:space="preserve">. Such a </w:t>
      </w:r>
      <w:r w:rsidR="00474633" w:rsidRPr="00AF7D6D">
        <w:rPr>
          <w:rFonts w:ascii="Times New Roman" w:eastAsia="SimSun" w:hAnsi="Times New Roman" w:cs="Times New Roman"/>
          <w:lang w:eastAsia="zh-CN"/>
        </w:rPr>
        <w:t xml:space="preserve">strategy </w:t>
      </w:r>
      <w:r>
        <w:rPr>
          <w:rFonts w:ascii="Times New Roman" w:eastAsia="SimSun" w:hAnsi="Times New Roman" w:cs="Times New Roman"/>
          <w:lang w:eastAsia="zh-CN"/>
        </w:rPr>
        <w:t>is</w:t>
      </w:r>
      <w:r w:rsidR="00474633">
        <w:rPr>
          <w:rFonts w:ascii="Times New Roman" w:eastAsia="SimSun" w:hAnsi="Times New Roman" w:cs="Times New Roman"/>
          <w:lang w:eastAsia="zh-CN"/>
        </w:rPr>
        <w:t xml:space="preserve"> necessary to encourage </w:t>
      </w:r>
      <w:r w:rsidR="00474633" w:rsidRPr="00AF7D6D">
        <w:rPr>
          <w:rFonts w:ascii="Times New Roman" w:eastAsia="SimSun" w:hAnsi="Times New Roman" w:cs="Times New Roman"/>
          <w:lang w:eastAsia="zh-CN"/>
        </w:rPr>
        <w:t>the scaling-up of sustainable palliative care</w:t>
      </w:r>
      <w:r w:rsidR="00474633">
        <w:rPr>
          <w:rFonts w:ascii="Times New Roman" w:eastAsia="SimSun" w:hAnsi="Times New Roman" w:cs="Times New Roman"/>
          <w:lang w:eastAsia="zh-CN"/>
        </w:rPr>
        <w:t xml:space="preserve"> education and integration throughout the health</w:t>
      </w:r>
      <w:r w:rsidR="00474633" w:rsidRPr="00AF7D6D">
        <w:rPr>
          <w:rFonts w:ascii="Times New Roman" w:eastAsia="SimSun" w:hAnsi="Times New Roman" w:cs="Times New Roman"/>
          <w:lang w:eastAsia="zh-CN"/>
        </w:rPr>
        <w:t>care system</w:t>
      </w:r>
      <w:r w:rsidR="00474633">
        <w:rPr>
          <w:rFonts w:ascii="Times New Roman" w:eastAsia="SimSun" w:hAnsi="Times New Roman" w:cs="Times New Roman"/>
          <w:lang w:eastAsia="zh-CN"/>
        </w:rPr>
        <w:t xml:space="preserve">, in particular at the primary level in the community. In addition, </w:t>
      </w:r>
      <w:r w:rsidR="00474633" w:rsidRPr="00AF7D6D">
        <w:rPr>
          <w:rFonts w:ascii="Times New Roman" w:eastAsia="SimSun" w:hAnsi="Times New Roman" w:cs="Times New Roman"/>
          <w:lang w:eastAsia="zh-CN"/>
        </w:rPr>
        <w:t xml:space="preserve">there also is not yet a </w:t>
      </w:r>
      <w:r w:rsidR="00474633">
        <w:rPr>
          <w:rFonts w:ascii="Times New Roman" w:eastAsia="SimSun" w:hAnsi="Times New Roman" w:cs="Times New Roman"/>
          <w:lang w:eastAsia="zh-CN"/>
        </w:rPr>
        <w:t>national palliative care organis</w:t>
      </w:r>
      <w:r w:rsidR="00474633" w:rsidRPr="00AF7D6D">
        <w:rPr>
          <w:rFonts w:ascii="Times New Roman" w:eastAsia="SimSun" w:hAnsi="Times New Roman" w:cs="Times New Roman"/>
          <w:lang w:eastAsia="zh-CN"/>
        </w:rPr>
        <w:t>ation that could provide contin</w:t>
      </w:r>
      <w:r w:rsidR="00474633">
        <w:rPr>
          <w:rFonts w:ascii="Times New Roman" w:eastAsia="SimSun" w:hAnsi="Times New Roman" w:cs="Times New Roman"/>
          <w:lang w:eastAsia="zh-CN"/>
        </w:rPr>
        <w:t xml:space="preserve">uing education for its members </w:t>
      </w:r>
      <w:r w:rsidR="00474633" w:rsidRPr="00AF7D6D">
        <w:rPr>
          <w:rFonts w:ascii="Times New Roman" w:eastAsia="SimSun" w:hAnsi="Times New Roman" w:cs="Times New Roman"/>
          <w:lang w:eastAsia="zh-CN"/>
        </w:rPr>
        <w:t>as well</w:t>
      </w:r>
      <w:r w:rsidR="0038166F">
        <w:rPr>
          <w:rFonts w:ascii="Times New Roman" w:eastAsia="SimSun" w:hAnsi="Times New Roman" w:cs="Times New Roman"/>
          <w:lang w:eastAsia="zh-CN"/>
        </w:rPr>
        <w:t xml:space="preserve"> as promoting</w:t>
      </w:r>
      <w:r w:rsidR="00474633">
        <w:rPr>
          <w:rFonts w:ascii="Times New Roman" w:eastAsia="SimSun" w:hAnsi="Times New Roman" w:cs="Times New Roman"/>
          <w:lang w:eastAsia="zh-CN"/>
        </w:rPr>
        <w:t xml:space="preserve"> palliative care re</w:t>
      </w:r>
      <w:r w:rsidR="00474633" w:rsidRPr="00AF7D6D">
        <w:rPr>
          <w:rFonts w:ascii="Times New Roman" w:eastAsia="SimSun" w:hAnsi="Times New Roman" w:cs="Times New Roman"/>
          <w:lang w:eastAsia="zh-CN"/>
        </w:rPr>
        <w:t xml:space="preserve">search. </w:t>
      </w:r>
    </w:p>
    <w:p w14:paraId="74D6E335" w14:textId="64D234A5" w:rsidR="00474633" w:rsidRPr="008C6202" w:rsidRDefault="00474633" w:rsidP="00474633">
      <w:pPr>
        <w:spacing w:before="120" w:after="120" w:line="360" w:lineRule="auto"/>
        <w:jc w:val="both"/>
        <w:rPr>
          <w:rFonts w:ascii="Times New Roman" w:eastAsia="SimSun" w:hAnsi="Times New Roman" w:cs="Times New Roman"/>
          <w:lang w:eastAsia="zh-CN"/>
        </w:rPr>
      </w:pPr>
      <w:r w:rsidRPr="00AF7D6D">
        <w:rPr>
          <w:rFonts w:ascii="Times New Roman" w:eastAsia="SimSun" w:hAnsi="Times New Roman" w:cs="Times New Roman"/>
          <w:lang w:eastAsia="zh-CN"/>
        </w:rPr>
        <w:t>Finally,</w:t>
      </w:r>
      <w:r w:rsidR="0038166F">
        <w:rPr>
          <w:rFonts w:ascii="Times New Roman" w:eastAsia="SimSun" w:hAnsi="Times New Roman" w:cs="Times New Roman"/>
          <w:lang w:eastAsia="zh-CN"/>
        </w:rPr>
        <w:t xml:space="preserve"> according to Krakauer and colleagues </w:t>
      </w:r>
      <w:r>
        <w:rPr>
          <w:rFonts w:ascii="Times New Roman" w:eastAsia="SimSun" w:hAnsi="Times New Roman" w:cs="Times New Roman"/>
          <w:lang w:eastAsia="zh-CN"/>
        </w:rPr>
        <w:t xml:space="preserve">(2010), </w:t>
      </w:r>
      <w:r w:rsidRPr="00AF7D6D">
        <w:rPr>
          <w:rFonts w:ascii="Times New Roman" w:eastAsia="SimSun" w:hAnsi="Times New Roman" w:cs="Times New Roman"/>
          <w:lang w:eastAsia="zh-CN"/>
        </w:rPr>
        <w:t>a lack of collaboration among internation</w:t>
      </w:r>
      <w:r>
        <w:rPr>
          <w:rFonts w:ascii="Times New Roman" w:eastAsia="SimSun" w:hAnsi="Times New Roman" w:cs="Times New Roman"/>
          <w:lang w:eastAsia="zh-CN"/>
        </w:rPr>
        <w:t>al financial and technical sup</w:t>
      </w:r>
      <w:r w:rsidRPr="00AF7D6D">
        <w:rPr>
          <w:rFonts w:ascii="Times New Roman" w:eastAsia="SimSun" w:hAnsi="Times New Roman" w:cs="Times New Roman"/>
          <w:lang w:eastAsia="zh-CN"/>
        </w:rPr>
        <w:t>porters has detracted from some parts of Vietnam’s palliative care initiative</w:t>
      </w:r>
      <w:r>
        <w:rPr>
          <w:rFonts w:ascii="Times New Roman" w:eastAsia="SimSun" w:hAnsi="Times New Roman" w:cs="Times New Roman"/>
          <w:lang w:eastAsia="zh-CN"/>
        </w:rPr>
        <w:t>s</w:t>
      </w:r>
      <w:r w:rsidRPr="00AF7D6D">
        <w:rPr>
          <w:rFonts w:ascii="Times New Roman" w:eastAsia="SimSun" w:hAnsi="Times New Roman" w:cs="Times New Roman"/>
          <w:lang w:eastAsia="zh-CN"/>
        </w:rPr>
        <w:t>.</w:t>
      </w:r>
    </w:p>
    <w:p w14:paraId="72D7666E" w14:textId="151CF764" w:rsidR="00474633" w:rsidRPr="00855263" w:rsidRDefault="00572EF9" w:rsidP="004762E5">
      <w:pPr>
        <w:pStyle w:val="Heading3"/>
        <w:rPr>
          <w:lang w:val="en-GB" w:eastAsia="zh-CN"/>
        </w:rPr>
      </w:pPr>
      <w:bookmarkStart w:id="615" w:name="_Toc242432294"/>
      <w:r>
        <w:rPr>
          <w:lang w:val="en-GB" w:eastAsia="zh-CN"/>
        </w:rPr>
        <w:t>3.4.5 Approaches</w:t>
      </w:r>
      <w:r w:rsidR="00474633" w:rsidRPr="00855263">
        <w:rPr>
          <w:lang w:val="en-GB" w:eastAsia="zh-CN"/>
        </w:rPr>
        <w:t xml:space="preserve"> to palliative care education</w:t>
      </w:r>
      <w:r w:rsidR="00474633">
        <w:rPr>
          <w:lang w:val="en-GB" w:eastAsia="zh-CN"/>
        </w:rPr>
        <w:t xml:space="preserve"> in Camau</w:t>
      </w:r>
      <w:bookmarkEnd w:id="615"/>
    </w:p>
    <w:p w14:paraId="4C8185AB" w14:textId="6CCB384B" w:rsidR="00474633"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 xml:space="preserve">Most people with </w:t>
      </w:r>
      <w:r>
        <w:rPr>
          <w:rFonts w:ascii="Times New Roman" w:eastAsia="SimSun" w:hAnsi="Times New Roman" w:cs="Times New Roman"/>
          <w:lang w:val="en-GB" w:eastAsia="zh-CN"/>
        </w:rPr>
        <w:t xml:space="preserve">advanced cancer in Camau </w:t>
      </w:r>
      <w:r w:rsidRPr="00855263">
        <w:rPr>
          <w:rFonts w:ascii="Times New Roman" w:eastAsia="SimSun" w:hAnsi="Times New Roman" w:cs="Times New Roman"/>
          <w:lang w:val="en-GB" w:eastAsia="zh-CN"/>
        </w:rPr>
        <w:t>have</w:t>
      </w:r>
      <w:r>
        <w:rPr>
          <w:rFonts w:ascii="Times New Roman" w:eastAsia="SimSun" w:hAnsi="Times New Roman" w:cs="Times New Roman"/>
          <w:lang w:val="en-GB" w:eastAsia="zh-CN"/>
        </w:rPr>
        <w:t xml:space="preserve"> had </w:t>
      </w:r>
      <w:r w:rsidRPr="00855263">
        <w:rPr>
          <w:rFonts w:ascii="Times New Roman" w:eastAsia="SimSun" w:hAnsi="Times New Roman" w:cs="Times New Roman"/>
          <w:lang w:val="en-GB" w:eastAsia="zh-CN"/>
        </w:rPr>
        <w:t>some contact with local health professionals during the</w:t>
      </w:r>
      <w:r>
        <w:rPr>
          <w:rFonts w:ascii="Times New Roman" w:eastAsia="SimSun" w:hAnsi="Times New Roman" w:cs="Times New Roman"/>
          <w:lang w:val="en-GB" w:eastAsia="zh-CN"/>
        </w:rPr>
        <w:t xml:space="preserve"> course of their disease</w:t>
      </w:r>
      <w:r w:rsidR="0038166F">
        <w:rPr>
          <w:rFonts w:ascii="Times New Roman" w:eastAsia="SimSun" w:hAnsi="Times New Roman" w:cs="Times New Roman"/>
          <w:lang w:val="en-GB" w:eastAsia="zh-CN"/>
        </w:rPr>
        <w:t>.  Therefore</w:t>
      </w:r>
      <w:r w:rsidR="00F95C54">
        <w:rPr>
          <w:rFonts w:ascii="Times New Roman" w:eastAsia="SimSun" w:hAnsi="Times New Roman" w:cs="Times New Roman"/>
          <w:lang w:val="en-GB" w:eastAsia="zh-CN"/>
        </w:rPr>
        <w:t>, all</w:t>
      </w:r>
      <w:r w:rsidRPr="00855263">
        <w:rPr>
          <w:rFonts w:ascii="Times New Roman" w:eastAsia="SimSun" w:hAnsi="Times New Roman" w:cs="Times New Roman"/>
          <w:lang w:val="en-GB" w:eastAsia="zh-CN"/>
        </w:rPr>
        <w:t xml:space="preserve"> health professionals should have some education in palliative care. Clearly, the responsibility to develop and deliver palliative care education</w:t>
      </w:r>
      <w:r>
        <w:rPr>
          <w:rFonts w:ascii="Times New Roman" w:eastAsia="SimSun" w:hAnsi="Times New Roman" w:cs="Times New Roman"/>
          <w:lang w:val="en-GB" w:eastAsia="zh-CN"/>
        </w:rPr>
        <w:t xml:space="preserve"> and</w:t>
      </w:r>
      <w:r w:rsidRPr="00855263">
        <w:rPr>
          <w:rFonts w:ascii="Times New Roman" w:eastAsia="SimSun" w:hAnsi="Times New Roman" w:cs="Times New Roman"/>
          <w:lang w:val="en-GB" w:eastAsia="zh-CN"/>
        </w:rPr>
        <w:t xml:space="preserve"> training lies with specialists such as ourselves who are working at a teaching hospital as the Camau PGH. Indeed, under sponsor</w:t>
      </w:r>
      <w:r>
        <w:rPr>
          <w:rFonts w:ascii="Times New Roman" w:eastAsia="SimSun" w:hAnsi="Times New Roman" w:cs="Times New Roman"/>
          <w:lang w:val="en-GB" w:eastAsia="zh-CN"/>
        </w:rPr>
        <w:t>ship</w:t>
      </w:r>
      <w:r w:rsidRPr="00855263">
        <w:rPr>
          <w:rFonts w:ascii="Times New Roman" w:eastAsia="SimSun" w:hAnsi="Times New Roman" w:cs="Times New Roman"/>
          <w:lang w:val="en-GB" w:eastAsia="zh-CN"/>
        </w:rPr>
        <w:t xml:space="preserve"> from the Nat</w:t>
      </w:r>
      <w:r>
        <w:rPr>
          <w:rFonts w:ascii="Times New Roman" w:eastAsia="SimSun" w:hAnsi="Times New Roman" w:cs="Times New Roman"/>
          <w:lang w:val="en-GB" w:eastAsia="zh-CN"/>
        </w:rPr>
        <w:t xml:space="preserve">ional Cancer Control Programmes, </w:t>
      </w:r>
      <w:r w:rsidRPr="00855263">
        <w:rPr>
          <w:rFonts w:ascii="Times New Roman" w:eastAsia="SimSun" w:hAnsi="Times New Roman" w:cs="Times New Roman"/>
          <w:lang w:val="en-GB" w:eastAsia="zh-CN"/>
        </w:rPr>
        <w:t xml:space="preserve">the C4 has developed a long-term strategy for disseminating palliative care training to all </w:t>
      </w:r>
      <w:r>
        <w:rPr>
          <w:rFonts w:ascii="Times New Roman" w:eastAsia="SimSun" w:hAnsi="Times New Roman" w:cs="Times New Roman"/>
          <w:lang w:val="en-GB" w:eastAsia="zh-CN"/>
        </w:rPr>
        <w:t xml:space="preserve">primary care professionals, in particular </w:t>
      </w:r>
      <w:r w:rsidRPr="00855263">
        <w:rPr>
          <w:rFonts w:ascii="Times New Roman" w:eastAsia="SimSun" w:hAnsi="Times New Roman" w:cs="Times New Roman"/>
          <w:lang w:val="en-GB" w:eastAsia="zh-CN"/>
        </w:rPr>
        <w:t xml:space="preserve">family doctors </w:t>
      </w:r>
      <w:r>
        <w:rPr>
          <w:rFonts w:ascii="Times New Roman" w:eastAsia="SimSun" w:hAnsi="Times New Roman" w:cs="Times New Roman"/>
          <w:lang w:val="en-GB" w:eastAsia="zh-CN"/>
        </w:rPr>
        <w:t xml:space="preserve">and nurses </w:t>
      </w:r>
      <w:r w:rsidRPr="00855263">
        <w:rPr>
          <w:rFonts w:ascii="Times New Roman" w:eastAsia="SimSun" w:hAnsi="Times New Roman" w:cs="Times New Roman"/>
          <w:lang w:val="en-GB" w:eastAsia="zh-CN"/>
        </w:rPr>
        <w:t>working at CHSs across the province</w:t>
      </w:r>
      <w:r>
        <w:rPr>
          <w:rFonts w:ascii="Times New Roman" w:eastAsia="SimSun" w:hAnsi="Times New Roman" w:cs="Times New Roman"/>
          <w:lang w:val="en-GB" w:eastAsia="zh-CN"/>
        </w:rPr>
        <w:t>.</w:t>
      </w:r>
      <w:r w:rsidR="00B952AD">
        <w:rPr>
          <w:rFonts w:ascii="Times New Roman" w:eastAsia="SimSun" w:hAnsi="Times New Roman" w:cs="Times New Roman"/>
          <w:lang w:val="en-GB" w:eastAsia="zh-CN"/>
        </w:rPr>
        <w:t xml:space="preserve"> In </w:t>
      </w:r>
      <w:r w:rsidR="000A06BF">
        <w:rPr>
          <w:rFonts w:ascii="Times New Roman" w:eastAsia="SimSun" w:hAnsi="Times New Roman" w:cs="Times New Roman"/>
          <w:lang w:val="en-GB" w:eastAsia="zh-CN"/>
        </w:rPr>
        <w:t>my</w:t>
      </w:r>
      <w:r w:rsidR="00B952AD">
        <w:rPr>
          <w:rFonts w:ascii="Times New Roman" w:eastAsia="SimSun" w:hAnsi="Times New Roman" w:cs="Times New Roman"/>
          <w:lang w:val="en-GB" w:eastAsia="zh-CN"/>
        </w:rPr>
        <w:t xml:space="preserve"> view</w:t>
      </w:r>
      <w:r w:rsidR="00AE583E">
        <w:rPr>
          <w:rFonts w:ascii="Times New Roman" w:eastAsia="SimSun" w:hAnsi="Times New Roman" w:cs="Times New Roman"/>
          <w:lang w:val="en-GB" w:eastAsia="zh-CN"/>
        </w:rPr>
        <w:t>, the</w:t>
      </w:r>
      <w:r w:rsidR="00B952AD" w:rsidRPr="00855263">
        <w:rPr>
          <w:rFonts w:ascii="Times New Roman" w:eastAsia="SimSun" w:hAnsi="Times New Roman" w:cs="Times New Roman"/>
          <w:lang w:val="en-GB" w:eastAsia="zh-CN"/>
        </w:rPr>
        <w:t xml:space="preserve"> most </w:t>
      </w:r>
      <w:r w:rsidR="00B952AD">
        <w:rPr>
          <w:rFonts w:ascii="Times New Roman" w:eastAsia="SimSun" w:hAnsi="Times New Roman" w:cs="Times New Roman"/>
          <w:lang w:val="en-GB" w:eastAsia="zh-CN"/>
        </w:rPr>
        <w:t>pressing</w:t>
      </w:r>
      <w:r w:rsidR="00B952AD" w:rsidRPr="00855263">
        <w:rPr>
          <w:rFonts w:ascii="Times New Roman" w:eastAsia="SimSun" w:hAnsi="Times New Roman" w:cs="Times New Roman"/>
          <w:lang w:val="en-GB" w:eastAsia="zh-CN"/>
        </w:rPr>
        <w:t xml:space="preserve"> issues are </w:t>
      </w:r>
      <w:r w:rsidR="00AE583E" w:rsidRPr="00855263">
        <w:rPr>
          <w:rFonts w:ascii="Times New Roman" w:eastAsia="SimSun" w:hAnsi="Times New Roman" w:cs="Times New Roman"/>
          <w:lang w:val="en-GB" w:eastAsia="zh-CN"/>
        </w:rPr>
        <w:t>how to start and sustain palliative care services</w:t>
      </w:r>
      <w:r w:rsidR="00AE583E">
        <w:rPr>
          <w:rFonts w:ascii="Times New Roman" w:eastAsia="SimSun" w:hAnsi="Times New Roman" w:cs="Times New Roman"/>
          <w:lang w:val="en-GB" w:eastAsia="zh-CN"/>
        </w:rPr>
        <w:t xml:space="preserve">, </w:t>
      </w:r>
      <w:r w:rsidR="00B952AD" w:rsidRPr="00855263">
        <w:rPr>
          <w:rFonts w:ascii="Times New Roman" w:eastAsia="SimSun" w:hAnsi="Times New Roman" w:cs="Times New Roman"/>
          <w:lang w:val="en-GB" w:eastAsia="zh-CN"/>
        </w:rPr>
        <w:t>how to make essential drugs available, and how to find funding to organise classes in remote areas.</w:t>
      </w:r>
    </w:p>
    <w:p w14:paraId="611E6A65" w14:textId="12E6E920" w:rsidR="00F95C54" w:rsidRDefault="00474633" w:rsidP="00474633">
      <w:pPr>
        <w:spacing w:before="120" w:after="120" w:line="360" w:lineRule="auto"/>
        <w:jc w:val="both"/>
        <w:rPr>
          <w:rFonts w:ascii="Times New Roman" w:eastAsia="SimSun" w:hAnsi="Times New Roman" w:cs="Times New Roman"/>
          <w:lang w:val="en-GB" w:eastAsia="zh-CN"/>
        </w:rPr>
      </w:pPr>
      <w:r w:rsidRPr="00855263">
        <w:rPr>
          <w:rFonts w:ascii="Times New Roman" w:eastAsia="SimSun" w:hAnsi="Times New Roman" w:cs="Times New Roman"/>
          <w:lang w:val="en-GB" w:eastAsia="zh-CN"/>
        </w:rPr>
        <w:t xml:space="preserve">Training courses normally last two to five days at tertiary institutions in large cities such as </w:t>
      </w:r>
      <w:r w:rsidR="0034297B">
        <w:rPr>
          <w:rFonts w:ascii="Times New Roman" w:eastAsia="SimSun" w:hAnsi="Times New Roman" w:cs="Times New Roman"/>
          <w:lang w:val="en-GB" w:eastAsia="zh-CN"/>
        </w:rPr>
        <w:t>HCMC</w:t>
      </w:r>
      <w:r w:rsidRPr="00855263">
        <w:rPr>
          <w:rFonts w:ascii="Times New Roman" w:eastAsia="SimSun" w:hAnsi="Times New Roman" w:cs="Times New Roman"/>
          <w:lang w:val="en-GB" w:eastAsia="zh-CN"/>
        </w:rPr>
        <w:t xml:space="preserve"> or Hanoi</w:t>
      </w:r>
      <w:r w:rsidR="0038166F">
        <w:rPr>
          <w:rFonts w:ascii="Times New Roman" w:eastAsia="SimSun" w:hAnsi="Times New Roman" w:cs="Times New Roman"/>
          <w:lang w:val="en-GB" w:eastAsia="zh-CN"/>
        </w:rPr>
        <w:t>, and provide</w:t>
      </w:r>
      <w:r w:rsidRPr="00855263">
        <w:rPr>
          <w:rFonts w:ascii="Times New Roman" w:eastAsia="SimSun" w:hAnsi="Times New Roman" w:cs="Times New Roman"/>
          <w:lang w:val="en-GB" w:eastAsia="zh-CN"/>
        </w:rPr>
        <w:t xml:space="preserve"> a good basis for the practice of palliative care </w:t>
      </w:r>
      <w:r w:rsidR="0034297B">
        <w:rPr>
          <w:rFonts w:ascii="Times New Roman" w:eastAsia="SimSun" w:hAnsi="Times New Roman" w:cs="Times New Roman"/>
          <w:lang w:val="en-GB" w:eastAsia="zh-CN"/>
        </w:rPr>
        <w:t>in</w:t>
      </w:r>
      <w:r w:rsidRPr="00855263">
        <w:rPr>
          <w:rFonts w:ascii="Times New Roman" w:eastAsia="SimSun" w:hAnsi="Times New Roman" w:cs="Times New Roman"/>
          <w:lang w:val="en-GB" w:eastAsia="zh-CN"/>
        </w:rPr>
        <w:t xml:space="preserve"> </w:t>
      </w:r>
      <w:r w:rsidR="00AE583E">
        <w:rPr>
          <w:rFonts w:ascii="Times New Roman" w:eastAsia="SimSun" w:hAnsi="Times New Roman" w:cs="Times New Roman"/>
          <w:lang w:val="en-GB" w:eastAsia="zh-CN"/>
        </w:rPr>
        <w:t xml:space="preserve">the </w:t>
      </w:r>
      <w:r w:rsidRPr="00855263">
        <w:rPr>
          <w:rFonts w:ascii="Times New Roman" w:eastAsia="SimSun" w:hAnsi="Times New Roman" w:cs="Times New Roman"/>
          <w:lang w:val="en-GB" w:eastAsia="zh-CN"/>
        </w:rPr>
        <w:t xml:space="preserve">workplace. However, many healthcare professionals </w:t>
      </w:r>
      <w:r>
        <w:rPr>
          <w:rFonts w:ascii="Times New Roman" w:eastAsia="SimSun" w:hAnsi="Times New Roman" w:cs="Times New Roman"/>
          <w:lang w:val="en-GB" w:eastAsia="zh-CN"/>
        </w:rPr>
        <w:t xml:space="preserve">who </w:t>
      </w:r>
      <w:r w:rsidRPr="00855263">
        <w:rPr>
          <w:rFonts w:ascii="Times New Roman" w:eastAsia="SimSun" w:hAnsi="Times New Roman" w:cs="Times New Roman"/>
          <w:lang w:val="en-GB" w:eastAsia="zh-CN"/>
        </w:rPr>
        <w:t>participate</w:t>
      </w:r>
      <w:r w:rsidR="0038166F">
        <w:rPr>
          <w:rFonts w:ascii="Times New Roman" w:eastAsia="SimSun" w:hAnsi="Times New Roman" w:cs="Times New Roman"/>
          <w:lang w:val="en-GB" w:eastAsia="zh-CN"/>
        </w:rPr>
        <w:t xml:space="preserve"> in</w:t>
      </w:r>
      <w:r w:rsidRPr="00855263">
        <w:rPr>
          <w:rFonts w:ascii="Times New Roman" w:eastAsia="SimSun" w:hAnsi="Times New Roman" w:cs="Times New Roman"/>
          <w:lang w:val="en-GB" w:eastAsia="zh-CN"/>
        </w:rPr>
        <w:t xml:space="preserve"> do not have the </w:t>
      </w:r>
      <w:r>
        <w:rPr>
          <w:rFonts w:ascii="Times New Roman" w:eastAsia="SimSun" w:hAnsi="Times New Roman" w:cs="Times New Roman"/>
          <w:lang w:val="en-GB" w:eastAsia="zh-CN"/>
        </w:rPr>
        <w:t>same</w:t>
      </w:r>
      <w:r w:rsidRPr="00855263">
        <w:rPr>
          <w:rFonts w:ascii="Times New Roman" w:eastAsia="SimSun" w:hAnsi="Times New Roman" w:cs="Times New Roman"/>
          <w:lang w:val="en-GB" w:eastAsia="zh-CN"/>
        </w:rPr>
        <w:t xml:space="preserve"> academic background</w:t>
      </w:r>
      <w:r>
        <w:rPr>
          <w:rFonts w:ascii="Times New Roman" w:eastAsia="SimSun" w:hAnsi="Times New Roman" w:cs="Times New Roman"/>
          <w:lang w:val="en-GB" w:eastAsia="zh-CN"/>
        </w:rPr>
        <w:t>, and so cannot</w:t>
      </w:r>
      <w:r w:rsidRPr="00855263">
        <w:rPr>
          <w:rFonts w:ascii="Times New Roman" w:eastAsia="SimSun" w:hAnsi="Times New Roman" w:cs="Times New Roman"/>
          <w:lang w:val="en-GB" w:eastAsia="zh-CN"/>
        </w:rPr>
        <w:t xml:space="preserve"> benefit fully from these courses. </w:t>
      </w:r>
      <w:r w:rsidR="0038166F">
        <w:rPr>
          <w:rFonts w:ascii="Times New Roman" w:eastAsia="SimSun" w:hAnsi="Times New Roman" w:cs="Times New Roman"/>
          <w:lang w:val="en-GB" w:eastAsia="zh-CN"/>
        </w:rPr>
        <w:t>T</w:t>
      </w:r>
      <w:r w:rsidRPr="00855263">
        <w:rPr>
          <w:rFonts w:ascii="Times New Roman" w:eastAsia="SimSun" w:hAnsi="Times New Roman" w:cs="Times New Roman"/>
          <w:lang w:val="en-GB" w:eastAsia="zh-CN"/>
        </w:rPr>
        <w:t xml:space="preserve">he content </w:t>
      </w:r>
      <w:r w:rsidR="0034297B">
        <w:rPr>
          <w:rFonts w:ascii="Times New Roman" w:eastAsia="SimSun" w:hAnsi="Times New Roman" w:cs="Times New Roman"/>
          <w:lang w:val="en-GB" w:eastAsia="zh-CN"/>
        </w:rPr>
        <w:t xml:space="preserve">of </w:t>
      </w:r>
      <w:r w:rsidR="0038166F">
        <w:rPr>
          <w:rFonts w:ascii="Times New Roman" w:eastAsia="SimSun" w:hAnsi="Times New Roman" w:cs="Times New Roman"/>
          <w:lang w:val="en-GB" w:eastAsia="zh-CN"/>
        </w:rPr>
        <w:t xml:space="preserve">these </w:t>
      </w:r>
      <w:r w:rsidR="0034297B">
        <w:rPr>
          <w:rFonts w:ascii="Times New Roman" w:eastAsia="SimSun" w:hAnsi="Times New Roman" w:cs="Times New Roman"/>
          <w:lang w:val="en-GB" w:eastAsia="zh-CN"/>
        </w:rPr>
        <w:t>courses might</w:t>
      </w:r>
      <w:r w:rsidR="0038166F">
        <w:rPr>
          <w:rFonts w:ascii="Times New Roman" w:eastAsia="SimSun" w:hAnsi="Times New Roman" w:cs="Times New Roman"/>
          <w:lang w:val="en-GB" w:eastAsia="zh-CN"/>
        </w:rPr>
        <w:t xml:space="preserve"> also</w:t>
      </w:r>
      <w:r w:rsidR="0034297B">
        <w:rPr>
          <w:rFonts w:ascii="Times New Roman" w:eastAsia="SimSun" w:hAnsi="Times New Roman" w:cs="Times New Roman"/>
          <w:lang w:val="en-GB" w:eastAsia="zh-CN"/>
        </w:rPr>
        <w:t xml:space="preserve"> not be optimal</w:t>
      </w:r>
      <w:r w:rsidR="0038166F">
        <w:rPr>
          <w:rFonts w:ascii="Times New Roman" w:eastAsia="SimSun" w:hAnsi="Times New Roman" w:cs="Times New Roman"/>
          <w:lang w:val="en-GB" w:eastAsia="zh-CN"/>
        </w:rPr>
        <w:t xml:space="preserve"> for this diverse group of participants.</w:t>
      </w:r>
      <w:r w:rsidRPr="00855263">
        <w:rPr>
          <w:rFonts w:ascii="Times New Roman" w:eastAsia="SimSun" w:hAnsi="Times New Roman" w:cs="Times New Roman"/>
          <w:lang w:val="en-GB" w:eastAsia="zh-CN"/>
        </w:rPr>
        <w:t xml:space="preserve"> </w:t>
      </w:r>
      <w:r w:rsidR="0038166F">
        <w:rPr>
          <w:rFonts w:ascii="Times New Roman" w:eastAsia="SimSun" w:hAnsi="Times New Roman" w:cs="Times New Roman"/>
          <w:lang w:val="en-GB" w:eastAsia="zh-CN"/>
        </w:rPr>
        <w:t>Furthermore,</w:t>
      </w:r>
      <w:r>
        <w:rPr>
          <w:rFonts w:ascii="Times New Roman" w:eastAsia="SimSun" w:hAnsi="Times New Roman" w:cs="Times New Roman"/>
          <w:lang w:val="en-GB" w:eastAsia="zh-CN"/>
        </w:rPr>
        <w:t xml:space="preserve"> </w:t>
      </w:r>
      <w:r w:rsidRPr="00855263">
        <w:rPr>
          <w:rFonts w:ascii="Times New Roman" w:eastAsia="SimSun" w:hAnsi="Times New Roman" w:cs="Times New Roman"/>
          <w:lang w:val="en-GB" w:eastAsia="zh-CN"/>
        </w:rPr>
        <w:t xml:space="preserve">different regions </w:t>
      </w:r>
      <w:r>
        <w:rPr>
          <w:rFonts w:ascii="Times New Roman" w:eastAsia="SimSun" w:hAnsi="Times New Roman" w:cs="Times New Roman"/>
          <w:lang w:val="en-GB" w:eastAsia="zh-CN"/>
        </w:rPr>
        <w:t xml:space="preserve">may </w:t>
      </w:r>
      <w:r w:rsidRPr="00855263">
        <w:rPr>
          <w:rFonts w:ascii="Times New Roman" w:eastAsia="SimSun" w:hAnsi="Times New Roman" w:cs="Times New Roman"/>
          <w:lang w:val="en-GB" w:eastAsia="zh-CN"/>
        </w:rPr>
        <w:t xml:space="preserve">have different educational needs. </w:t>
      </w:r>
    </w:p>
    <w:p w14:paraId="19631849" w14:textId="66CB658A" w:rsidR="00474633" w:rsidRDefault="00E179E8"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Fortunately, </w:t>
      </w:r>
      <w:r w:rsidRPr="00AF7D6D">
        <w:rPr>
          <w:rFonts w:ascii="Times New Roman" w:eastAsia="SimSun" w:hAnsi="Times New Roman" w:cs="Times New Roman"/>
          <w:lang w:eastAsia="zh-CN"/>
        </w:rPr>
        <w:t xml:space="preserve">to </w:t>
      </w:r>
      <w:r w:rsidR="00474633" w:rsidRPr="00AF7D6D">
        <w:rPr>
          <w:rFonts w:ascii="Times New Roman" w:eastAsia="SimSun" w:hAnsi="Times New Roman" w:cs="Times New Roman"/>
          <w:lang w:eastAsia="zh-CN"/>
        </w:rPr>
        <w:t xml:space="preserve">date, </w:t>
      </w:r>
      <w:r w:rsidR="00474633">
        <w:rPr>
          <w:rFonts w:ascii="Times New Roman" w:eastAsia="SimSun" w:hAnsi="Times New Roman" w:cs="Times New Roman"/>
          <w:lang w:eastAsia="zh-CN"/>
        </w:rPr>
        <w:t>Camau</w:t>
      </w:r>
      <w:r w:rsidR="00474633" w:rsidRPr="00AF7D6D">
        <w:rPr>
          <w:rFonts w:ascii="Times New Roman" w:eastAsia="SimSun" w:hAnsi="Times New Roman" w:cs="Times New Roman"/>
          <w:lang w:eastAsia="zh-CN"/>
        </w:rPr>
        <w:t xml:space="preserve"> has a number of trained palliative care trainers and clinicians. </w:t>
      </w:r>
      <w:r w:rsidR="0056762F">
        <w:rPr>
          <w:rFonts w:ascii="Times New Roman" w:eastAsia="SimSun" w:hAnsi="Times New Roman" w:cs="Times New Roman"/>
          <w:lang w:eastAsia="zh-CN"/>
        </w:rPr>
        <w:t xml:space="preserve">The </w:t>
      </w:r>
      <w:r w:rsidR="00474633">
        <w:rPr>
          <w:rFonts w:ascii="Times New Roman" w:eastAsia="SimSun" w:hAnsi="Times New Roman" w:cs="Times New Roman"/>
          <w:lang w:eastAsia="zh-CN"/>
        </w:rPr>
        <w:t>next five-year plan of C4 is to continue educational workshops and support programmes in palliati</w:t>
      </w:r>
      <w:r w:rsidR="009A5F2C">
        <w:rPr>
          <w:rFonts w:ascii="Times New Roman" w:eastAsia="SimSun" w:hAnsi="Times New Roman" w:cs="Times New Roman"/>
          <w:lang w:eastAsia="zh-CN"/>
        </w:rPr>
        <w:t xml:space="preserve">ve care to local family doctors. The </w:t>
      </w:r>
      <w:r w:rsidR="009A5F2C" w:rsidRPr="00AF7D6D">
        <w:rPr>
          <w:rFonts w:ascii="Times New Roman" w:eastAsia="SimSun" w:hAnsi="Times New Roman" w:cs="Times New Roman"/>
          <w:lang w:eastAsia="zh-CN"/>
        </w:rPr>
        <w:t xml:space="preserve">palliative </w:t>
      </w:r>
      <w:r w:rsidR="00474633" w:rsidRPr="00AF7D6D">
        <w:rPr>
          <w:rFonts w:ascii="Times New Roman" w:eastAsia="SimSun" w:hAnsi="Times New Roman" w:cs="Times New Roman"/>
          <w:lang w:eastAsia="zh-CN"/>
        </w:rPr>
        <w:t xml:space="preserve">care training curricula developed </w:t>
      </w:r>
      <w:r w:rsidR="0038166F">
        <w:rPr>
          <w:rFonts w:ascii="Times New Roman" w:eastAsia="SimSun" w:hAnsi="Times New Roman" w:cs="Times New Roman"/>
          <w:lang w:eastAsia="zh-CN"/>
        </w:rPr>
        <w:t>by</w:t>
      </w:r>
      <w:r w:rsidR="00474633">
        <w:rPr>
          <w:rFonts w:ascii="Times New Roman" w:eastAsia="SimSun" w:hAnsi="Times New Roman" w:cs="Times New Roman"/>
          <w:lang w:eastAsia="zh-CN"/>
        </w:rPr>
        <w:t xml:space="preserve"> the MoH </w:t>
      </w:r>
      <w:r w:rsidR="009A5F2C">
        <w:rPr>
          <w:rFonts w:ascii="Times New Roman" w:eastAsia="SimSun" w:hAnsi="Times New Roman" w:cs="Times New Roman"/>
          <w:lang w:eastAsia="zh-CN"/>
        </w:rPr>
        <w:t>will</w:t>
      </w:r>
      <w:r w:rsidR="00474633">
        <w:rPr>
          <w:rFonts w:ascii="Times New Roman" w:eastAsia="SimSun" w:hAnsi="Times New Roman" w:cs="Times New Roman"/>
          <w:lang w:eastAsia="zh-CN"/>
        </w:rPr>
        <w:t xml:space="preserve"> be </w:t>
      </w:r>
      <w:r w:rsidR="00C7794E">
        <w:rPr>
          <w:rFonts w:ascii="Times New Roman" w:eastAsia="SimSun" w:hAnsi="Times New Roman" w:cs="Times New Roman"/>
          <w:lang w:eastAsia="zh-CN"/>
        </w:rPr>
        <w:t>delivered</w:t>
      </w:r>
      <w:r w:rsidR="00474633">
        <w:rPr>
          <w:rFonts w:ascii="Times New Roman" w:eastAsia="SimSun" w:hAnsi="Times New Roman" w:cs="Times New Roman"/>
          <w:lang w:eastAsia="zh-CN"/>
        </w:rPr>
        <w:t xml:space="preserve"> to other local healthcare staff such as assistant doc</w:t>
      </w:r>
      <w:r w:rsidR="00474633" w:rsidRPr="00AF7D6D">
        <w:rPr>
          <w:rFonts w:ascii="Times New Roman" w:eastAsia="SimSun" w:hAnsi="Times New Roman" w:cs="Times New Roman"/>
          <w:lang w:eastAsia="zh-CN"/>
        </w:rPr>
        <w:t>tors (similar to nurse practitioners)</w:t>
      </w:r>
      <w:r w:rsidR="00474633">
        <w:rPr>
          <w:rFonts w:ascii="Times New Roman" w:eastAsia="SimSun" w:hAnsi="Times New Roman" w:cs="Times New Roman"/>
          <w:lang w:eastAsia="zh-CN"/>
        </w:rPr>
        <w:t xml:space="preserve"> and </w:t>
      </w:r>
      <w:r w:rsidR="00474633" w:rsidRPr="00AF7D6D">
        <w:rPr>
          <w:rFonts w:ascii="Times New Roman" w:eastAsia="SimSun" w:hAnsi="Times New Roman" w:cs="Times New Roman"/>
          <w:lang w:eastAsia="zh-CN"/>
        </w:rPr>
        <w:t>nurses</w:t>
      </w:r>
      <w:r w:rsidR="00474633">
        <w:rPr>
          <w:rFonts w:ascii="Times New Roman" w:eastAsia="SimSun" w:hAnsi="Times New Roman" w:cs="Times New Roman"/>
          <w:lang w:eastAsia="zh-CN"/>
        </w:rPr>
        <w:t xml:space="preserve">. A </w:t>
      </w:r>
      <w:r w:rsidR="00474633" w:rsidRPr="00AF7D6D">
        <w:rPr>
          <w:rFonts w:ascii="Times New Roman" w:eastAsia="SimSun" w:hAnsi="Times New Roman" w:cs="Times New Roman"/>
          <w:lang w:eastAsia="zh-CN"/>
        </w:rPr>
        <w:t>palliative c</w:t>
      </w:r>
      <w:r w:rsidR="00474633">
        <w:rPr>
          <w:rFonts w:ascii="Times New Roman" w:eastAsia="SimSun" w:hAnsi="Times New Roman" w:cs="Times New Roman"/>
          <w:lang w:eastAsia="zh-CN"/>
        </w:rPr>
        <w:t>are clinical and training unit</w:t>
      </w:r>
      <w:r w:rsidR="00474633" w:rsidRPr="00AF7D6D">
        <w:rPr>
          <w:rFonts w:ascii="Times New Roman" w:eastAsia="SimSun" w:hAnsi="Times New Roman" w:cs="Times New Roman"/>
          <w:lang w:eastAsia="zh-CN"/>
        </w:rPr>
        <w:t xml:space="preserve"> </w:t>
      </w:r>
      <w:r w:rsidR="0034297B">
        <w:rPr>
          <w:rFonts w:ascii="Times New Roman" w:eastAsia="SimSun" w:hAnsi="Times New Roman" w:cs="Times New Roman"/>
          <w:lang w:eastAsia="zh-CN"/>
        </w:rPr>
        <w:t>could</w:t>
      </w:r>
      <w:r w:rsidR="00474633" w:rsidRPr="00AF7D6D">
        <w:rPr>
          <w:rFonts w:ascii="Times New Roman" w:eastAsia="SimSun" w:hAnsi="Times New Roman" w:cs="Times New Roman"/>
          <w:lang w:eastAsia="zh-CN"/>
        </w:rPr>
        <w:t xml:space="preserve"> be established at </w:t>
      </w:r>
      <w:r w:rsidR="00474633">
        <w:rPr>
          <w:rFonts w:ascii="Times New Roman" w:eastAsia="SimSun" w:hAnsi="Times New Roman" w:cs="Times New Roman"/>
          <w:lang w:eastAsia="zh-CN"/>
        </w:rPr>
        <w:t>the PGH. This unit</w:t>
      </w:r>
      <w:r w:rsidR="00474633" w:rsidRPr="00AF7D6D">
        <w:rPr>
          <w:rFonts w:ascii="Times New Roman" w:eastAsia="SimSun" w:hAnsi="Times New Roman" w:cs="Times New Roman"/>
          <w:lang w:eastAsia="zh-CN"/>
        </w:rPr>
        <w:t xml:space="preserve"> could provide clinical training in palliative ca</w:t>
      </w:r>
      <w:r w:rsidR="0034297B">
        <w:rPr>
          <w:rFonts w:ascii="Times New Roman" w:eastAsia="SimSun" w:hAnsi="Times New Roman" w:cs="Times New Roman"/>
          <w:lang w:eastAsia="zh-CN"/>
        </w:rPr>
        <w:t>re for some</w:t>
      </w:r>
      <w:r w:rsidR="00474633">
        <w:rPr>
          <w:rFonts w:ascii="Times New Roman" w:eastAsia="SimSun" w:hAnsi="Times New Roman" w:cs="Times New Roman"/>
          <w:lang w:eastAsia="zh-CN"/>
        </w:rPr>
        <w:t xml:space="preserve"> clinicians </w:t>
      </w:r>
      <w:r w:rsidR="0034297B">
        <w:rPr>
          <w:rFonts w:ascii="Times New Roman" w:eastAsia="SimSun" w:hAnsi="Times New Roman" w:cs="Times New Roman"/>
          <w:lang w:eastAsia="zh-CN"/>
        </w:rPr>
        <w:t>and</w:t>
      </w:r>
      <w:r w:rsidR="00474633">
        <w:rPr>
          <w:rFonts w:ascii="Times New Roman" w:eastAsia="SimSun" w:hAnsi="Times New Roman" w:cs="Times New Roman"/>
          <w:lang w:eastAsia="zh-CN"/>
        </w:rPr>
        <w:t xml:space="preserve"> family doctor</w:t>
      </w:r>
      <w:r w:rsidR="0056762F">
        <w:rPr>
          <w:rFonts w:ascii="Times New Roman" w:eastAsia="SimSun" w:hAnsi="Times New Roman" w:cs="Times New Roman"/>
          <w:lang w:eastAsia="zh-CN"/>
        </w:rPr>
        <w:t>s</w:t>
      </w:r>
      <w:r w:rsidR="00474633">
        <w:rPr>
          <w:rFonts w:ascii="Times New Roman" w:eastAsia="SimSun" w:hAnsi="Times New Roman" w:cs="Times New Roman"/>
          <w:lang w:eastAsia="zh-CN"/>
        </w:rPr>
        <w:t xml:space="preserve"> </w:t>
      </w:r>
      <w:r w:rsidR="00F95C54">
        <w:rPr>
          <w:rFonts w:ascii="Times New Roman" w:eastAsia="SimSun" w:hAnsi="Times New Roman" w:cs="Times New Roman"/>
          <w:lang w:eastAsia="zh-CN"/>
        </w:rPr>
        <w:t>from</w:t>
      </w:r>
      <w:r w:rsidR="00474633">
        <w:rPr>
          <w:rFonts w:ascii="Times New Roman" w:eastAsia="SimSun" w:hAnsi="Times New Roman" w:cs="Times New Roman"/>
          <w:lang w:eastAsia="zh-CN"/>
        </w:rPr>
        <w:t xml:space="preserve"> the province</w:t>
      </w:r>
      <w:r w:rsidR="0034297B">
        <w:rPr>
          <w:rFonts w:ascii="Times New Roman" w:eastAsia="SimSun" w:hAnsi="Times New Roman" w:cs="Times New Roman"/>
          <w:lang w:eastAsia="zh-CN"/>
        </w:rPr>
        <w:t xml:space="preserve">. In addition, it </w:t>
      </w:r>
      <w:r w:rsidR="00474633">
        <w:rPr>
          <w:rFonts w:ascii="Times New Roman" w:eastAsia="SimSun" w:hAnsi="Times New Roman" w:cs="Times New Roman"/>
          <w:lang w:eastAsia="zh-CN"/>
        </w:rPr>
        <w:t xml:space="preserve">may </w:t>
      </w:r>
      <w:r w:rsidR="00474633" w:rsidRPr="00AF7D6D">
        <w:rPr>
          <w:rFonts w:ascii="Times New Roman" w:eastAsia="SimSun" w:hAnsi="Times New Roman" w:cs="Times New Roman"/>
          <w:lang w:eastAsia="zh-CN"/>
        </w:rPr>
        <w:t xml:space="preserve">foster </w:t>
      </w:r>
      <w:r w:rsidR="0034297B" w:rsidRPr="00AF7D6D">
        <w:rPr>
          <w:rFonts w:ascii="Times New Roman" w:eastAsia="SimSun" w:hAnsi="Times New Roman" w:cs="Times New Roman"/>
          <w:lang w:eastAsia="zh-CN"/>
        </w:rPr>
        <w:t>research</w:t>
      </w:r>
      <w:r w:rsidR="0034297B">
        <w:rPr>
          <w:rFonts w:ascii="Times New Roman" w:eastAsia="SimSun" w:hAnsi="Times New Roman" w:cs="Times New Roman"/>
          <w:lang w:eastAsia="zh-CN"/>
        </w:rPr>
        <w:t xml:space="preserve"> </w:t>
      </w:r>
      <w:r w:rsidR="0034297B" w:rsidRPr="00AF7D6D">
        <w:rPr>
          <w:rFonts w:ascii="Times New Roman" w:eastAsia="SimSun" w:hAnsi="Times New Roman" w:cs="Times New Roman"/>
          <w:lang w:eastAsia="zh-CN"/>
        </w:rPr>
        <w:t>in</w:t>
      </w:r>
      <w:r w:rsidR="00474633" w:rsidRPr="00AF7D6D">
        <w:rPr>
          <w:rFonts w:ascii="Times New Roman" w:eastAsia="SimSun" w:hAnsi="Times New Roman" w:cs="Times New Roman"/>
          <w:lang w:eastAsia="zh-CN"/>
        </w:rPr>
        <w:t xml:space="preserve"> </w:t>
      </w:r>
      <w:r w:rsidR="0034297B">
        <w:rPr>
          <w:rFonts w:ascii="Times New Roman" w:eastAsia="SimSun" w:hAnsi="Times New Roman" w:cs="Times New Roman"/>
          <w:lang w:eastAsia="zh-CN"/>
        </w:rPr>
        <w:t>the field</w:t>
      </w:r>
      <w:r w:rsidR="00474633">
        <w:rPr>
          <w:rFonts w:ascii="Times New Roman" w:eastAsia="SimSun" w:hAnsi="Times New Roman" w:cs="Times New Roman"/>
          <w:lang w:eastAsia="zh-CN"/>
        </w:rPr>
        <w:t>.</w:t>
      </w:r>
    </w:p>
    <w:p w14:paraId="09A75C26" w14:textId="77777777" w:rsidR="00474633" w:rsidRPr="00F53035" w:rsidRDefault="00474633" w:rsidP="007815EE">
      <w:pPr>
        <w:pStyle w:val="Heading2"/>
        <w:rPr>
          <w:lang w:eastAsia="zh-CN"/>
        </w:rPr>
      </w:pPr>
      <w:bookmarkStart w:id="616" w:name="_Toc242432295"/>
      <w:r w:rsidRPr="00F53035">
        <w:rPr>
          <w:lang w:eastAsia="zh-CN"/>
        </w:rPr>
        <w:t>3.5 Summary</w:t>
      </w:r>
      <w:bookmarkEnd w:id="616"/>
      <w:r w:rsidRPr="00F53035">
        <w:rPr>
          <w:lang w:eastAsia="zh-CN"/>
        </w:rPr>
        <w:t xml:space="preserve"> </w:t>
      </w:r>
    </w:p>
    <w:p w14:paraId="7486D70C" w14:textId="6942765E" w:rsidR="00474633" w:rsidRDefault="00474633" w:rsidP="00474633">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eastAsia="zh-CN"/>
        </w:rPr>
        <w:t xml:space="preserve">The current Vietnam healthcare system has been built and developed, with accompanying social and economic policies, during the length of its contemporary history. Four levels and the function of each level were described. </w:t>
      </w:r>
      <w:r w:rsidR="00C7794E">
        <w:rPr>
          <w:rFonts w:ascii="Times New Roman" w:eastAsia="SimSun" w:hAnsi="Times New Roman" w:cs="Times New Roman"/>
          <w:lang w:eastAsia="zh-CN"/>
        </w:rPr>
        <w:t xml:space="preserve">The government policies regarding healthcare, particularly palliative care, were also included. </w:t>
      </w:r>
      <w:r w:rsidR="00F95C54">
        <w:rPr>
          <w:rFonts w:ascii="Times New Roman" w:eastAsia="SimSun" w:hAnsi="Times New Roman" w:cs="Times New Roman"/>
          <w:lang w:eastAsia="zh-CN"/>
        </w:rPr>
        <w:t>The official medical</w:t>
      </w:r>
      <w:r>
        <w:rPr>
          <w:rFonts w:ascii="Times New Roman" w:eastAsia="SimSun" w:hAnsi="Times New Roman" w:cs="Times New Roman"/>
          <w:lang w:eastAsia="zh-CN"/>
        </w:rPr>
        <w:t xml:space="preserve"> education programme and the lack of palliative medicine </w:t>
      </w:r>
      <w:r w:rsidR="00F95C54">
        <w:rPr>
          <w:rFonts w:ascii="Times New Roman" w:eastAsia="SimSun" w:hAnsi="Times New Roman" w:cs="Times New Roman"/>
          <w:lang w:eastAsia="zh-CN"/>
        </w:rPr>
        <w:t>content</w:t>
      </w:r>
      <w:r>
        <w:rPr>
          <w:rFonts w:ascii="Times New Roman" w:eastAsia="SimSun" w:hAnsi="Times New Roman" w:cs="Times New Roman"/>
          <w:lang w:eastAsia="zh-CN"/>
        </w:rPr>
        <w:t xml:space="preserve"> in the programme were presented as</w:t>
      </w:r>
      <w:r w:rsidR="00F95C54">
        <w:rPr>
          <w:rFonts w:ascii="Times New Roman" w:eastAsia="SimSun" w:hAnsi="Times New Roman" w:cs="Times New Roman"/>
          <w:lang w:eastAsia="zh-CN"/>
        </w:rPr>
        <w:t xml:space="preserve"> a gap, which</w:t>
      </w:r>
      <w:r w:rsidR="009A5F2C">
        <w:rPr>
          <w:rFonts w:ascii="Times New Roman" w:eastAsia="SimSun" w:hAnsi="Times New Roman" w:cs="Times New Roman"/>
          <w:lang w:eastAsia="zh-CN"/>
        </w:rPr>
        <w:t xml:space="preserve"> needs to be </w:t>
      </w:r>
      <w:r w:rsidR="00F93AE8">
        <w:rPr>
          <w:rFonts w:ascii="Times New Roman" w:eastAsia="SimSun" w:hAnsi="Times New Roman" w:cs="Times New Roman"/>
          <w:lang w:eastAsia="zh-CN"/>
        </w:rPr>
        <w:t>filled</w:t>
      </w:r>
      <w:r>
        <w:rPr>
          <w:rFonts w:ascii="Times New Roman" w:eastAsia="SimSun" w:hAnsi="Times New Roman" w:cs="Times New Roman"/>
          <w:lang w:eastAsia="zh-CN"/>
        </w:rPr>
        <w:t xml:space="preserve"> by CME or CPD activities for qualified health professionals. Facilitators and challenges for deploying palliative care at the provincial level were </w:t>
      </w:r>
      <w:r w:rsidR="00F95C54">
        <w:rPr>
          <w:rFonts w:ascii="Times New Roman" w:eastAsia="SimSun" w:hAnsi="Times New Roman" w:cs="Times New Roman"/>
          <w:lang w:eastAsia="zh-CN"/>
        </w:rPr>
        <w:t>considered</w:t>
      </w:r>
      <w:r w:rsidR="009A5F2C">
        <w:rPr>
          <w:rFonts w:ascii="Times New Roman" w:eastAsia="SimSun" w:hAnsi="Times New Roman" w:cs="Times New Roman"/>
          <w:lang w:eastAsia="zh-CN"/>
        </w:rPr>
        <w:t xml:space="preserve">.  These factors </w:t>
      </w:r>
      <w:r>
        <w:rPr>
          <w:rFonts w:ascii="Times New Roman" w:eastAsia="SimSun" w:hAnsi="Times New Roman" w:cs="Times New Roman"/>
          <w:lang w:eastAsia="zh-CN"/>
        </w:rPr>
        <w:t xml:space="preserve">played an important role for the C4 </w:t>
      </w:r>
      <w:r w:rsidR="009A5F2C">
        <w:rPr>
          <w:rFonts w:ascii="Times New Roman" w:eastAsia="SimSun" w:hAnsi="Times New Roman" w:cs="Times New Roman"/>
          <w:lang w:eastAsia="zh-CN"/>
        </w:rPr>
        <w:t>choosing a</w:t>
      </w:r>
      <w:r>
        <w:rPr>
          <w:rFonts w:ascii="Times New Roman" w:eastAsia="SimSun" w:hAnsi="Times New Roman" w:cs="Times New Roman"/>
          <w:lang w:eastAsia="zh-CN"/>
        </w:rPr>
        <w:t xml:space="preserve"> suitable educational model for the integration of palliative care </w:t>
      </w:r>
      <w:r w:rsidR="00F95C54">
        <w:rPr>
          <w:rFonts w:ascii="Times New Roman" w:eastAsia="SimSun" w:hAnsi="Times New Roman" w:cs="Times New Roman"/>
          <w:lang w:eastAsia="zh-CN"/>
        </w:rPr>
        <w:t>in</w:t>
      </w:r>
      <w:r>
        <w:rPr>
          <w:rFonts w:ascii="Times New Roman" w:eastAsia="SimSun" w:hAnsi="Times New Roman" w:cs="Times New Roman"/>
          <w:lang w:eastAsia="zh-CN"/>
        </w:rPr>
        <w:t xml:space="preserve"> the provincial healthcare system, in particular at community level. In the next chapter, I shall present rationales for adopting the mixed methods approach for evaluating the impact of </w:t>
      </w:r>
      <w:r w:rsidR="009A5F2C">
        <w:rPr>
          <w:rFonts w:ascii="Times New Roman" w:eastAsia="SimSun" w:hAnsi="Times New Roman" w:cs="Times New Roman"/>
          <w:lang w:eastAsia="zh-CN"/>
        </w:rPr>
        <w:t>current</w:t>
      </w:r>
      <w:r>
        <w:rPr>
          <w:rFonts w:ascii="Times New Roman" w:eastAsia="SimSun" w:hAnsi="Times New Roman" w:cs="Times New Roman"/>
          <w:lang w:eastAsia="zh-CN"/>
        </w:rPr>
        <w:t xml:space="preserve"> educational intervention and support programme in palliative care to rural family doctors in </w:t>
      </w:r>
      <w:r w:rsidR="00FD4630">
        <w:rPr>
          <w:rFonts w:ascii="Times New Roman" w:eastAsia="SimSun" w:hAnsi="Times New Roman" w:cs="Times New Roman"/>
          <w:lang w:eastAsia="zh-CN"/>
        </w:rPr>
        <w:t>Camau province</w:t>
      </w:r>
      <w:r>
        <w:rPr>
          <w:rFonts w:ascii="Times New Roman" w:eastAsia="SimSun" w:hAnsi="Times New Roman" w:cs="Times New Roman"/>
          <w:lang w:eastAsia="zh-CN"/>
        </w:rPr>
        <w:t>.</w:t>
      </w:r>
    </w:p>
    <w:p w14:paraId="110B1342" w14:textId="77777777" w:rsidR="009A5F2C" w:rsidRDefault="009A5F2C" w:rsidP="00474633">
      <w:pPr>
        <w:spacing w:before="120" w:after="120" w:line="360" w:lineRule="auto"/>
        <w:jc w:val="both"/>
        <w:rPr>
          <w:rFonts w:ascii="Times New Roman" w:eastAsia="SimSun" w:hAnsi="Times New Roman" w:cs="Times New Roman"/>
          <w:lang w:eastAsia="zh-CN"/>
        </w:rPr>
      </w:pPr>
    </w:p>
    <w:p w14:paraId="2360F140" w14:textId="77777777" w:rsidR="005642F3" w:rsidRDefault="005642F3" w:rsidP="00474633">
      <w:pPr>
        <w:spacing w:before="120" w:after="120" w:line="360" w:lineRule="auto"/>
        <w:jc w:val="both"/>
        <w:rPr>
          <w:rFonts w:ascii="Times New Roman" w:eastAsia="SimSun" w:hAnsi="Times New Roman" w:cs="Times New Roman"/>
          <w:lang w:eastAsia="zh-CN"/>
        </w:rPr>
      </w:pPr>
    </w:p>
    <w:p w14:paraId="5913E06B" w14:textId="77777777" w:rsidR="005642F3" w:rsidRDefault="005642F3" w:rsidP="00474633">
      <w:pPr>
        <w:spacing w:before="120" w:after="120" w:line="360" w:lineRule="auto"/>
        <w:jc w:val="both"/>
        <w:rPr>
          <w:rFonts w:ascii="Times New Roman" w:eastAsia="SimSun" w:hAnsi="Times New Roman" w:cs="Times New Roman"/>
          <w:lang w:eastAsia="zh-CN"/>
        </w:rPr>
      </w:pPr>
    </w:p>
    <w:p w14:paraId="07AFB642" w14:textId="77777777" w:rsidR="00F95C54" w:rsidRDefault="00F95C54" w:rsidP="00474633">
      <w:pPr>
        <w:spacing w:before="120" w:after="120" w:line="360" w:lineRule="auto"/>
        <w:jc w:val="both"/>
        <w:rPr>
          <w:rFonts w:ascii="Times New Roman" w:eastAsia="SimSun" w:hAnsi="Times New Roman" w:cs="Times New Roman"/>
          <w:lang w:eastAsia="zh-CN"/>
        </w:rPr>
      </w:pPr>
    </w:p>
    <w:p w14:paraId="7AEFC99B" w14:textId="77777777" w:rsidR="00F95C54" w:rsidRDefault="00F95C54" w:rsidP="00474633">
      <w:pPr>
        <w:spacing w:before="120" w:after="120" w:line="360" w:lineRule="auto"/>
        <w:jc w:val="both"/>
        <w:rPr>
          <w:rFonts w:ascii="Times New Roman" w:eastAsia="SimSun" w:hAnsi="Times New Roman" w:cs="Times New Roman"/>
          <w:lang w:eastAsia="zh-CN"/>
        </w:rPr>
      </w:pPr>
    </w:p>
    <w:p w14:paraId="5C163206" w14:textId="77777777" w:rsidR="00F95C54" w:rsidRDefault="00F95C54" w:rsidP="00474633">
      <w:pPr>
        <w:spacing w:before="120" w:after="120" w:line="360" w:lineRule="auto"/>
        <w:jc w:val="both"/>
        <w:rPr>
          <w:rFonts w:ascii="Times New Roman" w:eastAsia="SimSun" w:hAnsi="Times New Roman" w:cs="Times New Roman"/>
          <w:lang w:eastAsia="zh-CN"/>
        </w:rPr>
      </w:pPr>
    </w:p>
    <w:p w14:paraId="5A89ED9D" w14:textId="77777777" w:rsidR="00F95C54" w:rsidRDefault="00F95C54" w:rsidP="00474633">
      <w:pPr>
        <w:spacing w:before="120" w:after="120" w:line="360" w:lineRule="auto"/>
        <w:jc w:val="both"/>
        <w:rPr>
          <w:rFonts w:ascii="Times New Roman" w:eastAsia="SimSun" w:hAnsi="Times New Roman" w:cs="Times New Roman"/>
          <w:lang w:eastAsia="zh-CN"/>
        </w:rPr>
      </w:pPr>
    </w:p>
    <w:p w14:paraId="6A953D3D" w14:textId="77777777" w:rsidR="005642F3" w:rsidRDefault="005642F3" w:rsidP="00474633">
      <w:pPr>
        <w:spacing w:before="120" w:after="120" w:line="360" w:lineRule="auto"/>
        <w:jc w:val="both"/>
        <w:rPr>
          <w:rFonts w:ascii="Times New Roman" w:eastAsia="SimSun" w:hAnsi="Times New Roman" w:cs="Times New Roman"/>
          <w:lang w:eastAsia="zh-CN"/>
        </w:rPr>
      </w:pPr>
    </w:p>
    <w:p w14:paraId="7A5B3B3A" w14:textId="77777777" w:rsidR="005642F3" w:rsidRDefault="005642F3" w:rsidP="00474633">
      <w:pPr>
        <w:spacing w:before="120" w:after="120" w:line="360" w:lineRule="auto"/>
        <w:jc w:val="both"/>
        <w:rPr>
          <w:rFonts w:ascii="Times New Roman" w:eastAsia="SimSun" w:hAnsi="Times New Roman" w:cs="Times New Roman"/>
          <w:lang w:eastAsia="zh-CN"/>
        </w:rPr>
      </w:pPr>
    </w:p>
    <w:p w14:paraId="1416E010" w14:textId="4B051CD8" w:rsidR="00474633" w:rsidRPr="008F6966" w:rsidRDefault="00474633" w:rsidP="009B11EE">
      <w:pPr>
        <w:pStyle w:val="Heading1"/>
        <w:spacing w:line="360" w:lineRule="auto"/>
      </w:pPr>
      <w:bookmarkStart w:id="617" w:name="_Toc230136842"/>
      <w:bookmarkStart w:id="618" w:name="_Toc230139110"/>
      <w:bookmarkStart w:id="619" w:name="_Toc231815348"/>
      <w:bookmarkStart w:id="620" w:name="_Toc242432296"/>
      <w:r>
        <w:t>Chapter 4 – Methodology</w:t>
      </w:r>
      <w:r w:rsidR="008F6966">
        <w:t xml:space="preserve">: </w:t>
      </w:r>
      <w:r>
        <w:t>A Mixed Methods Approach for An Evaluation Research Study</w:t>
      </w:r>
      <w:bookmarkEnd w:id="617"/>
      <w:bookmarkEnd w:id="618"/>
      <w:bookmarkEnd w:id="619"/>
      <w:bookmarkEnd w:id="620"/>
    </w:p>
    <w:p w14:paraId="4C9E9191" w14:textId="77777777" w:rsidR="00474633" w:rsidRPr="005778FC" w:rsidRDefault="00474633" w:rsidP="007815EE">
      <w:pPr>
        <w:pStyle w:val="Heading2"/>
      </w:pPr>
      <w:bookmarkStart w:id="621" w:name="_Toc242432297"/>
      <w:r w:rsidRPr="005778FC">
        <w:t>4.1 Overview</w:t>
      </w:r>
      <w:bookmarkEnd w:id="621"/>
    </w:p>
    <w:p w14:paraId="7A4333A6" w14:textId="40F24B0B" w:rsidR="00474633" w:rsidRDefault="00474633" w:rsidP="00474633">
      <w:pPr>
        <w:spacing w:before="120" w:after="120" w:line="360" w:lineRule="auto"/>
        <w:jc w:val="both"/>
        <w:rPr>
          <w:rFonts w:ascii="Times New Roman" w:hAnsi="Times New Roman" w:cs="Times New Roman"/>
        </w:rPr>
      </w:pPr>
      <w:r w:rsidRPr="00945704">
        <w:rPr>
          <w:rFonts w:ascii="Times New Roman" w:hAnsi="Times New Roman" w:cs="Times New Roman"/>
        </w:rPr>
        <w:t xml:space="preserve">Previous chapters have identified the need for this evaluation </w:t>
      </w:r>
      <w:r>
        <w:rPr>
          <w:rFonts w:ascii="Times New Roman" w:hAnsi="Times New Roman" w:cs="Times New Roman"/>
        </w:rPr>
        <w:t xml:space="preserve">research </w:t>
      </w:r>
      <w:r w:rsidRPr="00945704">
        <w:rPr>
          <w:rFonts w:ascii="Times New Roman" w:hAnsi="Times New Roman" w:cs="Times New Roman"/>
        </w:rPr>
        <w:t>study and</w:t>
      </w:r>
      <w:r>
        <w:rPr>
          <w:rFonts w:ascii="Times New Roman" w:hAnsi="Times New Roman" w:cs="Times New Roman"/>
        </w:rPr>
        <w:t xml:space="preserve"> presented the research question</w:t>
      </w:r>
      <w:r w:rsidR="00CB6EB7">
        <w:rPr>
          <w:rFonts w:ascii="Times New Roman" w:hAnsi="Times New Roman" w:cs="Times New Roman"/>
        </w:rPr>
        <w:t>s</w:t>
      </w:r>
      <w:r>
        <w:rPr>
          <w:rFonts w:ascii="Times New Roman" w:hAnsi="Times New Roman" w:cs="Times New Roman"/>
        </w:rPr>
        <w:t xml:space="preserve">, which need to be answered in </w:t>
      </w:r>
      <w:r w:rsidR="00CB6EB7">
        <w:rPr>
          <w:rFonts w:ascii="Times New Roman" w:hAnsi="Times New Roman" w:cs="Times New Roman"/>
        </w:rPr>
        <w:t xml:space="preserve">the </w:t>
      </w:r>
      <w:r>
        <w:rPr>
          <w:rFonts w:ascii="Times New Roman" w:hAnsi="Times New Roman" w:cs="Times New Roman"/>
        </w:rPr>
        <w:t xml:space="preserve">next chapters. </w:t>
      </w:r>
      <w:r w:rsidRPr="00945704">
        <w:rPr>
          <w:rFonts w:ascii="Times New Roman" w:hAnsi="Times New Roman" w:cs="Times New Roman"/>
        </w:rPr>
        <w:t xml:space="preserve"> I have attempted to</w:t>
      </w:r>
      <w:r>
        <w:rPr>
          <w:rFonts w:ascii="Times New Roman" w:hAnsi="Times New Roman" w:cs="Times New Roman"/>
        </w:rPr>
        <w:t xml:space="preserve"> </w:t>
      </w:r>
      <w:r w:rsidRPr="00945704">
        <w:rPr>
          <w:rFonts w:ascii="Times New Roman" w:hAnsi="Times New Roman" w:cs="Times New Roman"/>
        </w:rPr>
        <w:t xml:space="preserve">set the study within </w:t>
      </w:r>
      <w:r>
        <w:rPr>
          <w:rFonts w:ascii="Times New Roman" w:hAnsi="Times New Roman" w:cs="Times New Roman"/>
        </w:rPr>
        <w:t xml:space="preserve">the </w:t>
      </w:r>
      <w:r w:rsidRPr="00945704">
        <w:rPr>
          <w:rFonts w:ascii="Times New Roman" w:hAnsi="Times New Roman" w:cs="Times New Roman"/>
        </w:rPr>
        <w:t xml:space="preserve">context </w:t>
      </w:r>
      <w:r>
        <w:rPr>
          <w:rFonts w:ascii="Times New Roman" w:hAnsi="Times New Roman" w:cs="Times New Roman"/>
        </w:rPr>
        <w:t xml:space="preserve">of social medicine, </w:t>
      </w:r>
      <w:r w:rsidRPr="00945704">
        <w:rPr>
          <w:rFonts w:ascii="Times New Roman" w:hAnsi="Times New Roman" w:cs="Times New Roman"/>
        </w:rPr>
        <w:t xml:space="preserve">the field of </w:t>
      </w:r>
      <w:r>
        <w:rPr>
          <w:rFonts w:ascii="Times New Roman" w:hAnsi="Times New Roman" w:cs="Times New Roman"/>
        </w:rPr>
        <w:t>CME or CPD for healthcare professional</w:t>
      </w:r>
      <w:r w:rsidR="00CB6EB7">
        <w:rPr>
          <w:rFonts w:ascii="Times New Roman" w:hAnsi="Times New Roman" w:cs="Times New Roman"/>
        </w:rPr>
        <w:t>s</w:t>
      </w:r>
      <w:r w:rsidRPr="00945704">
        <w:rPr>
          <w:rFonts w:ascii="Times New Roman" w:hAnsi="Times New Roman" w:cs="Times New Roman"/>
        </w:rPr>
        <w:t>, palliative care and evaluation</w:t>
      </w:r>
      <w:r>
        <w:rPr>
          <w:rFonts w:ascii="Times New Roman" w:hAnsi="Times New Roman" w:cs="Times New Roman"/>
        </w:rPr>
        <w:t xml:space="preserve"> research.</w:t>
      </w:r>
    </w:p>
    <w:p w14:paraId="7F216E8C" w14:textId="26E2A70B" w:rsidR="00474633" w:rsidRDefault="00474633" w:rsidP="00474633">
      <w:pPr>
        <w:spacing w:before="120" w:after="120" w:line="360" w:lineRule="auto"/>
        <w:jc w:val="both"/>
        <w:rPr>
          <w:rFonts w:ascii="Times New Roman" w:hAnsi="Times New Roman" w:cs="Times New Roman"/>
        </w:rPr>
      </w:pPr>
      <w:r w:rsidRPr="002D4BC7">
        <w:rPr>
          <w:rFonts w:ascii="Times New Roman" w:hAnsi="Times New Roman" w:cs="Times New Roman"/>
        </w:rPr>
        <w:t xml:space="preserve">This chapter will focus on the methodological theoretical framework and the development of the study design. The theoretical underpinnings of research design, and relevant methodological theory </w:t>
      </w:r>
      <w:r w:rsidR="00CB6EB7">
        <w:rPr>
          <w:rFonts w:ascii="Times New Roman" w:hAnsi="Times New Roman" w:cs="Times New Roman"/>
        </w:rPr>
        <w:t>were</w:t>
      </w:r>
      <w:r w:rsidRPr="002D4BC7">
        <w:rPr>
          <w:rFonts w:ascii="Times New Roman" w:hAnsi="Times New Roman" w:cs="Times New Roman"/>
        </w:rPr>
        <w:t xml:space="preserve"> used to inform the methods and design of this study. In designing</w:t>
      </w:r>
      <w:r>
        <w:rPr>
          <w:rFonts w:ascii="Times New Roman" w:hAnsi="Times New Roman" w:cs="Times New Roman"/>
        </w:rPr>
        <w:t xml:space="preserve"> any research s</w:t>
      </w:r>
      <w:r w:rsidRPr="00325782">
        <w:rPr>
          <w:rFonts w:ascii="Times New Roman" w:hAnsi="Times New Roman" w:cs="Times New Roman"/>
        </w:rPr>
        <w:t>tudy the most important issue for researchers</w:t>
      </w:r>
      <w:r>
        <w:rPr>
          <w:rFonts w:ascii="Times New Roman" w:hAnsi="Times New Roman" w:cs="Times New Roman"/>
        </w:rPr>
        <w:t xml:space="preserve"> </w:t>
      </w:r>
      <w:r w:rsidRPr="00325782">
        <w:rPr>
          <w:rFonts w:ascii="Times New Roman" w:hAnsi="Times New Roman" w:cs="Times New Roman"/>
        </w:rPr>
        <w:t>is that the research</w:t>
      </w:r>
      <w:r>
        <w:rPr>
          <w:rFonts w:ascii="Times New Roman" w:hAnsi="Times New Roman" w:cs="Times New Roman"/>
        </w:rPr>
        <w:t xml:space="preserve"> </w:t>
      </w:r>
      <w:r w:rsidRPr="00325782">
        <w:rPr>
          <w:rFonts w:ascii="Times New Roman" w:hAnsi="Times New Roman" w:cs="Times New Roman"/>
        </w:rPr>
        <w:t>strategy and methods used are appropriate to answer the research question</w:t>
      </w:r>
      <w:r>
        <w:rPr>
          <w:rFonts w:ascii="Times New Roman" w:hAnsi="Times New Roman" w:cs="Times New Roman"/>
        </w:rPr>
        <w:t xml:space="preserve"> (DePoy &amp; Gitlin, 1998; Kelly &amp; Stone, 2007; Robbins, 1998).</w:t>
      </w:r>
      <w:r w:rsidRPr="0007137F">
        <w:rPr>
          <w:rFonts w:ascii="Times New Roman" w:hAnsi="Times New Roman" w:cs="Times New Roman"/>
        </w:rPr>
        <w:t xml:space="preserve"> This statement is also</w:t>
      </w:r>
      <w:r>
        <w:rPr>
          <w:rFonts w:ascii="Times New Roman" w:hAnsi="Times New Roman" w:cs="Times New Roman"/>
        </w:rPr>
        <w:t xml:space="preserve"> </w:t>
      </w:r>
      <w:r w:rsidRPr="0007137F">
        <w:rPr>
          <w:rFonts w:ascii="Times New Roman" w:hAnsi="Times New Roman" w:cs="Times New Roman"/>
        </w:rPr>
        <w:t>applicable to the design of an evaluation</w:t>
      </w:r>
      <w:r>
        <w:rPr>
          <w:rFonts w:ascii="Times New Roman" w:hAnsi="Times New Roman" w:cs="Times New Roman"/>
        </w:rPr>
        <w:t xml:space="preserve"> research</w:t>
      </w:r>
      <w:r w:rsidRPr="0007137F">
        <w:rPr>
          <w:rFonts w:ascii="Times New Roman" w:hAnsi="Times New Roman" w:cs="Times New Roman"/>
        </w:rPr>
        <w:t xml:space="preserve"> study in that the chosen methods must be</w:t>
      </w:r>
      <w:r>
        <w:rPr>
          <w:rFonts w:ascii="Times New Roman" w:hAnsi="Times New Roman" w:cs="Times New Roman"/>
        </w:rPr>
        <w:t xml:space="preserve"> </w:t>
      </w:r>
      <w:r w:rsidRPr="0007137F">
        <w:rPr>
          <w:rFonts w:ascii="Times New Roman" w:hAnsi="Times New Roman" w:cs="Times New Roman"/>
        </w:rPr>
        <w:t xml:space="preserve">appropriate </w:t>
      </w:r>
      <w:r>
        <w:rPr>
          <w:rFonts w:ascii="Times New Roman" w:hAnsi="Times New Roman" w:cs="Times New Roman"/>
        </w:rPr>
        <w:t>in order to generate answers to the</w:t>
      </w:r>
      <w:r w:rsidRPr="0007137F">
        <w:rPr>
          <w:rFonts w:ascii="Times New Roman" w:hAnsi="Times New Roman" w:cs="Times New Roman"/>
        </w:rPr>
        <w:t xml:space="preserve"> evaluation questions aske</w:t>
      </w:r>
      <w:r>
        <w:rPr>
          <w:rFonts w:ascii="Times New Roman" w:hAnsi="Times New Roman" w:cs="Times New Roman"/>
        </w:rPr>
        <w:t xml:space="preserve">d. </w:t>
      </w:r>
      <w:r w:rsidR="00CB6EB7">
        <w:rPr>
          <w:rFonts w:ascii="Times New Roman" w:hAnsi="Times New Roman" w:cs="Times New Roman"/>
        </w:rPr>
        <w:t xml:space="preserve">In this study, the aims are to </w:t>
      </w:r>
      <w:r w:rsidR="00CB6EB7">
        <w:rPr>
          <w:rFonts w:ascii="Times New Roman" w:eastAsia="Times New Roman" w:hAnsi="Times New Roman" w:cs="Times New Roman"/>
          <w:iCs/>
        </w:rPr>
        <w:t>evaluate the</w:t>
      </w:r>
      <w:r w:rsidR="00CB6EB7" w:rsidRPr="00474633">
        <w:rPr>
          <w:rFonts w:ascii="Times New Roman" w:eastAsia="Times New Roman" w:hAnsi="Times New Roman" w:cs="Times New Roman"/>
          <w:iCs/>
        </w:rPr>
        <w:t xml:space="preserve"> </w:t>
      </w:r>
      <w:r w:rsidR="00CB6EB7">
        <w:rPr>
          <w:rFonts w:ascii="Times New Roman" w:eastAsia="Times New Roman" w:hAnsi="Times New Roman" w:cs="Times New Roman"/>
          <w:iCs/>
        </w:rPr>
        <w:t>impact of an educational intervention</w:t>
      </w:r>
      <w:r w:rsidR="00CB6EB7" w:rsidRPr="00474633">
        <w:rPr>
          <w:rFonts w:ascii="Times New Roman" w:eastAsia="Times New Roman" w:hAnsi="Times New Roman" w:cs="Times New Roman"/>
          <w:iCs/>
        </w:rPr>
        <w:t xml:space="preserve"> </w:t>
      </w:r>
      <w:r w:rsidR="00CB6EB7">
        <w:rPr>
          <w:rFonts w:ascii="Times New Roman" w:eastAsia="Times New Roman" w:hAnsi="Times New Roman" w:cs="Times New Roman"/>
          <w:iCs/>
        </w:rPr>
        <w:t>in palliative care to rural</w:t>
      </w:r>
      <w:r w:rsidR="00CB6EB7" w:rsidRPr="00474633">
        <w:rPr>
          <w:rFonts w:ascii="Times New Roman" w:eastAsia="Times New Roman" w:hAnsi="Times New Roman" w:cs="Times New Roman"/>
          <w:iCs/>
        </w:rPr>
        <w:t xml:space="preserve"> family doctors and </w:t>
      </w:r>
      <w:r w:rsidR="00CB6EB7">
        <w:rPr>
          <w:rFonts w:ascii="Times New Roman" w:eastAsia="Times New Roman" w:hAnsi="Times New Roman" w:cs="Times New Roman"/>
          <w:iCs/>
        </w:rPr>
        <w:t>their advanced</w:t>
      </w:r>
      <w:r w:rsidR="00CB6EB7" w:rsidRPr="00474633">
        <w:rPr>
          <w:rFonts w:ascii="Times New Roman" w:eastAsia="Times New Roman" w:hAnsi="Times New Roman" w:cs="Times New Roman"/>
          <w:iCs/>
        </w:rPr>
        <w:t xml:space="preserve"> cancer patients</w:t>
      </w:r>
      <w:r w:rsidR="00CB6EB7">
        <w:rPr>
          <w:rFonts w:ascii="Times New Roman" w:eastAsia="Times New Roman" w:hAnsi="Times New Roman" w:cs="Times New Roman"/>
          <w:iCs/>
        </w:rPr>
        <w:t>.</w:t>
      </w:r>
    </w:p>
    <w:p w14:paraId="409AEBD1" w14:textId="6694F529" w:rsidR="00474633" w:rsidRDefault="00474633" w:rsidP="00474633">
      <w:pPr>
        <w:spacing w:before="120" w:after="120" w:line="360" w:lineRule="auto"/>
        <w:jc w:val="both"/>
        <w:rPr>
          <w:rFonts w:ascii="Times New Roman" w:hAnsi="Times New Roman" w:cs="Times New Roman"/>
          <w:i/>
        </w:rPr>
      </w:pPr>
      <w:r w:rsidRPr="006341DB">
        <w:rPr>
          <w:rFonts w:ascii="Times New Roman" w:hAnsi="Times New Roman" w:cs="Times New Roman"/>
        </w:rPr>
        <w:t>Evaluation is a key component of health services research. It aims to describe and record change and what has led to change, establish whether there are linkages</w:t>
      </w:r>
      <w:r>
        <w:rPr>
          <w:rFonts w:ascii="Times New Roman" w:hAnsi="Times New Roman" w:cs="Times New Roman"/>
        </w:rPr>
        <w:t xml:space="preserve"> between theory and practice, </w:t>
      </w:r>
      <w:r w:rsidRPr="006341DB">
        <w:rPr>
          <w:rFonts w:ascii="Times New Roman" w:hAnsi="Times New Roman" w:cs="Times New Roman"/>
        </w:rPr>
        <w:t>generate new knowledge and/or enable application of knowledge to other contexts</w:t>
      </w:r>
      <w:r>
        <w:rPr>
          <w:rFonts w:ascii="Times New Roman" w:hAnsi="Times New Roman" w:cs="Times New Roman"/>
        </w:rPr>
        <w:t xml:space="preserve"> (Ingleton &amp; Davis, 2007; McKinley&amp; McBain, 2007)</w:t>
      </w:r>
      <w:r w:rsidRPr="006341DB">
        <w:rPr>
          <w:rFonts w:ascii="Times New Roman" w:hAnsi="Times New Roman" w:cs="Times New Roman"/>
        </w:rPr>
        <w:t>.</w:t>
      </w:r>
      <w:r>
        <w:rPr>
          <w:rFonts w:ascii="Times New Roman" w:hAnsi="Times New Roman" w:cs="Times New Roman"/>
        </w:rPr>
        <w:t xml:space="preserve"> Cronbach (1982) states that </w:t>
      </w:r>
      <w:r w:rsidRPr="00722920">
        <w:rPr>
          <w:rFonts w:ascii="Times New Roman" w:hAnsi="Times New Roman" w:cs="Times New Roman"/>
          <w:i/>
        </w:rPr>
        <w:t>‘evaluation is an art’</w:t>
      </w:r>
      <w:r>
        <w:rPr>
          <w:rFonts w:ascii="Times New Roman" w:hAnsi="Times New Roman" w:cs="Times New Roman"/>
        </w:rPr>
        <w:t xml:space="preserve"> and </w:t>
      </w:r>
      <w:r w:rsidRPr="00722920">
        <w:rPr>
          <w:rFonts w:ascii="Times New Roman" w:hAnsi="Times New Roman" w:cs="Times New Roman"/>
          <w:i/>
        </w:rPr>
        <w:t>‘there is no single best plan for an evaluation, not even for an inquiry into a particular programme, at a particular time, with a particular budge</w:t>
      </w:r>
      <w:r w:rsidR="00CB6EB7">
        <w:rPr>
          <w:rFonts w:ascii="Times New Roman" w:hAnsi="Times New Roman" w:cs="Times New Roman"/>
        </w:rPr>
        <w:t>t.’(Cronbach,</w:t>
      </w:r>
      <w:r>
        <w:rPr>
          <w:rFonts w:ascii="Times New Roman" w:hAnsi="Times New Roman" w:cs="Times New Roman"/>
        </w:rPr>
        <w:t xml:space="preserve"> 1982; cited in Robbins, 1998). Robbins continued</w:t>
      </w:r>
      <w:r w:rsidR="00CB6EB7">
        <w:rPr>
          <w:rFonts w:ascii="Times New Roman" w:hAnsi="Times New Roman" w:cs="Times New Roman"/>
        </w:rPr>
        <w:t xml:space="preserve"> </w:t>
      </w:r>
      <w:r w:rsidR="00CB6EB7">
        <w:rPr>
          <w:rFonts w:ascii="Times New Roman" w:hAnsi="Times New Roman" w:cs="Times New Roman"/>
          <w:i/>
        </w:rPr>
        <w:t>‘</w:t>
      </w:r>
      <w:r w:rsidRPr="00945704">
        <w:rPr>
          <w:rFonts w:ascii="Times New Roman" w:hAnsi="Times New Roman" w:cs="Times New Roman"/>
          <w:i/>
        </w:rPr>
        <w:t>there is little room for methodological dogma</w:t>
      </w:r>
      <w:r w:rsidR="00CB6EB7">
        <w:rPr>
          <w:rFonts w:ascii="Times New Roman" w:hAnsi="Times New Roman" w:cs="Times New Roman"/>
          <w:i/>
        </w:rPr>
        <w:t>tism in the field of evaluation.</w:t>
      </w:r>
      <w:r w:rsidRPr="00945704">
        <w:rPr>
          <w:rFonts w:ascii="Times New Roman" w:hAnsi="Times New Roman" w:cs="Times New Roman"/>
          <w:i/>
        </w:rPr>
        <w:t>’</w:t>
      </w:r>
    </w:p>
    <w:p w14:paraId="12558D9D" w14:textId="20760E86"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choice of an appropriate study design will depend on what is already known about the particular question to be investigated. With </w:t>
      </w:r>
      <w:r w:rsidR="00CB6EB7">
        <w:rPr>
          <w:rFonts w:ascii="Times New Roman" w:hAnsi="Times New Roman" w:cs="Times New Roman"/>
        </w:rPr>
        <w:t xml:space="preserve">the </w:t>
      </w:r>
      <w:r>
        <w:rPr>
          <w:rFonts w:ascii="Times New Roman" w:hAnsi="Times New Roman" w:cs="Times New Roman"/>
        </w:rPr>
        <w:t xml:space="preserve">recent emphasis on evidence-based medicine, there has been much debate </w:t>
      </w:r>
      <w:r w:rsidRPr="005543F4">
        <w:rPr>
          <w:rFonts w:ascii="Times New Roman" w:hAnsi="Times New Roman" w:cs="Times New Roman"/>
        </w:rPr>
        <w:t>within the field of pall</w:t>
      </w:r>
      <w:r>
        <w:rPr>
          <w:rFonts w:ascii="Times New Roman" w:hAnsi="Times New Roman" w:cs="Times New Roman"/>
        </w:rPr>
        <w:t>iative</w:t>
      </w:r>
      <w:r w:rsidRPr="005543F4">
        <w:rPr>
          <w:rFonts w:ascii="Times New Roman" w:hAnsi="Times New Roman" w:cs="Times New Roman"/>
        </w:rPr>
        <w:t xml:space="preserve"> care research</w:t>
      </w:r>
      <w:r>
        <w:rPr>
          <w:rFonts w:ascii="Times New Roman" w:hAnsi="Times New Roman" w:cs="Times New Roman"/>
        </w:rPr>
        <w:t xml:space="preserve"> on the need for RCTs and </w:t>
      </w:r>
      <w:r w:rsidR="00697362">
        <w:rPr>
          <w:rFonts w:ascii="Times New Roman" w:hAnsi="Times New Roman" w:cs="Times New Roman"/>
        </w:rPr>
        <w:t>whether</w:t>
      </w:r>
      <w:r>
        <w:rPr>
          <w:rFonts w:ascii="Times New Roman" w:hAnsi="Times New Roman" w:cs="Times New Roman"/>
        </w:rPr>
        <w:t xml:space="preserve"> the RCT is the </w:t>
      </w:r>
      <w:r w:rsidRPr="00775220">
        <w:rPr>
          <w:rFonts w:ascii="Times New Roman" w:hAnsi="Times New Roman" w:cs="Times New Roman"/>
          <w:i/>
        </w:rPr>
        <w:t>‘gold standard’</w:t>
      </w:r>
      <w:r>
        <w:rPr>
          <w:rFonts w:ascii="Times New Roman" w:hAnsi="Times New Roman" w:cs="Times New Roman"/>
        </w:rPr>
        <w:t xml:space="preserve"> and the most robust method for evaluating new treatments (Bennett, 2007). The RCT is considered as the most robust method due to features including a strict process of randomisation, the use of control groups, and blinding of participants and researchers (Bennett, 2007). </w:t>
      </w:r>
    </w:p>
    <w:p w14:paraId="77268DF5" w14:textId="77777777" w:rsidR="00474633" w:rsidRDefault="00474633" w:rsidP="00474633">
      <w:pPr>
        <w:spacing w:before="120" w:after="120" w:line="360" w:lineRule="auto"/>
        <w:jc w:val="both"/>
        <w:rPr>
          <w:rFonts w:ascii="Times New Roman" w:hAnsi="Times New Roman" w:cs="Times New Roman"/>
        </w:rPr>
      </w:pPr>
    </w:p>
    <w:p w14:paraId="1D20EC9D" w14:textId="33806A9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However, in palliative care research RCTs are usually concerned with interventions for controlling the symptoms of advanced diseases such as pain, fatigue, nausea, breathlessness and psychological distress (Bennett, 2007). An RCT is a test to explain the causal relationship between two or more variables, for example, if </w:t>
      </w:r>
      <w:r w:rsidR="00697362">
        <w:rPr>
          <w:rFonts w:ascii="Times New Roman" w:hAnsi="Times New Roman" w:cs="Times New Roman"/>
        </w:rPr>
        <w:t xml:space="preserve">giving </w:t>
      </w:r>
      <w:r>
        <w:rPr>
          <w:rFonts w:ascii="Times New Roman" w:hAnsi="Times New Roman" w:cs="Times New Roman"/>
        </w:rPr>
        <w:t xml:space="preserve">a certain drug to nauseated patients cause patient symptoms </w:t>
      </w:r>
      <w:r w:rsidR="00697362">
        <w:rPr>
          <w:rFonts w:ascii="Times New Roman" w:hAnsi="Times New Roman" w:cs="Times New Roman"/>
        </w:rPr>
        <w:t xml:space="preserve">to </w:t>
      </w:r>
      <w:r>
        <w:rPr>
          <w:rFonts w:ascii="Times New Roman" w:hAnsi="Times New Roman" w:cs="Times New Roman"/>
        </w:rPr>
        <w:t>improve greatly.</w:t>
      </w:r>
      <w:r w:rsidRPr="00416307">
        <w:rPr>
          <w:rFonts w:ascii="Times New Roman" w:hAnsi="Times New Roman" w:cs="Times New Roman"/>
        </w:rPr>
        <w:t xml:space="preserve"> </w:t>
      </w:r>
      <w:r w:rsidR="00697362">
        <w:rPr>
          <w:rFonts w:ascii="Times New Roman" w:hAnsi="Times New Roman" w:cs="Times New Roman"/>
        </w:rPr>
        <w:t>In addition</w:t>
      </w:r>
      <w:r>
        <w:rPr>
          <w:rFonts w:ascii="Times New Roman" w:hAnsi="Times New Roman" w:cs="Times New Roman"/>
        </w:rPr>
        <w:t>, many research questions do not need to be answered in an experimental study</w:t>
      </w:r>
      <w:r w:rsidR="00697362">
        <w:rPr>
          <w:rFonts w:ascii="Times New Roman" w:hAnsi="Times New Roman" w:cs="Times New Roman"/>
        </w:rPr>
        <w:t xml:space="preserve"> </w:t>
      </w:r>
      <w:r w:rsidR="00697362" w:rsidRPr="00697362">
        <w:rPr>
          <w:rFonts w:ascii="Times New Roman" w:hAnsi="Times New Roman" w:cs="Times New Roman"/>
        </w:rPr>
        <w:t>(Courtens, 2001; Depoy &amp; Gitlin, 1998)</w:t>
      </w:r>
      <w:r>
        <w:rPr>
          <w:rFonts w:ascii="Times New Roman" w:hAnsi="Times New Roman" w:cs="Times New Roman"/>
        </w:rPr>
        <w:t>. All research seeks to address one or more specific research question</w:t>
      </w:r>
      <w:r w:rsidR="00427AE5">
        <w:rPr>
          <w:rFonts w:ascii="Times New Roman" w:hAnsi="Times New Roman" w:cs="Times New Roman"/>
        </w:rPr>
        <w:t>s</w:t>
      </w:r>
      <w:r>
        <w:rPr>
          <w:rFonts w:ascii="Times New Roman" w:hAnsi="Times New Roman" w:cs="Times New Roman"/>
        </w:rPr>
        <w:t xml:space="preserve"> or hypotheses. </w:t>
      </w:r>
      <w:r w:rsidR="00697362">
        <w:rPr>
          <w:rFonts w:ascii="Times New Roman" w:hAnsi="Times New Roman" w:cs="Times New Roman"/>
        </w:rPr>
        <w:t xml:space="preserve">Quantitative </w:t>
      </w:r>
      <w:r>
        <w:rPr>
          <w:rFonts w:ascii="Times New Roman" w:hAnsi="Times New Roman" w:cs="Times New Roman"/>
        </w:rPr>
        <w:t xml:space="preserve">research in general, RCTs in particular, normally deals with </w:t>
      </w:r>
      <w:r w:rsidRPr="009F2DCB">
        <w:rPr>
          <w:rFonts w:ascii="Times New Roman" w:hAnsi="Times New Roman" w:cs="Times New Roman"/>
        </w:rPr>
        <w:t>‘ how many/much or how often’</w:t>
      </w:r>
      <w:r>
        <w:rPr>
          <w:rFonts w:ascii="Times New Roman" w:hAnsi="Times New Roman" w:cs="Times New Roman"/>
        </w:rPr>
        <w:t xml:space="preserve"> questions. </w:t>
      </w:r>
      <w:r w:rsidR="00697362">
        <w:rPr>
          <w:rFonts w:ascii="Times New Roman" w:hAnsi="Times New Roman" w:cs="Times New Roman"/>
        </w:rPr>
        <w:t>However</w:t>
      </w:r>
      <w:r>
        <w:rPr>
          <w:rFonts w:ascii="Times New Roman" w:hAnsi="Times New Roman" w:cs="Times New Roman"/>
        </w:rPr>
        <w:t xml:space="preserve">, if the research questions begin with </w:t>
      </w:r>
      <w:r w:rsidR="00697362">
        <w:rPr>
          <w:rFonts w:ascii="Times New Roman" w:hAnsi="Times New Roman" w:cs="Times New Roman"/>
        </w:rPr>
        <w:t xml:space="preserve">the </w:t>
      </w:r>
      <w:r>
        <w:rPr>
          <w:rFonts w:ascii="Times New Roman" w:hAnsi="Times New Roman" w:cs="Times New Roman"/>
        </w:rPr>
        <w:t>words</w:t>
      </w:r>
      <w:r w:rsidRPr="00A0494C">
        <w:rPr>
          <w:rFonts w:ascii="Times New Roman" w:hAnsi="Times New Roman" w:cs="Times New Roman"/>
          <w:i/>
        </w:rPr>
        <w:t xml:space="preserve"> </w:t>
      </w:r>
      <w:r w:rsidRPr="009F2DCB">
        <w:rPr>
          <w:rFonts w:ascii="Times New Roman" w:hAnsi="Times New Roman" w:cs="Times New Roman"/>
        </w:rPr>
        <w:t>‘what, who, when, why and how’</w:t>
      </w:r>
      <w:r>
        <w:rPr>
          <w:rFonts w:ascii="Times New Roman" w:hAnsi="Times New Roman" w:cs="Times New Roman"/>
          <w:i/>
        </w:rPr>
        <w:t xml:space="preserve"> </w:t>
      </w:r>
      <w:r>
        <w:rPr>
          <w:rFonts w:ascii="Times New Roman" w:hAnsi="Times New Roman" w:cs="Times New Roman"/>
        </w:rPr>
        <w:t>then qualitative methods of enquiry</w:t>
      </w:r>
      <w:r w:rsidR="00697362">
        <w:rPr>
          <w:rFonts w:ascii="Times New Roman" w:hAnsi="Times New Roman" w:cs="Times New Roman"/>
        </w:rPr>
        <w:t xml:space="preserve"> may be appropriate</w:t>
      </w:r>
      <w:r>
        <w:rPr>
          <w:rFonts w:ascii="Times New Roman" w:hAnsi="Times New Roman" w:cs="Times New Roman"/>
        </w:rPr>
        <w:t xml:space="preserve"> (Payne, 2007; Pope &amp; May</w:t>
      </w:r>
      <w:r w:rsidR="00BA234E">
        <w:rPr>
          <w:rFonts w:ascii="Times New Roman" w:hAnsi="Times New Roman" w:cs="Times New Roman"/>
        </w:rPr>
        <w:t>s, 1993</w:t>
      </w:r>
      <w:r>
        <w:rPr>
          <w:rFonts w:ascii="Times New Roman" w:hAnsi="Times New Roman" w:cs="Times New Roman"/>
        </w:rPr>
        <w:t>).</w:t>
      </w:r>
    </w:p>
    <w:p w14:paraId="1321F936" w14:textId="70487298"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Next, many strict requirements regarding controls, randomisations, blinding and, often, long-term research process</w:t>
      </w:r>
      <w:r w:rsidR="00427AE5">
        <w:rPr>
          <w:rFonts w:ascii="Times New Roman" w:hAnsi="Times New Roman" w:cs="Times New Roman"/>
        </w:rPr>
        <w:t>es</w:t>
      </w:r>
      <w:r>
        <w:rPr>
          <w:rFonts w:ascii="Times New Roman" w:hAnsi="Times New Roman" w:cs="Times New Roman"/>
        </w:rPr>
        <w:t xml:space="preserve"> required in order to make an experiment valid are usually </w:t>
      </w:r>
      <w:r w:rsidR="00427AE5">
        <w:rPr>
          <w:rFonts w:ascii="Times New Roman" w:hAnsi="Times New Roman" w:cs="Times New Roman"/>
        </w:rPr>
        <w:t>not</w:t>
      </w:r>
      <w:r>
        <w:rPr>
          <w:rFonts w:ascii="Times New Roman" w:hAnsi="Times New Roman" w:cs="Times New Roman"/>
        </w:rPr>
        <w:t xml:space="preserve"> met in a palliative care research design (Grande &amp; Todd, 2000). First, RCTs in palliative care research can be especially challenging given </w:t>
      </w:r>
      <w:r w:rsidR="00427AE5">
        <w:rPr>
          <w:rFonts w:ascii="Times New Roman" w:hAnsi="Times New Roman" w:cs="Times New Roman"/>
        </w:rPr>
        <w:t>that</w:t>
      </w:r>
      <w:r>
        <w:rPr>
          <w:rFonts w:ascii="Times New Roman" w:hAnsi="Times New Roman" w:cs="Times New Roman"/>
        </w:rPr>
        <w:t xml:space="preserve"> patients are often characterised by old age, multi-system disease, and generally severe illness with many symptoms, a progressive clinical condition, and limited survival time (Hanks et al., 2010). </w:t>
      </w:r>
      <w:r w:rsidRPr="002A0BA1">
        <w:rPr>
          <w:rFonts w:ascii="Times New Roman" w:hAnsi="Times New Roman" w:cs="Times New Roman"/>
        </w:rPr>
        <w:t xml:space="preserve">These features make it particularly difficult </w:t>
      </w:r>
      <w:r w:rsidR="00427AE5">
        <w:rPr>
          <w:rFonts w:ascii="Times New Roman" w:hAnsi="Times New Roman" w:cs="Times New Roman"/>
        </w:rPr>
        <w:t>to perform</w:t>
      </w:r>
      <w:r w:rsidRPr="002A0BA1">
        <w:rPr>
          <w:rFonts w:ascii="Times New Roman" w:hAnsi="Times New Roman" w:cs="Times New Roman"/>
        </w:rPr>
        <w:t xml:space="preserve"> prospective randomised controlled studies to perform, because there are major problems such as attrition and missing data from this population </w:t>
      </w:r>
      <w:r w:rsidR="00427AE5">
        <w:rPr>
          <w:rFonts w:ascii="Times New Roman" w:hAnsi="Times New Roman" w:cs="Times New Roman"/>
        </w:rPr>
        <w:t xml:space="preserve">which </w:t>
      </w:r>
      <w:r w:rsidRPr="002A0BA1">
        <w:rPr>
          <w:rFonts w:ascii="Times New Roman" w:hAnsi="Times New Roman" w:cs="Times New Roman"/>
        </w:rPr>
        <w:t>may impact on the interpretations of trial results</w:t>
      </w:r>
      <w:r>
        <w:rPr>
          <w:rFonts w:ascii="Times New Roman" w:hAnsi="Times New Roman" w:cs="Times New Roman"/>
        </w:rPr>
        <w:t xml:space="preserve"> (McWhinney et al., 1994)</w:t>
      </w:r>
      <w:r w:rsidRPr="002A0BA1">
        <w:rPr>
          <w:rFonts w:ascii="Times New Roman" w:hAnsi="Times New Roman" w:cs="Times New Roman"/>
        </w:rPr>
        <w:t xml:space="preserve">. </w:t>
      </w:r>
      <w:r>
        <w:rPr>
          <w:rFonts w:ascii="Times New Roman" w:hAnsi="Times New Roman" w:cs="Times New Roman"/>
        </w:rPr>
        <w:t xml:space="preserve"> Second, with respect to form control </w:t>
      </w:r>
      <w:r w:rsidR="00427AE5">
        <w:rPr>
          <w:rFonts w:ascii="Times New Roman" w:hAnsi="Times New Roman" w:cs="Times New Roman"/>
        </w:rPr>
        <w:t>groups</w:t>
      </w:r>
      <w:r>
        <w:rPr>
          <w:rFonts w:ascii="Times New Roman" w:hAnsi="Times New Roman" w:cs="Times New Roman"/>
        </w:rPr>
        <w:t xml:space="preserve">, allocating vulnerable patients to less than optimal care is often contentious. This is because there is reason to prefer one </w:t>
      </w:r>
      <w:r w:rsidR="00427AE5">
        <w:rPr>
          <w:rFonts w:ascii="Times New Roman" w:hAnsi="Times New Roman" w:cs="Times New Roman"/>
        </w:rPr>
        <w:t>treatment</w:t>
      </w:r>
      <w:r>
        <w:rPr>
          <w:rFonts w:ascii="Times New Roman" w:hAnsi="Times New Roman" w:cs="Times New Roman"/>
        </w:rPr>
        <w:t xml:space="preserve"> to another; patients assigned to some </w:t>
      </w:r>
      <w:r w:rsidR="00427AE5">
        <w:rPr>
          <w:rFonts w:ascii="Times New Roman" w:hAnsi="Times New Roman" w:cs="Times New Roman"/>
        </w:rPr>
        <w:t>group</w:t>
      </w:r>
      <w:r>
        <w:rPr>
          <w:rFonts w:ascii="Times New Roman" w:hAnsi="Times New Roman" w:cs="Times New Roman"/>
        </w:rPr>
        <w:t xml:space="preserve"> are at disadvantage (Reyna et al., 2007).  Third, patients may have difficulty in completing standardised </w:t>
      </w:r>
      <w:r w:rsidR="00427AE5">
        <w:rPr>
          <w:rFonts w:ascii="Times New Roman" w:hAnsi="Times New Roman" w:cs="Times New Roman"/>
        </w:rPr>
        <w:t>questionnaires</w:t>
      </w:r>
      <w:r>
        <w:rPr>
          <w:rFonts w:ascii="Times New Roman" w:hAnsi="Times New Roman" w:cs="Times New Roman"/>
        </w:rPr>
        <w:t>; therefore investigators sometimes rely on assessment by carers, proxy or retrospective accounts to collect sufficient data (Grande &amp; Todd, 2000). However, these informal views do not necessarily reflex those of patients (Reyna et al., 2007). Finally,</w:t>
      </w:r>
      <w:r w:rsidRPr="00B32309">
        <w:rPr>
          <w:rFonts w:ascii="Times New Roman" w:hAnsi="Times New Roman" w:cs="Times New Roman"/>
        </w:rPr>
        <w:t xml:space="preserve"> </w:t>
      </w:r>
      <w:r>
        <w:rPr>
          <w:rFonts w:ascii="Times New Roman" w:hAnsi="Times New Roman" w:cs="Times New Roman"/>
        </w:rPr>
        <w:t>when attempting to design a randomised study, a lack of sufficient descriptive data may make it difficult to decide upon a study design, on a valid sample size calculation or on projecting appropriate outcomes (Bennett, 2007). Taken together, it may be well recognised that RCTs are not frequently applied for studies in</w:t>
      </w:r>
      <w:r w:rsidR="00427AE5">
        <w:rPr>
          <w:rFonts w:ascii="Times New Roman" w:hAnsi="Times New Roman" w:cs="Times New Roman"/>
        </w:rPr>
        <w:t xml:space="preserve"> the context of palliative care.</w:t>
      </w:r>
    </w:p>
    <w:p w14:paraId="19624C9C" w14:textId="77777777" w:rsidR="00474633" w:rsidRDefault="00474633" w:rsidP="00474633">
      <w:pPr>
        <w:spacing w:before="120" w:after="120" w:line="360" w:lineRule="auto"/>
        <w:jc w:val="both"/>
        <w:rPr>
          <w:rFonts w:ascii="Times New Roman" w:hAnsi="Times New Roman" w:cs="Times New Roman"/>
        </w:rPr>
      </w:pPr>
    </w:p>
    <w:p w14:paraId="6B21B4CA" w14:textId="2EACC63D"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the field of palliative care research, a wide range of research methods have been used, some </w:t>
      </w:r>
      <w:r w:rsidR="00427AE5">
        <w:rPr>
          <w:rFonts w:ascii="Times New Roman" w:hAnsi="Times New Roman" w:cs="Times New Roman"/>
        </w:rPr>
        <w:t>of which</w:t>
      </w:r>
      <w:r>
        <w:rPr>
          <w:rFonts w:ascii="Times New Roman" w:hAnsi="Times New Roman" w:cs="Times New Roman"/>
        </w:rPr>
        <w:t xml:space="preserve"> may offer more value than others. There is a general agreement that experimental methods have been harder to apply at the service level (Costantini &amp; Higginson, 2007). However</w:t>
      </w:r>
      <w:r w:rsidR="00427AE5">
        <w:rPr>
          <w:rFonts w:ascii="Times New Roman" w:hAnsi="Times New Roman" w:cs="Times New Roman"/>
        </w:rPr>
        <w:t>,</w:t>
      </w:r>
      <w:r>
        <w:rPr>
          <w:rFonts w:ascii="Times New Roman" w:hAnsi="Times New Roman" w:cs="Times New Roman"/>
        </w:rPr>
        <w:t xml:space="preserve"> cross-sectional, retrospective surveys of satisfaction have been found to be useful for service planning </w:t>
      </w:r>
      <w:r w:rsidRPr="00775220">
        <w:rPr>
          <w:rFonts w:ascii="Times New Roman" w:hAnsi="Times New Roman" w:cs="Times New Roman"/>
        </w:rPr>
        <w:t>(Robbins, 1998)</w:t>
      </w:r>
      <w:r>
        <w:rPr>
          <w:rFonts w:ascii="Times New Roman" w:hAnsi="Times New Roman" w:cs="Times New Roman"/>
        </w:rPr>
        <w:t xml:space="preserve">. It has also been suggested that important </w:t>
      </w:r>
      <w:r w:rsidR="00427AE5">
        <w:rPr>
          <w:rFonts w:ascii="Times New Roman" w:hAnsi="Times New Roman" w:cs="Times New Roman"/>
        </w:rPr>
        <w:t>requirements</w:t>
      </w:r>
      <w:r>
        <w:rPr>
          <w:rFonts w:ascii="Times New Roman" w:hAnsi="Times New Roman" w:cs="Times New Roman"/>
        </w:rPr>
        <w:t xml:space="preserve"> </w:t>
      </w:r>
      <w:r w:rsidR="00427AE5">
        <w:rPr>
          <w:rFonts w:ascii="Times New Roman" w:hAnsi="Times New Roman" w:cs="Times New Roman"/>
        </w:rPr>
        <w:t>for</w:t>
      </w:r>
      <w:r>
        <w:rPr>
          <w:rFonts w:ascii="Times New Roman" w:hAnsi="Times New Roman" w:cs="Times New Roman"/>
        </w:rPr>
        <w:t xml:space="preserve"> a palliative care evaluation </w:t>
      </w:r>
      <w:r w:rsidR="00427AE5">
        <w:rPr>
          <w:rFonts w:ascii="Times New Roman" w:hAnsi="Times New Roman" w:cs="Times New Roman"/>
        </w:rPr>
        <w:t>are</w:t>
      </w:r>
      <w:r>
        <w:rPr>
          <w:rFonts w:ascii="Times New Roman" w:hAnsi="Times New Roman" w:cs="Times New Roman"/>
        </w:rPr>
        <w:t xml:space="preserve"> </w:t>
      </w:r>
      <w:r w:rsidRPr="00B66445">
        <w:rPr>
          <w:rFonts w:ascii="Times New Roman" w:hAnsi="Times New Roman" w:cs="Times New Roman"/>
          <w:i/>
        </w:rPr>
        <w:t>‘setting appropriate outcome indicators, adopting appropriate research design and making feasible comparisons’</w:t>
      </w:r>
      <w:r>
        <w:rPr>
          <w:rFonts w:ascii="Times New Roman" w:hAnsi="Times New Roman" w:cs="Times New Roman"/>
        </w:rPr>
        <w:t>. Ingleton &amp; Davies (2007) argue that quantitative research methods provide only superficial information and may fail to take account of the variability in response to a programme or intervention. In addition, they continue, qualitative methods, which incorporate the views of different</w:t>
      </w:r>
      <w:r w:rsidR="00AB0EFB">
        <w:rPr>
          <w:rFonts w:ascii="Times New Roman" w:hAnsi="Times New Roman" w:cs="Times New Roman"/>
        </w:rPr>
        <w:t xml:space="preserve"> stakeholders, </w:t>
      </w:r>
      <w:r>
        <w:rPr>
          <w:rFonts w:ascii="Times New Roman" w:hAnsi="Times New Roman" w:cs="Times New Roman"/>
        </w:rPr>
        <w:t xml:space="preserve">give a more comprehensive picture. </w:t>
      </w:r>
    </w:p>
    <w:p w14:paraId="0721AB76" w14:textId="7777777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All suggested approaches to evaluation research have strengths and limitations. The most appropriate research design to be used in an evaluation will depend on the research question being asked. The approach generating the answer then will be determined by the particular focus of the evaluation, the financial and personnel resources available; and the main interests of those involved (Ingleton &amp; Davies, 2007; Robbins, 1998).</w:t>
      </w:r>
    </w:p>
    <w:p w14:paraId="31BB8DEF" w14:textId="719AB6B8" w:rsidR="00474633" w:rsidRPr="005778FC" w:rsidRDefault="00474633" w:rsidP="007815EE">
      <w:pPr>
        <w:pStyle w:val="Heading2"/>
      </w:pPr>
      <w:bookmarkStart w:id="622" w:name="_Toc242432298"/>
      <w:r w:rsidRPr="005778FC">
        <w:t>4.2 Study design</w:t>
      </w:r>
      <w:bookmarkEnd w:id="622"/>
    </w:p>
    <w:p w14:paraId="1C00BC8A" w14:textId="0C438C38" w:rsidR="00474633" w:rsidRPr="000F6556" w:rsidRDefault="00E8259B" w:rsidP="00474633">
      <w:pPr>
        <w:spacing w:before="120" w:after="120" w:line="360" w:lineRule="auto"/>
        <w:jc w:val="both"/>
        <w:rPr>
          <w:rFonts w:ascii="Times New Roman" w:hAnsi="Times New Roman" w:cs="Times New Roman"/>
        </w:rPr>
      </w:pPr>
      <w:r>
        <w:rPr>
          <w:rFonts w:ascii="Times New Roman" w:hAnsi="Times New Roman" w:cs="Times New Roman"/>
          <w:noProof/>
          <w:lang w:val="en-GB" w:eastAsia="zh-CN"/>
        </w:rPr>
        <w:drawing>
          <wp:inline distT="0" distB="0" distL="0" distR="0" wp14:anchorId="1666F060" wp14:editId="755F5F99">
            <wp:extent cx="5396230" cy="3414395"/>
            <wp:effectExtent l="25400" t="25400" r="1397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Design.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3414395"/>
                    </a:xfrm>
                    <a:prstGeom prst="rect">
                      <a:avLst/>
                    </a:prstGeom>
                    <a:ln>
                      <a:solidFill>
                        <a:schemeClr val="tx1">
                          <a:alpha val="22000"/>
                        </a:schemeClr>
                      </a:solidFill>
                    </a:ln>
                  </pic:spPr>
                </pic:pic>
              </a:graphicData>
            </a:graphic>
          </wp:inline>
        </w:drawing>
      </w:r>
    </w:p>
    <w:p w14:paraId="3200421D" w14:textId="77777777" w:rsidR="00E70D86" w:rsidRDefault="00474633" w:rsidP="00C37575">
      <w:pPr>
        <w:pStyle w:val="Caption"/>
      </w:pPr>
      <w:bookmarkStart w:id="623" w:name="_Toc230143694"/>
      <w:r>
        <w:rPr>
          <w:b/>
        </w:rPr>
        <w:t>Figure 4</w:t>
      </w:r>
      <w:r w:rsidRPr="002D05E2">
        <w:rPr>
          <w:b/>
        </w:rPr>
        <w:t xml:space="preserve">.1 </w:t>
      </w:r>
      <w:r w:rsidRPr="002D05E2">
        <w:t>Study design.</w:t>
      </w:r>
      <w:bookmarkEnd w:id="623"/>
      <w:r>
        <w:t xml:space="preserve"> </w:t>
      </w:r>
    </w:p>
    <w:p w14:paraId="50693102" w14:textId="77777777" w:rsidR="00BB43B2" w:rsidRDefault="00BB43B2" w:rsidP="00474633">
      <w:pPr>
        <w:spacing w:before="120" w:after="120" w:line="360" w:lineRule="auto"/>
        <w:jc w:val="both"/>
        <w:rPr>
          <w:rFonts w:ascii="Times New Roman" w:hAnsi="Times New Roman" w:cs="Times New Roman"/>
        </w:rPr>
      </w:pPr>
    </w:p>
    <w:p w14:paraId="6E8A0B8A" w14:textId="5E9844F0" w:rsidR="00BB43B2" w:rsidRDefault="00BB43B2" w:rsidP="00474633">
      <w:pPr>
        <w:spacing w:before="120" w:after="120" w:line="360" w:lineRule="auto"/>
        <w:jc w:val="both"/>
        <w:rPr>
          <w:rFonts w:ascii="Times New Roman" w:hAnsi="Times New Roman" w:cs="Times New Roman"/>
        </w:rPr>
      </w:pPr>
      <w:r>
        <w:rPr>
          <w:rFonts w:ascii="Times New Roman" w:hAnsi="Times New Roman" w:cs="Times New Roman"/>
        </w:rPr>
        <w:t xml:space="preserve">A Gantt diagram illustrating key milestones of the research process is presented in </w:t>
      </w:r>
      <w:r w:rsidR="003A4698" w:rsidRPr="003A4698">
        <w:rPr>
          <w:rFonts w:ascii="Times New Roman" w:hAnsi="Times New Roman" w:cs="Times New Roman"/>
          <w:b/>
          <w:i/>
          <w:lang w:val="en-GB"/>
        </w:rPr>
        <w:t xml:space="preserve">Appendix  5 – Key </w:t>
      </w:r>
      <w:r w:rsidR="00353035">
        <w:rPr>
          <w:rFonts w:ascii="Times New Roman" w:hAnsi="Times New Roman" w:cs="Times New Roman"/>
          <w:b/>
          <w:i/>
          <w:lang w:val="en-GB"/>
        </w:rPr>
        <w:t>Milestones</w:t>
      </w:r>
      <w:r w:rsidR="003A4698" w:rsidRPr="003A4698">
        <w:rPr>
          <w:rFonts w:ascii="Times New Roman" w:hAnsi="Times New Roman" w:cs="Times New Roman"/>
          <w:b/>
          <w:i/>
          <w:lang w:val="en-GB"/>
        </w:rPr>
        <w:t xml:space="preserve"> of the </w:t>
      </w:r>
      <w:r w:rsidR="00CD3DB8" w:rsidRPr="003A4698">
        <w:rPr>
          <w:rFonts w:ascii="Times New Roman" w:hAnsi="Times New Roman" w:cs="Times New Roman"/>
          <w:b/>
          <w:i/>
          <w:lang w:val="en-GB"/>
        </w:rPr>
        <w:t>Research Process</w:t>
      </w:r>
      <w:r w:rsidR="003A4698" w:rsidRPr="003A4698">
        <w:rPr>
          <w:rFonts w:ascii="Times New Roman" w:hAnsi="Times New Roman" w:cs="Times New Roman"/>
          <w:b/>
          <w:i/>
          <w:lang w:val="en-GB"/>
        </w:rPr>
        <w:t>.</w:t>
      </w:r>
    </w:p>
    <w:p w14:paraId="36BC360B" w14:textId="386B79ED" w:rsidR="000F6556" w:rsidRPr="000F6556" w:rsidRDefault="000F6556" w:rsidP="00474633">
      <w:pPr>
        <w:spacing w:before="120" w:after="120" w:line="360" w:lineRule="auto"/>
        <w:jc w:val="both"/>
        <w:rPr>
          <w:rFonts w:ascii="Times New Roman" w:eastAsia="Times New Roman" w:hAnsi="Times New Roman" w:cs="Times New Roman"/>
        </w:rPr>
      </w:pPr>
      <w:r>
        <w:rPr>
          <w:rFonts w:ascii="Times New Roman" w:hAnsi="Times New Roman" w:cs="Times New Roman"/>
        </w:rPr>
        <w:t>This study has a mixed methods design. The quantitative component was a pre-test and post-test survey design</w:t>
      </w:r>
      <w:r w:rsidRPr="009263ED">
        <w:rPr>
          <w:rFonts w:ascii="Times New Roman" w:hAnsi="Times New Roman" w:cs="Times New Roman"/>
        </w:rPr>
        <w:t xml:space="preserve">; and </w:t>
      </w:r>
      <w:r>
        <w:rPr>
          <w:rFonts w:ascii="Times New Roman" w:hAnsi="Times New Roman" w:cs="Times New Roman"/>
        </w:rPr>
        <w:t xml:space="preserve">the qualitative component was a series of </w:t>
      </w:r>
      <w:r w:rsidRPr="009263ED">
        <w:rPr>
          <w:rFonts w:ascii="Times New Roman" w:hAnsi="Times New Roman" w:cs="Times New Roman"/>
        </w:rPr>
        <w:t>semi</w:t>
      </w:r>
      <w:r>
        <w:rPr>
          <w:rFonts w:ascii="Times New Roman" w:hAnsi="Times New Roman" w:cs="Times New Roman"/>
        </w:rPr>
        <w:t xml:space="preserve">-structured interviews. </w:t>
      </w:r>
      <w:r>
        <w:rPr>
          <w:rFonts w:ascii="Times New Roman" w:eastAsia="Times New Roman" w:hAnsi="Times New Roman" w:cs="Times New Roman"/>
          <w:b/>
        </w:rPr>
        <w:t>F</w:t>
      </w:r>
      <w:r w:rsidRPr="002D05E2">
        <w:rPr>
          <w:rFonts w:ascii="Times New Roman" w:eastAsia="Times New Roman" w:hAnsi="Times New Roman" w:cs="Times New Roman"/>
          <w:b/>
        </w:rPr>
        <w:t>igure 4.1</w:t>
      </w:r>
      <w:r>
        <w:rPr>
          <w:rFonts w:ascii="Times New Roman" w:eastAsia="Times New Roman" w:hAnsi="Times New Roman" w:cs="Times New Roman"/>
        </w:rPr>
        <w:t xml:space="preserve"> presents the research design, which reflected my approach to answer the research questions.</w:t>
      </w:r>
    </w:p>
    <w:p w14:paraId="37014039" w14:textId="3B88904E" w:rsidR="00474633" w:rsidRDefault="00AB0EFB" w:rsidP="00474633">
      <w:pPr>
        <w:spacing w:before="120" w:after="120" w:line="360" w:lineRule="auto"/>
        <w:jc w:val="both"/>
        <w:rPr>
          <w:rFonts w:ascii="Times New Roman" w:eastAsia="Times New Roman" w:hAnsi="Times New Roman" w:cs="Times New Roman"/>
          <w:iCs/>
        </w:rPr>
      </w:pPr>
      <w:r>
        <w:rPr>
          <w:rFonts w:ascii="Times New Roman" w:hAnsi="Times New Roman" w:cs="Times New Roman"/>
        </w:rPr>
        <w:t xml:space="preserve">As discussed in </w:t>
      </w:r>
      <w:r w:rsidR="00474633" w:rsidRPr="00BB5C13">
        <w:rPr>
          <w:rFonts w:ascii="Times New Roman" w:hAnsi="Times New Roman" w:cs="Times New Roman"/>
          <w:b/>
        </w:rPr>
        <w:t>Chapter 2</w:t>
      </w:r>
      <w:r w:rsidR="00474633">
        <w:rPr>
          <w:rFonts w:ascii="Times New Roman" w:hAnsi="Times New Roman" w:cs="Times New Roman"/>
        </w:rPr>
        <w:t xml:space="preserve">, Buckley (2011), Calman (2010) and Taylor (2004) suggested a hierarchy for evaluating the outcomes of an educational intervention. This hierarchy consists </w:t>
      </w:r>
      <w:r>
        <w:rPr>
          <w:rFonts w:ascii="Times New Roman" w:hAnsi="Times New Roman" w:cs="Times New Roman"/>
        </w:rPr>
        <w:t>of 4 levels:</w:t>
      </w:r>
      <w:r w:rsidR="00474633">
        <w:rPr>
          <w:rFonts w:ascii="Times New Roman" w:hAnsi="Times New Roman" w:cs="Times New Roman"/>
        </w:rPr>
        <w:t xml:space="preserve"> learner reactions, changes in knowledge and attitudes, changes in behaviour, </w:t>
      </w:r>
      <w:r>
        <w:rPr>
          <w:rFonts w:ascii="Times New Roman" w:hAnsi="Times New Roman" w:cs="Times New Roman"/>
        </w:rPr>
        <w:t>and</w:t>
      </w:r>
      <w:r w:rsidR="00474633">
        <w:rPr>
          <w:rFonts w:ascii="Times New Roman" w:hAnsi="Times New Roman" w:cs="Times New Roman"/>
        </w:rPr>
        <w:t xml:space="preserve"> benefits to clients or patients.</w:t>
      </w:r>
      <w:r>
        <w:rPr>
          <w:rFonts w:ascii="Times New Roman" w:hAnsi="Times New Roman" w:cs="Times New Roman"/>
        </w:rPr>
        <w:t xml:space="preserve"> T</w:t>
      </w:r>
      <w:r w:rsidRPr="00EC71B4">
        <w:rPr>
          <w:rFonts w:ascii="Times New Roman" w:hAnsi="Times New Roman" w:cs="Times New Roman"/>
        </w:rPr>
        <w:t>he</w:t>
      </w:r>
      <w:r>
        <w:rPr>
          <w:rFonts w:ascii="Times New Roman" w:hAnsi="Times New Roman" w:cs="Times New Roman"/>
        </w:rPr>
        <w:t>y</w:t>
      </w:r>
      <w:r w:rsidRPr="00EC71B4">
        <w:rPr>
          <w:rFonts w:ascii="Times New Roman" w:hAnsi="Times New Roman" w:cs="Times New Roman"/>
        </w:rPr>
        <w:t xml:space="preserve"> </w:t>
      </w:r>
      <w:r w:rsidR="00474633" w:rsidRPr="00EC71B4">
        <w:rPr>
          <w:rFonts w:ascii="Times New Roman" w:hAnsi="Times New Roman" w:cs="Times New Roman"/>
        </w:rPr>
        <w:t xml:space="preserve">provide a simple model, which relates to the </w:t>
      </w:r>
      <w:r w:rsidR="00474633">
        <w:rPr>
          <w:rFonts w:ascii="Times New Roman" w:hAnsi="Times New Roman" w:cs="Times New Roman"/>
        </w:rPr>
        <w:t xml:space="preserve">levels of </w:t>
      </w:r>
      <w:r w:rsidR="00474633" w:rsidRPr="00EC71B4">
        <w:rPr>
          <w:rFonts w:ascii="Times New Roman" w:hAnsi="Times New Roman" w:cs="Times New Roman"/>
        </w:rPr>
        <w:t>evaluation</w:t>
      </w:r>
      <w:r w:rsidR="00474633">
        <w:rPr>
          <w:rFonts w:ascii="Times New Roman" w:hAnsi="Times New Roman" w:cs="Times New Roman"/>
        </w:rPr>
        <w:t>.</w:t>
      </w:r>
      <w:r w:rsidR="00474633" w:rsidRPr="00987D22">
        <w:rPr>
          <w:rFonts w:ascii="Times New Roman" w:hAnsi="Times New Roman" w:cs="Times New Roman"/>
        </w:rPr>
        <w:t xml:space="preserve"> It was chosen as a starting</w:t>
      </w:r>
      <w:r w:rsidR="00474633">
        <w:rPr>
          <w:rFonts w:ascii="Times New Roman" w:hAnsi="Times New Roman" w:cs="Times New Roman"/>
        </w:rPr>
        <w:t xml:space="preserve"> point because of its simplicity.</w:t>
      </w:r>
      <w:r w:rsidR="00474633" w:rsidRPr="00987D22">
        <w:rPr>
          <w:rFonts w:ascii="Times New Roman" w:hAnsi="Times New Roman" w:cs="Times New Roman"/>
        </w:rPr>
        <w:t xml:space="preserve"> This model does</w:t>
      </w:r>
      <w:r w:rsidR="00474633">
        <w:rPr>
          <w:rFonts w:ascii="Times New Roman" w:hAnsi="Times New Roman" w:cs="Times New Roman"/>
        </w:rPr>
        <w:t xml:space="preserve"> n</w:t>
      </w:r>
      <w:r w:rsidR="00474633" w:rsidRPr="00987D22">
        <w:rPr>
          <w:rFonts w:ascii="Times New Roman" w:hAnsi="Times New Roman" w:cs="Times New Roman"/>
        </w:rPr>
        <w:t xml:space="preserve">ot </w:t>
      </w:r>
      <w:r w:rsidR="00474633">
        <w:rPr>
          <w:rFonts w:ascii="Times New Roman" w:hAnsi="Times New Roman" w:cs="Times New Roman"/>
        </w:rPr>
        <w:t xml:space="preserve">take into account </w:t>
      </w:r>
      <w:r w:rsidR="00474633" w:rsidRPr="00987D22">
        <w:rPr>
          <w:rFonts w:ascii="Times New Roman" w:hAnsi="Times New Roman" w:cs="Times New Roman"/>
        </w:rPr>
        <w:t>the context of the s</w:t>
      </w:r>
      <w:r w:rsidR="00474633">
        <w:rPr>
          <w:rFonts w:ascii="Times New Roman" w:hAnsi="Times New Roman" w:cs="Times New Roman"/>
        </w:rPr>
        <w:t xml:space="preserve">tudy, </w:t>
      </w:r>
      <w:r w:rsidR="00474633" w:rsidRPr="00987D22">
        <w:rPr>
          <w:rFonts w:ascii="Times New Roman" w:hAnsi="Times New Roman" w:cs="Times New Roman"/>
        </w:rPr>
        <w:t>what</w:t>
      </w:r>
      <w:r w:rsidR="00474633">
        <w:rPr>
          <w:rFonts w:ascii="Times New Roman" w:hAnsi="Times New Roman" w:cs="Times New Roman"/>
        </w:rPr>
        <w:t xml:space="preserve"> </w:t>
      </w:r>
      <w:r w:rsidR="00474633" w:rsidRPr="00987D22">
        <w:rPr>
          <w:rFonts w:ascii="Times New Roman" w:hAnsi="Times New Roman" w:cs="Times New Roman"/>
        </w:rPr>
        <w:t>sort of data is collected</w:t>
      </w:r>
      <w:r w:rsidR="00474633">
        <w:rPr>
          <w:rFonts w:ascii="Times New Roman" w:hAnsi="Times New Roman" w:cs="Times New Roman"/>
        </w:rPr>
        <w:t xml:space="preserve"> or the role of other stakeholders</w:t>
      </w:r>
      <w:r w:rsidR="00474633" w:rsidRPr="00987D22">
        <w:rPr>
          <w:rFonts w:ascii="Times New Roman" w:hAnsi="Times New Roman" w:cs="Times New Roman"/>
        </w:rPr>
        <w:t>.</w:t>
      </w:r>
      <w:r w:rsidR="00474633">
        <w:rPr>
          <w:rFonts w:ascii="Times New Roman" w:hAnsi="Times New Roman" w:cs="Times New Roman"/>
        </w:rPr>
        <w:t xml:space="preserve"> Nevertheless, using that ladder </w:t>
      </w:r>
      <w:r w:rsidR="00474633" w:rsidRPr="00EC71B4">
        <w:rPr>
          <w:rFonts w:ascii="Times New Roman" w:hAnsi="Times New Roman" w:cs="Times New Roman"/>
        </w:rPr>
        <w:t>as a template enabled some clarification as to where to start in designing this</w:t>
      </w:r>
      <w:r w:rsidR="00474633">
        <w:rPr>
          <w:rFonts w:ascii="Times New Roman" w:hAnsi="Times New Roman" w:cs="Times New Roman"/>
        </w:rPr>
        <w:t xml:space="preserve"> </w:t>
      </w:r>
      <w:r w:rsidR="00474633" w:rsidRPr="00EC71B4">
        <w:rPr>
          <w:rFonts w:ascii="Times New Roman" w:hAnsi="Times New Roman" w:cs="Times New Roman"/>
        </w:rPr>
        <w:t>evaluation</w:t>
      </w:r>
      <w:r w:rsidR="00474633">
        <w:rPr>
          <w:rFonts w:ascii="Times New Roman" w:hAnsi="Times New Roman" w:cs="Times New Roman"/>
        </w:rPr>
        <w:t xml:space="preserve"> research study. For example, one</w:t>
      </w:r>
      <w:r w:rsidR="00474633" w:rsidRPr="00987D22">
        <w:rPr>
          <w:rFonts w:ascii="Times New Roman" w:hAnsi="Times New Roman" w:cs="Times New Roman"/>
        </w:rPr>
        <w:t xml:space="preserve"> purpose of the study was to find out whether</w:t>
      </w:r>
      <w:r w:rsidR="00474633">
        <w:rPr>
          <w:rFonts w:ascii="Times New Roman" w:hAnsi="Times New Roman" w:cs="Times New Roman"/>
        </w:rPr>
        <w:t xml:space="preserve"> </w:t>
      </w:r>
      <w:r w:rsidR="00474633" w:rsidRPr="00981BE5">
        <w:rPr>
          <w:rFonts w:ascii="Times New Roman" w:hAnsi="Times New Roman" w:cs="Times New Roman"/>
        </w:rPr>
        <w:t xml:space="preserve">differences in terms of experiences and perspectives on palliative care services exist between patients with advanced cancer in the </w:t>
      </w:r>
      <w:r>
        <w:rPr>
          <w:rFonts w:ascii="Times New Roman" w:hAnsi="Times New Roman" w:cs="Times New Roman"/>
        </w:rPr>
        <w:t xml:space="preserve">inpatient </w:t>
      </w:r>
      <w:r w:rsidR="00474633" w:rsidRPr="00981BE5">
        <w:rPr>
          <w:rFonts w:ascii="Times New Roman" w:hAnsi="Times New Roman" w:cs="Times New Roman"/>
        </w:rPr>
        <w:t>PCU, and their counterparts who were palliated by a trained family doctor</w:t>
      </w:r>
      <w:r w:rsidR="00474633" w:rsidRPr="00987D22">
        <w:rPr>
          <w:rFonts w:ascii="Times New Roman" w:hAnsi="Times New Roman" w:cs="Times New Roman"/>
        </w:rPr>
        <w:t xml:space="preserve">. This then </w:t>
      </w:r>
      <w:r w:rsidR="00474633">
        <w:rPr>
          <w:rFonts w:ascii="Times New Roman" w:hAnsi="Times New Roman" w:cs="Times New Roman"/>
        </w:rPr>
        <w:t>favoured</w:t>
      </w:r>
      <w:r w:rsidR="00474633" w:rsidRPr="00987D22">
        <w:rPr>
          <w:rFonts w:ascii="Times New Roman" w:hAnsi="Times New Roman" w:cs="Times New Roman"/>
        </w:rPr>
        <w:t xml:space="preserve"> the </w:t>
      </w:r>
      <w:r w:rsidR="00474633">
        <w:rPr>
          <w:rFonts w:ascii="Times New Roman" w:hAnsi="Times New Roman" w:cs="Times New Roman"/>
        </w:rPr>
        <w:t xml:space="preserve">qualitative approach </w:t>
      </w:r>
      <w:r>
        <w:rPr>
          <w:rFonts w:ascii="Times New Roman" w:hAnsi="Times New Roman" w:cs="Times New Roman"/>
        </w:rPr>
        <w:t xml:space="preserve">because the qualitative research is more appropriate to </w:t>
      </w:r>
      <w:r w:rsidR="00633A4A">
        <w:rPr>
          <w:rFonts w:ascii="Times New Roman" w:hAnsi="Times New Roman" w:cs="Times New Roman"/>
        </w:rPr>
        <w:t xml:space="preserve">deal with research questions relating to people experiences and views (Payne, 2007). Moreover, the </w:t>
      </w:r>
      <w:r w:rsidR="00474633">
        <w:rPr>
          <w:rFonts w:ascii="Times New Roman" w:hAnsi="Times New Roman" w:cs="Times New Roman"/>
        </w:rPr>
        <w:t xml:space="preserve">lack of existing information on this </w:t>
      </w:r>
      <w:r w:rsidR="00633A4A">
        <w:rPr>
          <w:rFonts w:ascii="Times New Roman" w:hAnsi="Times New Roman" w:cs="Times New Roman"/>
        </w:rPr>
        <w:t xml:space="preserve">patient </w:t>
      </w:r>
      <w:r w:rsidR="00474633">
        <w:rPr>
          <w:rFonts w:ascii="Times New Roman" w:hAnsi="Times New Roman" w:cs="Times New Roman"/>
        </w:rPr>
        <w:t>population of the province</w:t>
      </w:r>
      <w:r w:rsidR="00633A4A">
        <w:rPr>
          <w:rFonts w:ascii="Times New Roman" w:hAnsi="Times New Roman" w:cs="Times New Roman"/>
        </w:rPr>
        <w:t xml:space="preserve"> made it impossible for us to apply a quantitative research</w:t>
      </w:r>
      <w:r w:rsidR="00474633">
        <w:rPr>
          <w:rFonts w:ascii="Times New Roman" w:hAnsi="Times New Roman" w:cs="Times New Roman"/>
        </w:rPr>
        <w:t xml:space="preserve">. Alternatively, with the question how </w:t>
      </w:r>
      <w:r w:rsidR="00474633" w:rsidRPr="00812674">
        <w:rPr>
          <w:rFonts w:ascii="Times New Roman" w:eastAsia="Times New Roman" w:hAnsi="Times New Roman" w:cs="Times New Roman"/>
          <w:iCs/>
        </w:rPr>
        <w:t>effective</w:t>
      </w:r>
      <w:r w:rsidR="00474633">
        <w:rPr>
          <w:rFonts w:ascii="Times New Roman" w:eastAsia="Times New Roman" w:hAnsi="Times New Roman" w:cs="Times New Roman"/>
          <w:iCs/>
        </w:rPr>
        <w:t xml:space="preserve"> in terms of improvements in knowledge, </w:t>
      </w:r>
      <w:r w:rsidR="00AC6FD0">
        <w:rPr>
          <w:rFonts w:ascii="Times New Roman" w:eastAsia="Times New Roman" w:hAnsi="Times New Roman" w:cs="Times New Roman"/>
          <w:iCs/>
        </w:rPr>
        <w:t>confidence</w:t>
      </w:r>
      <w:r w:rsidR="00474633">
        <w:rPr>
          <w:rFonts w:ascii="Times New Roman" w:eastAsia="Times New Roman" w:hAnsi="Times New Roman" w:cs="Times New Roman"/>
          <w:iCs/>
        </w:rPr>
        <w:t xml:space="preserve"> and professional practice of rural </w:t>
      </w:r>
      <w:r w:rsidR="00474633" w:rsidRPr="00812674">
        <w:rPr>
          <w:rFonts w:ascii="Times New Roman" w:eastAsia="Times New Roman" w:hAnsi="Times New Roman" w:cs="Times New Roman"/>
          <w:iCs/>
        </w:rPr>
        <w:t>family doctors</w:t>
      </w:r>
      <w:r w:rsidR="00474633">
        <w:rPr>
          <w:rFonts w:ascii="Times New Roman" w:eastAsia="Times New Roman" w:hAnsi="Times New Roman" w:cs="Times New Roman"/>
          <w:iCs/>
        </w:rPr>
        <w:t xml:space="preserve"> after </w:t>
      </w:r>
      <w:r w:rsidR="00AB0925">
        <w:rPr>
          <w:rFonts w:ascii="Times New Roman" w:eastAsia="Times New Roman" w:hAnsi="Times New Roman" w:cs="Times New Roman"/>
          <w:iCs/>
        </w:rPr>
        <w:t>participating the</w:t>
      </w:r>
      <w:r w:rsidR="00474633" w:rsidRPr="00812674">
        <w:rPr>
          <w:rFonts w:ascii="Times New Roman" w:eastAsia="Times New Roman" w:hAnsi="Times New Roman" w:cs="Times New Roman"/>
          <w:iCs/>
        </w:rPr>
        <w:t xml:space="preserve"> workshop</w:t>
      </w:r>
      <w:r w:rsidR="00474633">
        <w:rPr>
          <w:rFonts w:ascii="Times New Roman" w:eastAsia="Times New Roman" w:hAnsi="Times New Roman" w:cs="Times New Roman"/>
          <w:iCs/>
        </w:rPr>
        <w:t xml:space="preserve">, a pre-test and post-test design </w:t>
      </w:r>
      <w:r w:rsidR="00AB0925">
        <w:rPr>
          <w:rFonts w:ascii="Times New Roman" w:eastAsia="Times New Roman" w:hAnsi="Times New Roman" w:cs="Times New Roman"/>
          <w:iCs/>
        </w:rPr>
        <w:t xml:space="preserve">was employed </w:t>
      </w:r>
      <w:r w:rsidR="00474633">
        <w:rPr>
          <w:rFonts w:ascii="Times New Roman" w:eastAsia="Times New Roman" w:hAnsi="Times New Roman" w:cs="Times New Roman"/>
          <w:iCs/>
        </w:rPr>
        <w:t xml:space="preserve">after </w:t>
      </w:r>
      <w:r w:rsidR="00AB0925">
        <w:rPr>
          <w:rFonts w:ascii="Times New Roman" w:eastAsia="Times New Roman" w:hAnsi="Times New Roman" w:cs="Times New Roman"/>
          <w:iCs/>
        </w:rPr>
        <w:t xml:space="preserve">taking into account </w:t>
      </w:r>
      <w:r w:rsidR="00474633">
        <w:rPr>
          <w:rFonts w:ascii="Times New Roman" w:eastAsia="Times New Roman" w:hAnsi="Times New Roman" w:cs="Times New Roman"/>
          <w:iCs/>
        </w:rPr>
        <w:t>local resources, research experience and allocated time frame.</w:t>
      </w:r>
    </w:p>
    <w:p w14:paraId="46099AF5" w14:textId="31202E5F"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issues of </w:t>
      </w:r>
      <w:r w:rsidRPr="0072179A">
        <w:rPr>
          <w:rFonts w:ascii="Times New Roman" w:hAnsi="Times New Roman" w:cs="Times New Roman"/>
        </w:rPr>
        <w:t>who the research participants were, how they were selected</w:t>
      </w:r>
      <w:r>
        <w:rPr>
          <w:rFonts w:ascii="Times New Roman" w:hAnsi="Times New Roman" w:cs="Times New Roman"/>
        </w:rPr>
        <w:t xml:space="preserve"> </w:t>
      </w:r>
      <w:r w:rsidRPr="0072179A">
        <w:rPr>
          <w:rFonts w:ascii="Times New Roman" w:hAnsi="Times New Roman" w:cs="Times New Roman"/>
        </w:rPr>
        <w:t xml:space="preserve">for this study (including </w:t>
      </w:r>
      <w:r>
        <w:rPr>
          <w:rFonts w:ascii="Times New Roman" w:hAnsi="Times New Roman" w:cs="Times New Roman"/>
        </w:rPr>
        <w:t xml:space="preserve">informed </w:t>
      </w:r>
      <w:r w:rsidRPr="0072179A">
        <w:rPr>
          <w:rFonts w:ascii="Times New Roman" w:hAnsi="Times New Roman" w:cs="Times New Roman"/>
        </w:rPr>
        <w:t>consent), and how ethical issues</w:t>
      </w:r>
      <w:r>
        <w:rPr>
          <w:rFonts w:ascii="Times New Roman" w:hAnsi="Times New Roman" w:cs="Times New Roman"/>
        </w:rPr>
        <w:t xml:space="preserve"> r</w:t>
      </w:r>
      <w:r w:rsidR="00440C22">
        <w:rPr>
          <w:rFonts w:ascii="Times New Roman" w:hAnsi="Times New Roman" w:cs="Times New Roman"/>
        </w:rPr>
        <w:t>egarding</w:t>
      </w:r>
      <w:r w:rsidR="002562FE">
        <w:rPr>
          <w:rFonts w:ascii="Times New Roman" w:hAnsi="Times New Roman" w:cs="Times New Roman"/>
        </w:rPr>
        <w:t xml:space="preserve"> to confidentiality</w:t>
      </w:r>
      <w:r w:rsidRPr="0072179A">
        <w:rPr>
          <w:rFonts w:ascii="Times New Roman" w:hAnsi="Times New Roman" w:cs="Times New Roman"/>
        </w:rPr>
        <w:t xml:space="preserve"> and anonymity were achieve</w:t>
      </w:r>
      <w:r>
        <w:rPr>
          <w:rFonts w:ascii="Times New Roman" w:hAnsi="Times New Roman" w:cs="Times New Roman"/>
        </w:rPr>
        <w:t xml:space="preserve">d will be described in detail in </w:t>
      </w:r>
      <w:r w:rsidRPr="00440C22">
        <w:rPr>
          <w:rFonts w:ascii="Times New Roman" w:hAnsi="Times New Roman" w:cs="Times New Roman"/>
          <w:b/>
        </w:rPr>
        <w:t>Chapter 5</w:t>
      </w:r>
      <w:r>
        <w:rPr>
          <w:rFonts w:ascii="Times New Roman" w:hAnsi="Times New Roman" w:cs="Times New Roman"/>
        </w:rPr>
        <w:t xml:space="preserve"> and </w:t>
      </w:r>
      <w:r w:rsidRPr="00440C22">
        <w:rPr>
          <w:rFonts w:ascii="Times New Roman" w:hAnsi="Times New Roman" w:cs="Times New Roman"/>
          <w:b/>
        </w:rPr>
        <w:t>Chapter 6</w:t>
      </w:r>
      <w:r>
        <w:rPr>
          <w:rFonts w:ascii="Times New Roman" w:hAnsi="Times New Roman" w:cs="Times New Roman"/>
        </w:rPr>
        <w:t>.</w:t>
      </w:r>
    </w:p>
    <w:p w14:paraId="798A7115" w14:textId="77777777" w:rsidR="00474633" w:rsidRDefault="00474633" w:rsidP="004762E5">
      <w:pPr>
        <w:pStyle w:val="Heading3"/>
      </w:pPr>
      <w:bookmarkStart w:id="624" w:name="_Toc242432299"/>
      <w:r>
        <w:t>4.2.1 A mixed methods approach for evaluation research</w:t>
      </w:r>
      <w:bookmarkEnd w:id="624"/>
    </w:p>
    <w:p w14:paraId="4F2128CA" w14:textId="77777777" w:rsidR="00474633" w:rsidRDefault="00474633" w:rsidP="008F6966">
      <w:pPr>
        <w:pStyle w:val="Heading4"/>
      </w:pPr>
      <w:bookmarkStart w:id="625" w:name="_Toc242432300"/>
      <w:r>
        <w:t>4.2.1.1 Definition of mixed methods research</w:t>
      </w:r>
      <w:bookmarkEnd w:id="625"/>
    </w:p>
    <w:p w14:paraId="4626B875" w14:textId="40128DBE" w:rsidR="00474633" w:rsidRDefault="00474633" w:rsidP="00474633">
      <w:pPr>
        <w:spacing w:before="120" w:after="120" w:line="360" w:lineRule="auto"/>
        <w:jc w:val="both"/>
        <w:rPr>
          <w:rFonts w:ascii="Times New Roman" w:eastAsia="Times New Roman" w:hAnsi="Times New Roman" w:cs="Times New Roman"/>
        </w:rPr>
      </w:pPr>
      <w:r>
        <w:rPr>
          <w:rFonts w:ascii="Times New Roman" w:hAnsi="Times New Roman" w:cs="Times New Roman"/>
        </w:rPr>
        <w:t xml:space="preserve">In this section I shall present how the mixed methods approach was employed to evaluate our intervention and explain the rationale behind this choice. </w:t>
      </w:r>
      <w:r w:rsidRPr="0043709A">
        <w:rPr>
          <w:rFonts w:ascii="Times New Roman" w:eastAsia="Times New Roman" w:hAnsi="Times New Roman" w:cs="Times New Roman"/>
        </w:rPr>
        <w:t>Recently, social medicine</w:t>
      </w:r>
      <w:r>
        <w:rPr>
          <w:rFonts w:ascii="Times New Roman" w:eastAsia="Times New Roman" w:hAnsi="Times New Roman" w:cs="Times New Roman"/>
        </w:rPr>
        <w:t xml:space="preserve"> and healthcare</w:t>
      </w:r>
      <w:r w:rsidRPr="0043709A">
        <w:rPr>
          <w:rFonts w:ascii="Times New Roman" w:eastAsia="Times New Roman" w:hAnsi="Times New Roman" w:cs="Times New Roman"/>
        </w:rPr>
        <w:t xml:space="preserve"> researchers have tended to employ a multi-method approach</w:t>
      </w:r>
      <w:r w:rsidR="00F26F1D">
        <w:rPr>
          <w:rFonts w:ascii="Times New Roman" w:eastAsia="Times New Roman" w:hAnsi="Times New Roman" w:cs="Times New Roman"/>
        </w:rPr>
        <w:t>,</w:t>
      </w:r>
      <w:r w:rsidRPr="0043709A">
        <w:rPr>
          <w:rFonts w:ascii="Times New Roman" w:eastAsia="Times New Roman" w:hAnsi="Times New Roman" w:cs="Times New Roman"/>
        </w:rPr>
        <w:t xml:space="preserve"> </w:t>
      </w:r>
      <w:r w:rsidR="00F26F1D">
        <w:rPr>
          <w:rFonts w:ascii="Times New Roman" w:eastAsia="Times New Roman" w:hAnsi="Times New Roman" w:cs="Times New Roman"/>
        </w:rPr>
        <w:t>for instance</w:t>
      </w:r>
      <w:r w:rsidR="00F26F1D" w:rsidRPr="0043709A">
        <w:rPr>
          <w:rFonts w:ascii="Times New Roman" w:eastAsia="Times New Roman" w:hAnsi="Times New Roman" w:cs="Times New Roman"/>
        </w:rPr>
        <w:t xml:space="preserve"> </w:t>
      </w:r>
      <w:r w:rsidR="00F26F1D">
        <w:rPr>
          <w:rFonts w:ascii="Times New Roman" w:eastAsia="Times New Roman" w:hAnsi="Times New Roman" w:cs="Times New Roman"/>
        </w:rPr>
        <w:t>a</w:t>
      </w:r>
      <w:r w:rsidR="00F26F1D" w:rsidRPr="0043709A">
        <w:rPr>
          <w:rFonts w:ascii="Times New Roman" w:eastAsia="Times New Roman" w:hAnsi="Times New Roman" w:cs="Times New Roman"/>
        </w:rPr>
        <w:t xml:space="preserve"> combination of qualitative and quantitative research into a study</w:t>
      </w:r>
      <w:r w:rsidR="00F26F1D">
        <w:rPr>
          <w:rFonts w:ascii="Times New Roman" w:eastAsia="Times New Roman" w:hAnsi="Times New Roman" w:cs="Times New Roman"/>
        </w:rPr>
        <w:t xml:space="preserve"> </w:t>
      </w:r>
      <w:r w:rsidRPr="0043709A">
        <w:rPr>
          <w:rFonts w:ascii="Times New Roman" w:eastAsia="Times New Roman" w:hAnsi="Times New Roman" w:cs="Times New Roman"/>
        </w:rPr>
        <w:t xml:space="preserve">in order to deal </w:t>
      </w:r>
      <w:r w:rsidR="00F26F1D">
        <w:rPr>
          <w:rFonts w:ascii="Times New Roman" w:eastAsia="Times New Roman" w:hAnsi="Times New Roman" w:cs="Times New Roman"/>
        </w:rPr>
        <w:t>with complex research questions</w:t>
      </w:r>
      <w:r w:rsidRPr="0043709A">
        <w:rPr>
          <w:rFonts w:ascii="Times New Roman" w:eastAsia="Times New Roman" w:hAnsi="Times New Roman" w:cs="Times New Roman"/>
        </w:rPr>
        <w:t xml:space="preserve"> </w:t>
      </w:r>
      <w:r>
        <w:rPr>
          <w:rFonts w:ascii="Times New Roman" w:eastAsia="Times New Roman" w:hAnsi="Times New Roman" w:cs="Times New Roman"/>
        </w:rPr>
        <w:t>(</w:t>
      </w:r>
      <w:r w:rsidR="003312F0">
        <w:rPr>
          <w:rFonts w:ascii="Times New Roman" w:eastAsia="Times New Roman" w:hAnsi="Times New Roman" w:cs="Times New Roman"/>
        </w:rPr>
        <w:t xml:space="preserve">Craig et al., 2008; </w:t>
      </w:r>
      <w:r>
        <w:rPr>
          <w:rFonts w:ascii="Times New Roman" w:eastAsia="Times New Roman" w:hAnsi="Times New Roman" w:cs="Times New Roman"/>
        </w:rPr>
        <w:t>Ingleton &amp; Davies, 2007; NICE, 2004; Taylor, 2004)</w:t>
      </w:r>
      <w:r w:rsidRPr="0043709A">
        <w:rPr>
          <w:rFonts w:ascii="Times New Roman" w:eastAsia="Times New Roman" w:hAnsi="Times New Roman" w:cs="Times New Roman"/>
        </w:rPr>
        <w:t xml:space="preserve">.  It is clear that the approach provides them with multiple perspectives to contribute to an overall picture. </w:t>
      </w:r>
    </w:p>
    <w:p w14:paraId="567F29A2" w14:textId="412E6664" w:rsidR="00474633" w:rsidRDefault="00474633" w:rsidP="00474633">
      <w:pPr>
        <w:spacing w:before="120" w:after="120" w:line="360" w:lineRule="auto"/>
        <w:jc w:val="both"/>
        <w:rPr>
          <w:rFonts w:ascii="Times New Roman" w:hAnsi="Times New Roman" w:cs="Times New Roman"/>
        </w:rPr>
      </w:pPr>
      <w:r w:rsidRPr="0043709A">
        <w:rPr>
          <w:rFonts w:ascii="Times New Roman" w:eastAsia="Times New Roman" w:hAnsi="Times New Roman" w:cs="Times New Roman"/>
        </w:rPr>
        <w:t>This approach, or ‘</w:t>
      </w:r>
      <w:r w:rsidRPr="0043709A">
        <w:rPr>
          <w:rFonts w:ascii="Times New Roman" w:eastAsia="Times New Roman" w:hAnsi="Times New Roman" w:cs="Times New Roman"/>
          <w:i/>
        </w:rPr>
        <w:t>the mixed methods approach’</w:t>
      </w:r>
      <w:r w:rsidRPr="0043709A">
        <w:rPr>
          <w:rFonts w:ascii="Times New Roman" w:eastAsia="Times New Roman" w:hAnsi="Times New Roman" w:cs="Times New Roman"/>
        </w:rPr>
        <w:t xml:space="preserve"> as it is termed </w:t>
      </w:r>
      <w:r w:rsidR="003312F0">
        <w:rPr>
          <w:rFonts w:ascii="Times New Roman" w:eastAsia="Times New Roman" w:hAnsi="Times New Roman" w:cs="Times New Roman"/>
        </w:rPr>
        <w:t>in recent</w:t>
      </w:r>
      <w:r w:rsidRPr="0043709A">
        <w:rPr>
          <w:rFonts w:ascii="Times New Roman" w:eastAsia="Times New Roman" w:hAnsi="Times New Roman" w:cs="Times New Roman"/>
        </w:rPr>
        <w:t xml:space="preserve"> publication</w:t>
      </w:r>
      <w:r w:rsidR="003312F0">
        <w:rPr>
          <w:rFonts w:ascii="Times New Roman" w:eastAsia="Times New Roman" w:hAnsi="Times New Roman" w:cs="Times New Roman"/>
        </w:rPr>
        <w:t>s</w:t>
      </w:r>
      <w:r w:rsidRPr="0043709A">
        <w:rPr>
          <w:rFonts w:ascii="Times New Roman" w:eastAsia="Times New Roman" w:hAnsi="Times New Roman" w:cs="Times New Roman"/>
        </w:rPr>
        <w:t>, often combines quantitative and qua</w:t>
      </w:r>
      <w:r>
        <w:rPr>
          <w:rFonts w:ascii="Times New Roman" w:eastAsia="Times New Roman" w:hAnsi="Times New Roman" w:cs="Times New Roman"/>
        </w:rPr>
        <w:t>litative methods into a project (Creswell</w:t>
      </w:r>
      <w:r w:rsidR="00BA234E">
        <w:rPr>
          <w:rFonts w:ascii="Times New Roman" w:eastAsia="Times New Roman" w:hAnsi="Times New Roman" w:cs="Times New Roman"/>
        </w:rPr>
        <w:t xml:space="preserve"> </w:t>
      </w:r>
      <w:r>
        <w:rPr>
          <w:rFonts w:ascii="Times New Roman" w:eastAsia="Times New Roman" w:hAnsi="Times New Roman" w:cs="Times New Roman"/>
        </w:rPr>
        <w:t xml:space="preserve">&amp; Clark, 2011; O’Cathain et al., 2007; Teddlie &amp; Tashakkori, 2009). </w:t>
      </w:r>
      <w:r w:rsidRPr="00844C54">
        <w:rPr>
          <w:rFonts w:ascii="Times New Roman" w:hAnsi="Times New Roman" w:cs="Times New Roman"/>
        </w:rPr>
        <w:t xml:space="preserve">Tashakkori </w:t>
      </w:r>
      <w:r w:rsidR="003312F0">
        <w:rPr>
          <w:rFonts w:ascii="Times New Roman" w:hAnsi="Times New Roman" w:cs="Times New Roman"/>
        </w:rPr>
        <w:t>and</w:t>
      </w:r>
      <w:r>
        <w:rPr>
          <w:rFonts w:ascii="Times New Roman" w:hAnsi="Times New Roman" w:cs="Times New Roman"/>
        </w:rPr>
        <w:t xml:space="preserve"> Creswell</w:t>
      </w:r>
      <w:r w:rsidRPr="00844C54">
        <w:rPr>
          <w:rFonts w:ascii="Times New Roman" w:hAnsi="Times New Roman" w:cs="Times New Roman"/>
        </w:rPr>
        <w:t xml:space="preserve"> (2007) </w:t>
      </w:r>
      <w:r>
        <w:rPr>
          <w:rFonts w:ascii="Times New Roman" w:hAnsi="Times New Roman" w:cs="Times New Roman"/>
        </w:rPr>
        <w:t xml:space="preserve">define </w:t>
      </w:r>
      <w:r w:rsidRPr="00844C54">
        <w:rPr>
          <w:rFonts w:ascii="Times New Roman" w:hAnsi="Times New Roman" w:cs="Times New Roman"/>
        </w:rPr>
        <w:t>mixed methods</w:t>
      </w:r>
      <w:r w:rsidR="003312F0">
        <w:rPr>
          <w:rFonts w:ascii="Times New Roman" w:hAnsi="Times New Roman" w:cs="Times New Roman"/>
        </w:rPr>
        <w:t xml:space="preserve"> as follows</w:t>
      </w:r>
      <w:r>
        <w:rPr>
          <w:rFonts w:ascii="Times New Roman" w:hAnsi="Times New Roman" w:cs="Times New Roman"/>
        </w:rPr>
        <w:t xml:space="preserve">: </w:t>
      </w:r>
    </w:p>
    <w:p w14:paraId="676D107A" w14:textId="77777777" w:rsidR="00474633" w:rsidRPr="006F3833" w:rsidRDefault="00474633" w:rsidP="00474633">
      <w:pPr>
        <w:spacing w:before="120" w:after="120" w:line="360" w:lineRule="auto"/>
        <w:ind w:left="709" w:hanging="709"/>
        <w:jc w:val="both"/>
        <w:rPr>
          <w:rFonts w:ascii="Times New Roman" w:hAnsi="Times New Roman" w:cs="Times New Roman"/>
          <w:i/>
        </w:rPr>
      </w:pPr>
      <w:r>
        <w:rPr>
          <w:rFonts w:ascii="Times New Roman" w:hAnsi="Times New Roman" w:cs="Times New Roman"/>
          <w:i/>
        </w:rPr>
        <w:tab/>
      </w:r>
      <w:r w:rsidRPr="00A973F8">
        <w:rPr>
          <w:rFonts w:ascii="Times New Roman" w:hAnsi="Times New Roman" w:cs="Times New Roman"/>
          <w:sz w:val="22"/>
          <w:szCs w:val="22"/>
        </w:rPr>
        <w:t>‘Research in which the investigator collects and analyses the data, integrates the findings, and draws inferences using both qualitative and quantitative approaches or methods in a single study or program of inquiry.’</w:t>
      </w:r>
      <w:r w:rsidRPr="00FB7730">
        <w:rPr>
          <w:rFonts w:ascii="Times New Roman" w:hAnsi="Times New Roman" w:cs="Times New Roman"/>
          <w:i/>
        </w:rPr>
        <w:t xml:space="preserve"> (p.4)</w:t>
      </w:r>
    </w:p>
    <w:p w14:paraId="5E1E1659" w14:textId="07094A8C"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 needs of patients and the interventions requir</w:t>
      </w:r>
      <w:r w:rsidR="003312F0">
        <w:rPr>
          <w:rFonts w:ascii="Times New Roman" w:hAnsi="Times New Roman" w:cs="Times New Roman"/>
        </w:rPr>
        <w:t>ed to address them are complex. Therefore</w:t>
      </w:r>
      <w:r>
        <w:rPr>
          <w:rFonts w:ascii="Times New Roman" w:hAnsi="Times New Roman" w:cs="Times New Roman"/>
        </w:rPr>
        <w:t xml:space="preserve">, additional qualitative approaches such as the combination between quantitative and qualitative ones should be considered (Grande &amp; Ingleton, 2007; NICE, 2004). Each method may capture something that may not be captured by the other (Ingleton &amp; Davies, 2007). Qualitative approaches are valuable in capturing patient experiences, their illness journey as well </w:t>
      </w:r>
      <w:r w:rsidR="00083757">
        <w:rPr>
          <w:rFonts w:ascii="Times New Roman" w:hAnsi="Times New Roman" w:cs="Times New Roman"/>
        </w:rPr>
        <w:t>as their contexts (Payne, 2007), while</w:t>
      </w:r>
      <w:r>
        <w:rPr>
          <w:rFonts w:ascii="Times New Roman" w:hAnsi="Times New Roman" w:cs="Times New Roman"/>
        </w:rPr>
        <w:t xml:space="preserve"> quantitative ones are valuable in exploring the prevalence, trends and relationships amongst factors or patterns. It is essential for palliative care researchers to understand the contribution of each method and combine research skills and perspectives to answer effectively research questions posed (Grande &amp; Ingleton, 2007).</w:t>
      </w:r>
    </w:p>
    <w:p w14:paraId="434C421A" w14:textId="51B289AA" w:rsidR="00474633" w:rsidRDefault="00083757"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In their</w:t>
      </w:r>
      <w:r w:rsidR="00474633" w:rsidRPr="00366836">
        <w:rPr>
          <w:rFonts w:ascii="Times New Roman" w:eastAsia="Times New Roman" w:hAnsi="Times New Roman" w:cs="Times New Roman"/>
        </w:rPr>
        <w:t xml:space="preserve"> introduction to </w:t>
      </w:r>
      <w:r w:rsidR="00474633">
        <w:rPr>
          <w:rFonts w:ascii="Times New Roman" w:eastAsia="Times New Roman" w:hAnsi="Times New Roman" w:cs="Times New Roman"/>
        </w:rPr>
        <w:t xml:space="preserve">qualitative </w:t>
      </w:r>
      <w:r w:rsidR="00474633" w:rsidRPr="00366836">
        <w:rPr>
          <w:rFonts w:ascii="Times New Roman" w:eastAsia="Times New Roman" w:hAnsi="Times New Roman" w:cs="Times New Roman"/>
        </w:rPr>
        <w:t>methods</w:t>
      </w:r>
      <w:r w:rsidR="00474633">
        <w:rPr>
          <w:rFonts w:ascii="Times New Roman" w:eastAsia="Times New Roman" w:hAnsi="Times New Roman" w:cs="Times New Roman"/>
        </w:rPr>
        <w:t xml:space="preserve"> in health and health service </w:t>
      </w:r>
      <w:r w:rsidR="00474633" w:rsidRPr="00366836">
        <w:rPr>
          <w:rFonts w:ascii="Times New Roman" w:eastAsia="Times New Roman" w:hAnsi="Times New Roman" w:cs="Times New Roman"/>
        </w:rPr>
        <w:t>research</w:t>
      </w:r>
      <w:r>
        <w:rPr>
          <w:rFonts w:ascii="Times New Roman" w:eastAsia="Times New Roman" w:hAnsi="Times New Roman" w:cs="Times New Roman"/>
        </w:rPr>
        <w:t>, Pope and</w:t>
      </w:r>
      <w:r w:rsidR="00BA234E">
        <w:rPr>
          <w:rFonts w:ascii="Times New Roman" w:eastAsia="Times New Roman" w:hAnsi="Times New Roman" w:cs="Times New Roman"/>
        </w:rPr>
        <w:t xml:space="preserve"> Mays (1993</w:t>
      </w:r>
      <w:r w:rsidR="00474633" w:rsidRPr="00366836">
        <w:rPr>
          <w:rFonts w:ascii="Times New Roman" w:eastAsia="Times New Roman" w:hAnsi="Times New Roman" w:cs="Times New Roman"/>
        </w:rPr>
        <w:t xml:space="preserve">) point out that </w:t>
      </w:r>
      <w:r w:rsidR="00474633" w:rsidRPr="00366836">
        <w:rPr>
          <w:rFonts w:ascii="Times New Roman" w:eastAsia="Times New Roman" w:hAnsi="Times New Roman" w:cs="Times New Roman"/>
          <w:i/>
        </w:rPr>
        <w:t xml:space="preserve">‘Methodological pluralism is vital in an applied subject like health services research’. </w:t>
      </w:r>
      <w:r w:rsidR="008A3940">
        <w:rPr>
          <w:rFonts w:ascii="Times New Roman" w:eastAsia="Times New Roman" w:hAnsi="Times New Roman" w:cs="Times New Roman"/>
        </w:rPr>
        <w:t>Furthermore, the 2008</w:t>
      </w:r>
      <w:r w:rsidR="00474633" w:rsidRPr="00366836">
        <w:rPr>
          <w:rFonts w:ascii="Times New Roman" w:eastAsia="Times New Roman" w:hAnsi="Times New Roman" w:cs="Times New Roman"/>
        </w:rPr>
        <w:t xml:space="preserve"> Guidelines of Medical Research Council</w:t>
      </w:r>
      <w:r w:rsidR="00474633">
        <w:rPr>
          <w:rFonts w:ascii="Times New Roman" w:eastAsia="Times New Roman" w:hAnsi="Times New Roman" w:cs="Times New Roman"/>
        </w:rPr>
        <w:t xml:space="preserve"> (MRC)</w:t>
      </w:r>
      <w:r w:rsidR="00474633" w:rsidRPr="00366836">
        <w:rPr>
          <w:rFonts w:ascii="Times New Roman" w:eastAsia="Times New Roman" w:hAnsi="Times New Roman" w:cs="Times New Roman"/>
        </w:rPr>
        <w:t xml:space="preserve"> in</w:t>
      </w:r>
      <w:r w:rsidR="00474633">
        <w:rPr>
          <w:rFonts w:ascii="Times New Roman" w:eastAsia="Times New Roman" w:hAnsi="Times New Roman" w:cs="Times New Roman"/>
        </w:rPr>
        <w:t xml:space="preserve"> the</w:t>
      </w:r>
      <w:r w:rsidR="008A3940">
        <w:rPr>
          <w:rFonts w:ascii="Times New Roman" w:eastAsia="Times New Roman" w:hAnsi="Times New Roman" w:cs="Times New Roman"/>
        </w:rPr>
        <w:t xml:space="preserve"> UK (Craig et al., 2008</w:t>
      </w:r>
      <w:r w:rsidR="00474633" w:rsidRPr="00366836">
        <w:rPr>
          <w:rFonts w:ascii="Times New Roman" w:eastAsia="Times New Roman" w:hAnsi="Times New Roman" w:cs="Times New Roman"/>
        </w:rPr>
        <w:t>) recognised a number of limitati</w:t>
      </w:r>
      <w:r w:rsidR="00474633">
        <w:rPr>
          <w:rFonts w:ascii="Times New Roman" w:eastAsia="Times New Roman" w:hAnsi="Times New Roman" w:cs="Times New Roman"/>
        </w:rPr>
        <w:t xml:space="preserve">ons of the previous version, </w:t>
      </w:r>
      <w:r>
        <w:rPr>
          <w:rFonts w:ascii="Times New Roman" w:eastAsia="Times New Roman" w:hAnsi="Times New Roman" w:cs="Times New Roman"/>
        </w:rPr>
        <w:t>published in</w:t>
      </w:r>
      <w:r w:rsidR="00474633" w:rsidRPr="00366836">
        <w:rPr>
          <w:rFonts w:ascii="Times New Roman" w:eastAsia="Times New Roman" w:hAnsi="Times New Roman" w:cs="Times New Roman"/>
        </w:rPr>
        <w:t xml:space="preserve"> 2000. One of the limitations is a lack of attention to the social, political or geographical context in which interventions take place. </w:t>
      </w:r>
      <w:r w:rsidR="00474633" w:rsidRPr="008D6139">
        <w:rPr>
          <w:rFonts w:ascii="Times New Roman" w:eastAsia="Times New Roman" w:hAnsi="Times New Roman" w:cs="Times New Roman"/>
        </w:rPr>
        <w:t xml:space="preserve">Mixed methods </w:t>
      </w:r>
      <w:r w:rsidR="00474633">
        <w:rPr>
          <w:rFonts w:ascii="Times New Roman" w:eastAsia="Times New Roman" w:hAnsi="Times New Roman" w:cs="Times New Roman"/>
        </w:rPr>
        <w:t>inquiry as a new research para</w:t>
      </w:r>
      <w:r w:rsidR="00474633" w:rsidRPr="008D6139">
        <w:rPr>
          <w:rFonts w:ascii="Times New Roman" w:eastAsia="Times New Roman" w:hAnsi="Times New Roman" w:cs="Times New Roman"/>
        </w:rPr>
        <w:t>digm has</w:t>
      </w:r>
      <w:r w:rsidR="008A3940">
        <w:rPr>
          <w:rFonts w:ascii="Times New Roman" w:eastAsia="Times New Roman" w:hAnsi="Times New Roman" w:cs="Times New Roman"/>
        </w:rPr>
        <w:t xml:space="preserve"> been advocated by </w:t>
      </w:r>
      <w:r>
        <w:rPr>
          <w:rFonts w:ascii="Times New Roman" w:eastAsia="Times New Roman" w:hAnsi="Times New Roman" w:cs="Times New Roman"/>
        </w:rPr>
        <w:t xml:space="preserve">the </w:t>
      </w:r>
      <w:r w:rsidR="008A3940">
        <w:rPr>
          <w:rFonts w:ascii="Times New Roman" w:eastAsia="Times New Roman" w:hAnsi="Times New Roman" w:cs="Times New Roman"/>
        </w:rPr>
        <w:t>MRC (</w:t>
      </w:r>
      <w:r>
        <w:rPr>
          <w:rFonts w:ascii="Times New Roman" w:eastAsia="Times New Roman" w:hAnsi="Times New Roman" w:cs="Times New Roman"/>
        </w:rPr>
        <w:t xml:space="preserve">Craig et al., </w:t>
      </w:r>
      <w:r w:rsidR="008A3940">
        <w:rPr>
          <w:rFonts w:ascii="Times New Roman" w:eastAsia="Times New Roman" w:hAnsi="Times New Roman" w:cs="Times New Roman"/>
        </w:rPr>
        <w:t>2008</w:t>
      </w:r>
      <w:r w:rsidR="00474633">
        <w:rPr>
          <w:rFonts w:ascii="Times New Roman" w:eastAsia="Times New Roman" w:hAnsi="Times New Roman" w:cs="Times New Roman"/>
        </w:rPr>
        <w:t xml:space="preserve">) and NICE (2004) </w:t>
      </w:r>
      <w:r w:rsidR="00474633" w:rsidRPr="003D2BDF">
        <w:rPr>
          <w:rFonts w:ascii="Times New Roman" w:eastAsia="Times New Roman" w:hAnsi="Times New Roman" w:cs="Times New Roman"/>
        </w:rPr>
        <w:t xml:space="preserve">to </w:t>
      </w:r>
      <w:r w:rsidR="00474633">
        <w:rPr>
          <w:rFonts w:ascii="Times New Roman" w:eastAsia="Times New Roman" w:hAnsi="Times New Roman" w:cs="Times New Roman"/>
        </w:rPr>
        <w:t>address the limitations recognis</w:t>
      </w:r>
      <w:r w:rsidR="00474633" w:rsidRPr="003D2BDF">
        <w:rPr>
          <w:rFonts w:ascii="Times New Roman" w:eastAsia="Times New Roman" w:hAnsi="Times New Roman" w:cs="Times New Roman"/>
        </w:rPr>
        <w:t>ed by the MRC</w:t>
      </w:r>
      <w:r w:rsidR="00474633">
        <w:rPr>
          <w:rFonts w:ascii="Times New Roman" w:eastAsia="Times New Roman" w:hAnsi="Times New Roman" w:cs="Times New Roman"/>
        </w:rPr>
        <w:t>. The MRC in the UK have now</w:t>
      </w:r>
      <w:r w:rsidR="00474633" w:rsidRPr="001202BC">
        <w:rPr>
          <w:rFonts w:ascii="Times New Roman" w:eastAsia="Times New Roman" w:hAnsi="Times New Roman" w:cs="Times New Roman"/>
        </w:rPr>
        <w:t xml:space="preserve"> issued guidelines for conducting rigorous multi</w:t>
      </w:r>
      <w:r w:rsidR="00474633">
        <w:rPr>
          <w:rFonts w:ascii="Times New Roman" w:eastAsia="Times New Roman" w:hAnsi="Times New Roman" w:cs="Times New Roman"/>
        </w:rPr>
        <w:t>-</w:t>
      </w:r>
      <w:r w:rsidR="00474633" w:rsidRPr="001202BC">
        <w:rPr>
          <w:rFonts w:ascii="Times New Roman" w:eastAsia="Times New Roman" w:hAnsi="Times New Roman" w:cs="Times New Roman"/>
        </w:rPr>
        <w:t>m</w:t>
      </w:r>
      <w:r w:rsidR="00474633">
        <w:rPr>
          <w:rFonts w:ascii="Times New Roman" w:eastAsia="Times New Roman" w:hAnsi="Times New Roman" w:cs="Times New Roman"/>
        </w:rPr>
        <w:t>ethod investigations. These guidelines</w:t>
      </w:r>
      <w:r w:rsidR="00474633" w:rsidRPr="001202BC">
        <w:rPr>
          <w:rFonts w:ascii="Times New Roman" w:eastAsia="Times New Roman" w:hAnsi="Times New Roman" w:cs="Times New Roman"/>
        </w:rPr>
        <w:t xml:space="preserve"> recommended that investigators </w:t>
      </w:r>
      <w:r w:rsidR="00474633">
        <w:rPr>
          <w:rFonts w:ascii="Times New Roman" w:eastAsia="Times New Roman" w:hAnsi="Times New Roman" w:cs="Times New Roman"/>
        </w:rPr>
        <w:t xml:space="preserve">should </w:t>
      </w:r>
      <w:r w:rsidR="00474633" w:rsidRPr="001202BC">
        <w:rPr>
          <w:rFonts w:ascii="Times New Roman" w:eastAsia="Times New Roman" w:hAnsi="Times New Roman" w:cs="Times New Roman"/>
        </w:rPr>
        <w:t xml:space="preserve">be specific about how their methods will be combined and how </w:t>
      </w:r>
      <w:r w:rsidR="00474633">
        <w:rPr>
          <w:rFonts w:ascii="Times New Roman" w:eastAsia="Times New Roman" w:hAnsi="Times New Roman" w:cs="Times New Roman"/>
        </w:rPr>
        <w:t>the findings will be integrated.</w:t>
      </w:r>
    </w:p>
    <w:p w14:paraId="3A9FC4B5" w14:textId="77777777" w:rsidR="00440C22" w:rsidRDefault="00440C22" w:rsidP="00474633">
      <w:pPr>
        <w:spacing w:before="120" w:after="120" w:line="360" w:lineRule="auto"/>
        <w:jc w:val="both"/>
        <w:rPr>
          <w:rFonts w:ascii="Times New Roman" w:eastAsia="Times New Roman" w:hAnsi="Times New Roman" w:cs="Times New Roman"/>
        </w:rPr>
      </w:pPr>
    </w:p>
    <w:p w14:paraId="5F90BD41" w14:textId="77777777" w:rsidR="00474633" w:rsidRPr="006F3833" w:rsidRDefault="00474633" w:rsidP="008F6966">
      <w:pPr>
        <w:pStyle w:val="Heading4"/>
      </w:pPr>
      <w:bookmarkStart w:id="626" w:name="_Toc242432301"/>
      <w:r>
        <w:t>4.2.1.2 Components of mixed methods research</w:t>
      </w:r>
      <w:bookmarkEnd w:id="626"/>
    </w:p>
    <w:p w14:paraId="3EC18894" w14:textId="625D91FE" w:rsidR="00AD5A2D" w:rsidRPr="002C15A8" w:rsidRDefault="00474633" w:rsidP="00AD5A2D">
      <w:pPr>
        <w:spacing w:before="120" w:after="120" w:line="360" w:lineRule="auto"/>
        <w:jc w:val="both"/>
        <w:rPr>
          <w:rFonts w:ascii="Times New Roman" w:hAnsi="Times New Roman" w:cs="Times New Roman"/>
        </w:rPr>
      </w:pPr>
      <w:r>
        <w:rPr>
          <w:rFonts w:ascii="Times New Roman" w:hAnsi="Times New Roman" w:cs="Times New Roman"/>
        </w:rPr>
        <w:t>There are three essential components of a mixed methods study. They include quantitative data, qualitative data and a method for interpreting and integrating two types of data together to draw f</w:t>
      </w:r>
      <w:r w:rsidR="00617877">
        <w:rPr>
          <w:rFonts w:ascii="Times New Roman" w:hAnsi="Times New Roman" w:cs="Times New Roman"/>
        </w:rPr>
        <w:t>inal conclusions.</w:t>
      </w:r>
      <w:r w:rsidR="00DF2B7D">
        <w:rPr>
          <w:rFonts w:ascii="Times New Roman" w:hAnsi="Times New Roman" w:cs="Times New Roman"/>
        </w:rPr>
        <w:t xml:space="preserve"> Greene (2007) suggests that both</w:t>
      </w:r>
      <w:r w:rsidR="00DF2B7D" w:rsidRPr="003B16E0">
        <w:rPr>
          <w:rFonts w:ascii="Times New Roman" w:hAnsi="Times New Roman" w:cs="Times New Roman"/>
        </w:rPr>
        <w:t xml:space="preserve"> components </w:t>
      </w:r>
      <w:r w:rsidR="00DF2B7D">
        <w:rPr>
          <w:rFonts w:ascii="Times New Roman" w:hAnsi="Times New Roman" w:cs="Times New Roman"/>
        </w:rPr>
        <w:t xml:space="preserve">also may be </w:t>
      </w:r>
      <w:r w:rsidR="00DF2B7D" w:rsidRPr="003B16E0">
        <w:rPr>
          <w:rFonts w:ascii="Times New Roman" w:hAnsi="Times New Roman" w:cs="Times New Roman"/>
        </w:rPr>
        <w:t>treated equally</w:t>
      </w:r>
      <w:r w:rsidR="00DF2B7D">
        <w:rPr>
          <w:rFonts w:ascii="Times New Roman" w:hAnsi="Times New Roman" w:cs="Times New Roman"/>
        </w:rPr>
        <w:t xml:space="preserve"> (the methods are intended to be of relatively equal weight in a research study) or </w:t>
      </w:r>
      <w:r w:rsidR="00C7794E">
        <w:rPr>
          <w:rFonts w:ascii="Times New Roman" w:hAnsi="Times New Roman" w:cs="Times New Roman"/>
        </w:rPr>
        <w:t>prioritised</w:t>
      </w:r>
      <w:r w:rsidR="00DF2B7D">
        <w:rPr>
          <w:rFonts w:ascii="Times New Roman" w:hAnsi="Times New Roman" w:cs="Times New Roman"/>
        </w:rPr>
        <w:t xml:space="preserve"> on one. However,</w:t>
      </w:r>
      <w:r w:rsidR="00617877">
        <w:rPr>
          <w:rFonts w:ascii="Times New Roman" w:hAnsi="Times New Roman" w:cs="Times New Roman"/>
        </w:rPr>
        <w:t xml:space="preserve"> </w:t>
      </w:r>
      <w:r w:rsidR="00DF2B7D">
        <w:rPr>
          <w:rFonts w:ascii="Times New Roman" w:hAnsi="Times New Roman" w:cs="Times New Roman"/>
        </w:rPr>
        <w:t xml:space="preserve">it </w:t>
      </w:r>
      <w:r w:rsidR="00617877">
        <w:rPr>
          <w:rFonts w:ascii="Times New Roman" w:hAnsi="Times New Roman" w:cs="Times New Roman"/>
        </w:rPr>
        <w:t>is common</w:t>
      </w:r>
      <w:r>
        <w:rPr>
          <w:rFonts w:ascii="Times New Roman" w:hAnsi="Times New Roman" w:cs="Times New Roman"/>
        </w:rPr>
        <w:t xml:space="preserve"> in a mixed methods approach </w:t>
      </w:r>
      <w:r w:rsidR="00617877">
        <w:rPr>
          <w:rFonts w:ascii="Times New Roman" w:hAnsi="Times New Roman" w:cs="Times New Roman"/>
        </w:rPr>
        <w:t xml:space="preserve">that </w:t>
      </w:r>
      <w:r>
        <w:rPr>
          <w:rFonts w:ascii="Times New Roman" w:hAnsi="Times New Roman" w:cs="Times New Roman"/>
        </w:rPr>
        <w:t xml:space="preserve">there is a </w:t>
      </w:r>
      <w:r w:rsidRPr="00440C22">
        <w:rPr>
          <w:rFonts w:ascii="Times New Roman" w:hAnsi="Times New Roman" w:cs="Times New Roman"/>
        </w:rPr>
        <w:t>‘dominant-less dominant design.’</w:t>
      </w:r>
      <w:r>
        <w:rPr>
          <w:rFonts w:ascii="Times New Roman" w:hAnsi="Times New Roman" w:cs="Times New Roman"/>
        </w:rPr>
        <w:t xml:space="preserve"> It means one paradigm and its methods are dominant, while a smaller component of the overall study is draw</w:t>
      </w:r>
      <w:r w:rsidR="00617877">
        <w:rPr>
          <w:rFonts w:ascii="Times New Roman" w:hAnsi="Times New Roman" w:cs="Times New Roman"/>
        </w:rPr>
        <w:t>n</w:t>
      </w:r>
      <w:r>
        <w:rPr>
          <w:rFonts w:ascii="Times New Roman" w:hAnsi="Times New Roman" w:cs="Times New Roman"/>
        </w:rPr>
        <w:t xml:space="preserve"> from an alternative design (Creswell</w:t>
      </w:r>
      <w:r w:rsidR="00617877">
        <w:rPr>
          <w:rFonts w:ascii="Times New Roman" w:hAnsi="Times New Roman" w:cs="Times New Roman"/>
        </w:rPr>
        <w:t xml:space="preserve"> </w:t>
      </w:r>
      <w:r>
        <w:rPr>
          <w:rFonts w:ascii="Times New Roman" w:hAnsi="Times New Roman" w:cs="Times New Roman"/>
        </w:rPr>
        <w:t>&amp; Clark, 2011; Kristja</w:t>
      </w:r>
      <w:r w:rsidR="008A3940">
        <w:rPr>
          <w:rFonts w:ascii="Times New Roman" w:hAnsi="Times New Roman" w:cs="Times New Roman"/>
        </w:rPr>
        <w:t>nson &amp; Coyle, 20</w:t>
      </w:r>
      <w:r>
        <w:rPr>
          <w:rFonts w:ascii="Times New Roman" w:hAnsi="Times New Roman" w:cs="Times New Roman"/>
        </w:rPr>
        <w:t>0</w:t>
      </w:r>
      <w:r w:rsidR="008A3940">
        <w:rPr>
          <w:rFonts w:ascii="Times New Roman" w:hAnsi="Times New Roman" w:cs="Times New Roman"/>
        </w:rPr>
        <w:t>5</w:t>
      </w:r>
      <w:r>
        <w:rPr>
          <w:rFonts w:ascii="Times New Roman" w:hAnsi="Times New Roman" w:cs="Times New Roman"/>
        </w:rPr>
        <w:t>). The research questions of this study are complex and multifaceted because they were relevant to multi-level evaluations of an educational intervention on participant doctors, and to a lesser extent, patient satisfaction. As a result, a complementarity mixed methods study could be appropriate for the study since the findings from patient interviews would serve to enhance the inferences and interpretations from the doctor surveys. Together, two sets of data provide a more comprehensive and complete account of both intended and unintended outcomes of the intervention.</w:t>
      </w:r>
    </w:p>
    <w:p w14:paraId="364BD865" w14:textId="62D39CDA" w:rsidR="00474633" w:rsidRDefault="003423A7" w:rsidP="00474633">
      <w:pPr>
        <w:spacing w:before="120" w:after="120" w:line="360" w:lineRule="auto"/>
        <w:jc w:val="both"/>
        <w:rPr>
          <w:rFonts w:ascii="Times New Roman" w:hAnsi="Times New Roman" w:cs="Times New Roman"/>
        </w:rPr>
      </w:pPr>
      <w:r w:rsidRPr="00F2535B">
        <w:rPr>
          <w:rFonts w:ascii="Times New Roman" w:hAnsi="Times New Roman" w:cs="Times New Roman"/>
        </w:rPr>
        <w:t xml:space="preserve">Different </w:t>
      </w:r>
      <w:r w:rsidR="00474633" w:rsidRPr="00F2535B">
        <w:rPr>
          <w:rFonts w:ascii="Times New Roman" w:hAnsi="Times New Roman" w:cs="Times New Roman"/>
        </w:rPr>
        <w:t>methods tend to use different types of instruments</w:t>
      </w:r>
      <w:r w:rsidR="00474633">
        <w:rPr>
          <w:rFonts w:ascii="Times New Roman" w:hAnsi="Times New Roman" w:cs="Times New Roman"/>
        </w:rPr>
        <w:t xml:space="preserve"> for data collection. For</w:t>
      </w:r>
      <w:r w:rsidR="007D7165">
        <w:rPr>
          <w:rFonts w:ascii="Times New Roman" w:hAnsi="Times New Roman" w:cs="Times New Roman"/>
        </w:rPr>
        <w:t xml:space="preserve"> example</w:t>
      </w:r>
      <w:r w:rsidR="00474633" w:rsidRPr="00F2535B">
        <w:rPr>
          <w:rFonts w:ascii="Times New Roman" w:hAnsi="Times New Roman" w:cs="Times New Roman"/>
        </w:rPr>
        <w:t>, experiments typically use some kind of devices</w:t>
      </w:r>
      <w:r w:rsidR="00DF2B7D">
        <w:rPr>
          <w:rFonts w:ascii="Times New Roman" w:hAnsi="Times New Roman" w:cs="Times New Roman"/>
        </w:rPr>
        <w:t xml:space="preserve"> or facilities,</w:t>
      </w:r>
      <w:r w:rsidR="00474633">
        <w:rPr>
          <w:rFonts w:ascii="Times New Roman" w:hAnsi="Times New Roman" w:cs="Times New Roman"/>
        </w:rPr>
        <w:t xml:space="preserve"> </w:t>
      </w:r>
      <w:r w:rsidR="00474633" w:rsidRPr="00F2535B">
        <w:rPr>
          <w:rFonts w:ascii="Times New Roman" w:hAnsi="Times New Roman" w:cs="Times New Roman"/>
        </w:rPr>
        <w:t>surveys use ques</w:t>
      </w:r>
      <w:r w:rsidR="00DF2B7D">
        <w:rPr>
          <w:rFonts w:ascii="Times New Roman" w:hAnsi="Times New Roman" w:cs="Times New Roman"/>
        </w:rPr>
        <w:t>tionnaires,</w:t>
      </w:r>
      <w:r w:rsidR="00474633" w:rsidRPr="00F2535B">
        <w:rPr>
          <w:rFonts w:ascii="Times New Roman" w:hAnsi="Times New Roman" w:cs="Times New Roman"/>
        </w:rPr>
        <w:t xml:space="preserve"> </w:t>
      </w:r>
      <w:r w:rsidR="007D7165">
        <w:rPr>
          <w:rFonts w:ascii="Times New Roman" w:hAnsi="Times New Roman" w:cs="Times New Roman"/>
        </w:rPr>
        <w:t>and</w:t>
      </w:r>
      <w:r w:rsidR="00474633">
        <w:rPr>
          <w:rFonts w:ascii="Times New Roman" w:hAnsi="Times New Roman" w:cs="Times New Roman"/>
        </w:rPr>
        <w:t xml:space="preserve"> </w:t>
      </w:r>
      <w:r w:rsidR="00474633" w:rsidRPr="00F2535B">
        <w:rPr>
          <w:rFonts w:ascii="Times New Roman" w:hAnsi="Times New Roman" w:cs="Times New Roman"/>
        </w:rPr>
        <w:t>case studies</w:t>
      </w:r>
      <w:r w:rsidR="00474633">
        <w:rPr>
          <w:rFonts w:ascii="Times New Roman" w:hAnsi="Times New Roman" w:cs="Times New Roman"/>
        </w:rPr>
        <w:t xml:space="preserve"> frequently</w:t>
      </w:r>
      <w:r w:rsidR="00474633" w:rsidRPr="00F2535B">
        <w:rPr>
          <w:rFonts w:ascii="Times New Roman" w:hAnsi="Times New Roman" w:cs="Times New Roman"/>
        </w:rPr>
        <w:t xml:space="preserve"> use field protocols</w:t>
      </w:r>
      <w:r w:rsidR="00474633">
        <w:rPr>
          <w:rFonts w:ascii="Times New Roman" w:hAnsi="Times New Roman" w:cs="Times New Roman"/>
        </w:rPr>
        <w:t xml:space="preserve"> or unstructured interviews.</w:t>
      </w:r>
      <w:r w:rsidR="00DF2B7D">
        <w:rPr>
          <w:rFonts w:ascii="Times New Roman" w:hAnsi="Times New Roman" w:cs="Times New Roman"/>
        </w:rPr>
        <w:t xml:space="preserve"> </w:t>
      </w:r>
      <w:r w:rsidR="00474633" w:rsidRPr="00F2535B">
        <w:rPr>
          <w:rFonts w:ascii="Times New Roman" w:hAnsi="Times New Roman" w:cs="Times New Roman"/>
        </w:rPr>
        <w:t xml:space="preserve">Mixed methods research </w:t>
      </w:r>
      <w:r>
        <w:rPr>
          <w:rFonts w:ascii="Times New Roman" w:hAnsi="Times New Roman" w:cs="Times New Roman"/>
        </w:rPr>
        <w:t xml:space="preserve">use both quantitative and qualitative </w:t>
      </w:r>
      <w:r w:rsidR="00F93AE8">
        <w:rPr>
          <w:rFonts w:ascii="Times New Roman" w:hAnsi="Times New Roman" w:cs="Times New Roman"/>
        </w:rPr>
        <w:t>instruments</w:t>
      </w:r>
      <w:r w:rsidR="002E4544">
        <w:rPr>
          <w:rFonts w:ascii="Times New Roman" w:hAnsi="Times New Roman" w:cs="Times New Roman"/>
        </w:rPr>
        <w:t>.</w:t>
      </w:r>
      <w:r w:rsidR="00474633">
        <w:rPr>
          <w:rFonts w:ascii="Times New Roman" w:hAnsi="Times New Roman" w:cs="Times New Roman"/>
        </w:rPr>
        <w:t xml:space="preserve"> </w:t>
      </w:r>
      <w:r>
        <w:rPr>
          <w:rFonts w:ascii="Times New Roman" w:hAnsi="Times New Roman" w:cs="Times New Roman"/>
        </w:rPr>
        <w:t>Although</w:t>
      </w:r>
      <w:r w:rsidR="00474633" w:rsidRPr="00F2535B">
        <w:rPr>
          <w:rFonts w:ascii="Times New Roman" w:hAnsi="Times New Roman" w:cs="Times New Roman"/>
        </w:rPr>
        <w:t xml:space="preserve"> the</w:t>
      </w:r>
      <w:r>
        <w:rPr>
          <w:rFonts w:ascii="Times New Roman" w:hAnsi="Times New Roman" w:cs="Times New Roman"/>
        </w:rPr>
        <w:t>re are</w:t>
      </w:r>
      <w:r w:rsidR="00474633" w:rsidRPr="00F2535B">
        <w:rPr>
          <w:rFonts w:ascii="Times New Roman" w:hAnsi="Times New Roman" w:cs="Times New Roman"/>
        </w:rPr>
        <w:t xml:space="preserve"> </w:t>
      </w:r>
      <w:r>
        <w:rPr>
          <w:rFonts w:ascii="Times New Roman" w:hAnsi="Times New Roman" w:cs="Times New Roman"/>
        </w:rPr>
        <w:t>differences,</w:t>
      </w:r>
      <w:r w:rsidR="00474633" w:rsidRPr="00F2535B">
        <w:rPr>
          <w:rFonts w:ascii="Times New Roman" w:hAnsi="Times New Roman" w:cs="Times New Roman"/>
        </w:rPr>
        <w:t xml:space="preserve"> various instruments could conta</w:t>
      </w:r>
      <w:r w:rsidR="004C4270">
        <w:rPr>
          <w:rFonts w:ascii="Times New Roman" w:hAnsi="Times New Roman" w:cs="Times New Roman"/>
        </w:rPr>
        <w:t xml:space="preserve">in </w:t>
      </w:r>
      <w:r>
        <w:rPr>
          <w:rFonts w:ascii="Times New Roman" w:hAnsi="Times New Roman" w:cs="Times New Roman"/>
        </w:rPr>
        <w:t>similar</w:t>
      </w:r>
      <w:r w:rsidR="004C4270">
        <w:rPr>
          <w:rFonts w:ascii="Times New Roman" w:hAnsi="Times New Roman" w:cs="Times New Roman"/>
        </w:rPr>
        <w:t xml:space="preserve"> variables</w:t>
      </w:r>
      <w:r w:rsidR="00474633" w:rsidRPr="00F2535B">
        <w:rPr>
          <w:rFonts w:ascii="Times New Roman" w:hAnsi="Times New Roman" w:cs="Times New Roman"/>
        </w:rPr>
        <w:t>. The more the</w:t>
      </w:r>
      <w:r w:rsidR="00474633">
        <w:rPr>
          <w:rFonts w:ascii="Times New Roman" w:hAnsi="Times New Roman" w:cs="Times New Roman"/>
        </w:rPr>
        <w:t>se</w:t>
      </w:r>
      <w:r w:rsidR="00474633" w:rsidRPr="00F2535B">
        <w:rPr>
          <w:rFonts w:ascii="Times New Roman" w:hAnsi="Times New Roman" w:cs="Times New Roman"/>
        </w:rPr>
        <w:t xml:space="preserve"> </w:t>
      </w:r>
      <w:r w:rsidR="00AD5A2D">
        <w:rPr>
          <w:rFonts w:ascii="Times New Roman" w:hAnsi="Times New Roman" w:cs="Times New Roman"/>
        </w:rPr>
        <w:t>variables</w:t>
      </w:r>
      <w:r w:rsidR="00474633" w:rsidRPr="00F2535B">
        <w:rPr>
          <w:rFonts w:ascii="Times New Roman" w:hAnsi="Times New Roman" w:cs="Times New Roman"/>
        </w:rPr>
        <w:t xml:space="preserve"> overlap or complement each other; the more the mixed methods can be part of a single study. Conversely, greater divergence can lead to multiple </w:t>
      </w:r>
      <w:r w:rsidR="00310473">
        <w:rPr>
          <w:rFonts w:ascii="Times New Roman" w:hAnsi="Times New Roman" w:cs="Times New Roman"/>
        </w:rPr>
        <w:t>studies (Yin, 2006).</w:t>
      </w:r>
    </w:p>
    <w:p w14:paraId="64F488DA" w14:textId="77777777" w:rsidR="00474633" w:rsidRDefault="00474633" w:rsidP="008F6966">
      <w:pPr>
        <w:pStyle w:val="Heading4"/>
      </w:pPr>
      <w:bookmarkStart w:id="627" w:name="_Toc242432302"/>
      <w:r>
        <w:t>4.2.1.3 Rigour of mixed methods research</w:t>
      </w:r>
      <w:bookmarkEnd w:id="627"/>
    </w:p>
    <w:p w14:paraId="1432F3A2" w14:textId="770DC53E"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Five</w:t>
      </w:r>
      <w:r w:rsidRPr="00AD5EC7">
        <w:rPr>
          <w:rFonts w:ascii="Times New Roman" w:hAnsi="Times New Roman" w:cs="Times New Roman"/>
        </w:rPr>
        <w:t xml:space="preserve"> criteria </w:t>
      </w:r>
      <w:r>
        <w:rPr>
          <w:rFonts w:ascii="Times New Roman" w:hAnsi="Times New Roman" w:cs="Times New Roman"/>
        </w:rPr>
        <w:t xml:space="preserve">to be considered when evaluating the rigour of a mixed methods research study, according to Creswell </w:t>
      </w:r>
      <w:r w:rsidR="00310473">
        <w:rPr>
          <w:rFonts w:ascii="Times New Roman" w:hAnsi="Times New Roman" w:cs="Times New Roman"/>
        </w:rPr>
        <w:t>and colleagues</w:t>
      </w:r>
      <w:r>
        <w:rPr>
          <w:rFonts w:ascii="Times New Roman" w:hAnsi="Times New Roman" w:cs="Times New Roman"/>
        </w:rPr>
        <w:t xml:space="preserve"> (2004) are: </w:t>
      </w:r>
    </w:p>
    <w:p w14:paraId="01B93891" w14:textId="77777777" w:rsidR="00474633" w:rsidRPr="008A3940" w:rsidRDefault="00474633" w:rsidP="00474633">
      <w:pPr>
        <w:pStyle w:val="ListParagraph"/>
        <w:numPr>
          <w:ilvl w:val="0"/>
          <w:numId w:val="8"/>
        </w:numPr>
        <w:spacing w:before="120" w:after="120" w:line="360" w:lineRule="auto"/>
        <w:jc w:val="both"/>
        <w:rPr>
          <w:rFonts w:ascii="Times New Roman" w:hAnsi="Times New Roman"/>
        </w:rPr>
      </w:pPr>
      <w:r w:rsidRPr="008A3940">
        <w:rPr>
          <w:rFonts w:ascii="Times New Roman" w:hAnsi="Times New Roman"/>
        </w:rPr>
        <w:t>Identifying the reasons for mixing quantitative and qualitative data.</w:t>
      </w:r>
    </w:p>
    <w:p w14:paraId="39BBB452" w14:textId="77777777" w:rsidR="00474633" w:rsidRPr="008A3940" w:rsidRDefault="00474633" w:rsidP="00474633">
      <w:pPr>
        <w:pStyle w:val="ListParagraph"/>
        <w:numPr>
          <w:ilvl w:val="0"/>
          <w:numId w:val="8"/>
        </w:numPr>
        <w:spacing w:before="120" w:after="120" w:line="360" w:lineRule="auto"/>
        <w:jc w:val="both"/>
        <w:rPr>
          <w:rFonts w:ascii="Times New Roman" w:hAnsi="Times New Roman"/>
        </w:rPr>
      </w:pPr>
      <w:r w:rsidRPr="008A3940">
        <w:rPr>
          <w:rFonts w:ascii="Times New Roman" w:hAnsi="Times New Roman"/>
        </w:rPr>
        <w:t>The types of data collected and analysed.</w:t>
      </w:r>
    </w:p>
    <w:p w14:paraId="7101769E" w14:textId="77777777" w:rsidR="00474633" w:rsidRPr="008A3940" w:rsidRDefault="00474633" w:rsidP="00474633">
      <w:pPr>
        <w:pStyle w:val="ListParagraph"/>
        <w:numPr>
          <w:ilvl w:val="0"/>
          <w:numId w:val="8"/>
        </w:numPr>
        <w:spacing w:before="120" w:after="120" w:line="360" w:lineRule="auto"/>
        <w:jc w:val="both"/>
        <w:rPr>
          <w:rFonts w:ascii="Times New Roman" w:hAnsi="Times New Roman"/>
        </w:rPr>
      </w:pPr>
      <w:r w:rsidRPr="008A3940">
        <w:rPr>
          <w:rFonts w:ascii="Times New Roman" w:hAnsi="Times New Roman"/>
        </w:rPr>
        <w:t>The priority given to quantitative or qualitative research in a given study.</w:t>
      </w:r>
    </w:p>
    <w:p w14:paraId="60309185" w14:textId="77777777" w:rsidR="00474633" w:rsidRPr="008A3940" w:rsidRDefault="00474633" w:rsidP="00474633">
      <w:pPr>
        <w:pStyle w:val="ListParagraph"/>
        <w:numPr>
          <w:ilvl w:val="0"/>
          <w:numId w:val="8"/>
        </w:numPr>
        <w:spacing w:before="120" w:after="120" w:line="360" w:lineRule="auto"/>
        <w:jc w:val="both"/>
        <w:rPr>
          <w:rFonts w:ascii="Times New Roman" w:hAnsi="Times New Roman"/>
        </w:rPr>
      </w:pPr>
      <w:r w:rsidRPr="008A3940">
        <w:rPr>
          <w:rFonts w:ascii="Times New Roman" w:hAnsi="Times New Roman"/>
        </w:rPr>
        <w:t>The implementation sequence (concurrent or sequential).</w:t>
      </w:r>
    </w:p>
    <w:p w14:paraId="134B82EF" w14:textId="735BEBA7" w:rsidR="00572EF9" w:rsidRPr="00BB43B2" w:rsidRDefault="00474633" w:rsidP="00474633">
      <w:pPr>
        <w:pStyle w:val="ListParagraph"/>
        <w:numPr>
          <w:ilvl w:val="0"/>
          <w:numId w:val="8"/>
        </w:numPr>
        <w:spacing w:before="120" w:after="120" w:line="360" w:lineRule="auto"/>
        <w:jc w:val="both"/>
        <w:rPr>
          <w:rFonts w:ascii="Times New Roman" w:hAnsi="Times New Roman"/>
        </w:rPr>
      </w:pPr>
      <w:r w:rsidRPr="008A3940">
        <w:rPr>
          <w:rFonts w:ascii="Times New Roman" w:hAnsi="Times New Roman"/>
        </w:rPr>
        <w:t>The phase of research in which the integration or relationship between quantitative and qualitative data collection and analysis occurred.</w:t>
      </w:r>
    </w:p>
    <w:p w14:paraId="4D37D968" w14:textId="7CEEFB97" w:rsidR="00474633" w:rsidRDefault="00310473" w:rsidP="00474633">
      <w:pPr>
        <w:spacing w:before="120" w:after="120" w:line="360" w:lineRule="auto"/>
        <w:jc w:val="both"/>
        <w:rPr>
          <w:rFonts w:ascii="Times New Roman" w:hAnsi="Times New Roman" w:cs="Times New Roman"/>
        </w:rPr>
      </w:pPr>
      <w:r>
        <w:rPr>
          <w:rFonts w:ascii="Times New Roman" w:hAnsi="Times New Roman" w:cs="Times New Roman"/>
        </w:rPr>
        <w:t xml:space="preserve">Teddlie and Tashakkori (2009) argue that </w:t>
      </w:r>
      <w:r w:rsidRPr="001B2299">
        <w:rPr>
          <w:rFonts w:ascii="Times New Roman" w:hAnsi="Times New Roman" w:cs="Times New Roman"/>
        </w:rPr>
        <w:t xml:space="preserve">a </w:t>
      </w:r>
      <w:r w:rsidR="00474633" w:rsidRPr="001B2299">
        <w:rPr>
          <w:rFonts w:ascii="Times New Roman" w:hAnsi="Times New Roman" w:cs="Times New Roman"/>
        </w:rPr>
        <w:t>study bec</w:t>
      </w:r>
      <w:r w:rsidR="00474633">
        <w:rPr>
          <w:rFonts w:ascii="Times New Roman" w:hAnsi="Times New Roman" w:cs="Times New Roman"/>
        </w:rPr>
        <w:t>o</w:t>
      </w:r>
      <w:r w:rsidR="00474633" w:rsidRPr="001B2299">
        <w:rPr>
          <w:rFonts w:ascii="Times New Roman" w:hAnsi="Times New Roman" w:cs="Times New Roman"/>
        </w:rPr>
        <w:t>me</w:t>
      </w:r>
      <w:r w:rsidR="00474633">
        <w:rPr>
          <w:rFonts w:ascii="Times New Roman" w:hAnsi="Times New Roman" w:cs="Times New Roman"/>
        </w:rPr>
        <w:t>s</w:t>
      </w:r>
      <w:r w:rsidR="00474633" w:rsidRPr="001B2299">
        <w:rPr>
          <w:rFonts w:ascii="Times New Roman" w:hAnsi="Times New Roman" w:cs="Times New Roman"/>
        </w:rPr>
        <w:t xml:space="preserve"> more rigorous when a rationale</w:t>
      </w:r>
      <w:r w:rsidR="00474633">
        <w:rPr>
          <w:rFonts w:ascii="Times New Roman" w:hAnsi="Times New Roman" w:cs="Times New Roman"/>
        </w:rPr>
        <w:t xml:space="preserve"> for mixing</w:t>
      </w:r>
      <w:r w:rsidR="00474633" w:rsidRPr="001B2299">
        <w:rPr>
          <w:rFonts w:ascii="Times New Roman" w:hAnsi="Times New Roman" w:cs="Times New Roman"/>
        </w:rPr>
        <w:t xml:space="preserve"> </w:t>
      </w:r>
      <w:r w:rsidR="00474633">
        <w:rPr>
          <w:rFonts w:ascii="Times New Roman" w:hAnsi="Times New Roman" w:cs="Times New Roman"/>
        </w:rPr>
        <w:t>methods is</w:t>
      </w:r>
      <w:r w:rsidR="00474633" w:rsidRPr="001B2299">
        <w:rPr>
          <w:rFonts w:ascii="Times New Roman" w:hAnsi="Times New Roman" w:cs="Times New Roman"/>
        </w:rPr>
        <w:t xml:space="preserve"> present</w:t>
      </w:r>
      <w:r w:rsidR="00474633">
        <w:rPr>
          <w:rFonts w:ascii="Times New Roman" w:hAnsi="Times New Roman" w:cs="Times New Roman"/>
        </w:rPr>
        <w:t>ed. They identify 3 various categories of reasons for co</w:t>
      </w:r>
      <w:r>
        <w:rPr>
          <w:rFonts w:ascii="Times New Roman" w:hAnsi="Times New Roman" w:cs="Times New Roman"/>
        </w:rPr>
        <w:t>nducting mixed methods research:</w:t>
      </w:r>
      <w:r w:rsidR="00474633">
        <w:rPr>
          <w:rFonts w:ascii="Times New Roman" w:hAnsi="Times New Roman" w:cs="Times New Roman"/>
        </w:rPr>
        <w:t xml:space="preserve"> personal, soci</w:t>
      </w:r>
      <w:r w:rsidR="00474633" w:rsidRPr="00A86ECD">
        <w:rPr>
          <w:rFonts w:ascii="Times New Roman" w:hAnsi="Times New Roman" w:cs="Times New Roman"/>
        </w:rPr>
        <w:t xml:space="preserve">etal </w:t>
      </w:r>
      <w:r w:rsidR="00474633">
        <w:rPr>
          <w:rFonts w:ascii="Times New Roman" w:hAnsi="Times New Roman" w:cs="Times New Roman"/>
        </w:rPr>
        <w:t xml:space="preserve">and </w:t>
      </w:r>
      <w:r w:rsidRPr="00A86ECD">
        <w:rPr>
          <w:rFonts w:ascii="Times New Roman" w:hAnsi="Times New Roman" w:cs="Times New Roman"/>
        </w:rPr>
        <w:t>reasons</w:t>
      </w:r>
      <w:r>
        <w:rPr>
          <w:rFonts w:ascii="Times New Roman" w:hAnsi="Times New Roman" w:cs="Times New Roman"/>
        </w:rPr>
        <w:t xml:space="preserve"> </w:t>
      </w:r>
      <w:r w:rsidR="00474633" w:rsidRPr="00A86ECD">
        <w:rPr>
          <w:rFonts w:ascii="Times New Roman" w:hAnsi="Times New Roman" w:cs="Times New Roman"/>
        </w:rPr>
        <w:t>assoc</w:t>
      </w:r>
      <w:r w:rsidR="00474633">
        <w:rPr>
          <w:rFonts w:ascii="Times New Roman" w:hAnsi="Times New Roman" w:cs="Times New Roman"/>
        </w:rPr>
        <w:t>iated with advancing knowledge</w:t>
      </w:r>
      <w:r w:rsidR="00474633" w:rsidRPr="00A86ECD">
        <w:rPr>
          <w:rFonts w:ascii="Times New Roman" w:hAnsi="Times New Roman" w:cs="Times New Roman"/>
        </w:rPr>
        <w:t>.</w:t>
      </w:r>
      <w:r w:rsidR="00474633">
        <w:rPr>
          <w:rFonts w:ascii="Times New Roman" w:hAnsi="Times New Roman" w:cs="Times New Roman"/>
        </w:rPr>
        <w:t xml:space="preserve"> These reasons then lead</w:t>
      </w:r>
      <w:r w:rsidR="00474633" w:rsidRPr="00A86ECD">
        <w:rPr>
          <w:rFonts w:ascii="Times New Roman" w:hAnsi="Times New Roman" w:cs="Times New Roman"/>
        </w:rPr>
        <w:t xml:space="preserve"> to develop research objectives followed by the development of research question(s) and hypotheses</w:t>
      </w:r>
      <w:r w:rsidR="00474633">
        <w:rPr>
          <w:rFonts w:ascii="Times New Roman" w:hAnsi="Times New Roman" w:cs="Times New Roman"/>
        </w:rPr>
        <w:t xml:space="preserve">. Alternatively, </w:t>
      </w:r>
      <w:r w:rsidR="00474633" w:rsidRPr="00237782">
        <w:rPr>
          <w:rFonts w:ascii="Times New Roman" w:hAnsi="Times New Roman" w:cs="Times New Roman"/>
        </w:rPr>
        <w:t>the typology</w:t>
      </w:r>
      <w:r w:rsidR="00AD5A2D">
        <w:rPr>
          <w:rFonts w:ascii="Times New Roman" w:hAnsi="Times New Roman" w:cs="Times New Roman"/>
        </w:rPr>
        <w:t xml:space="preserve"> of Greene </w:t>
      </w:r>
      <w:r>
        <w:rPr>
          <w:rFonts w:ascii="Times New Roman" w:hAnsi="Times New Roman" w:cs="Times New Roman"/>
        </w:rPr>
        <w:t>and colleagues</w:t>
      </w:r>
      <w:r w:rsidR="00474633" w:rsidRPr="00237782">
        <w:rPr>
          <w:rFonts w:ascii="Times New Roman" w:hAnsi="Times New Roman" w:cs="Times New Roman"/>
        </w:rPr>
        <w:t xml:space="preserve"> (</w:t>
      </w:r>
      <w:r w:rsidR="00AD5A2D">
        <w:rPr>
          <w:rFonts w:ascii="Times New Roman" w:hAnsi="Times New Roman" w:cs="Times New Roman"/>
        </w:rPr>
        <w:t>2007</w:t>
      </w:r>
      <w:r w:rsidR="00474633" w:rsidRPr="00237782">
        <w:rPr>
          <w:rFonts w:ascii="Times New Roman" w:hAnsi="Times New Roman" w:cs="Times New Roman"/>
        </w:rPr>
        <w:t xml:space="preserve">) </w:t>
      </w:r>
      <w:r w:rsidR="00474633">
        <w:rPr>
          <w:rFonts w:ascii="Times New Roman" w:hAnsi="Times New Roman" w:cs="Times New Roman"/>
        </w:rPr>
        <w:t>suggests five options for deter</w:t>
      </w:r>
      <w:r w:rsidR="00474633" w:rsidRPr="00237782">
        <w:rPr>
          <w:rFonts w:ascii="Times New Roman" w:hAnsi="Times New Roman" w:cs="Times New Roman"/>
        </w:rPr>
        <w:t>mining the</w:t>
      </w:r>
      <w:r>
        <w:rPr>
          <w:rFonts w:ascii="Times New Roman" w:hAnsi="Times New Roman" w:cs="Times New Roman"/>
        </w:rPr>
        <w:t xml:space="preserve"> purpose for mixing approaches.</w:t>
      </w:r>
      <w:r w:rsidR="00474633">
        <w:rPr>
          <w:rFonts w:ascii="Times New Roman" w:hAnsi="Times New Roman" w:cs="Times New Roman"/>
        </w:rPr>
        <w:t xml:space="preserve"> </w:t>
      </w:r>
      <w:r>
        <w:rPr>
          <w:rFonts w:ascii="Times New Roman" w:hAnsi="Times New Roman" w:cs="Times New Roman"/>
        </w:rPr>
        <w:t>They</w:t>
      </w:r>
      <w:r w:rsidR="00474633">
        <w:rPr>
          <w:rFonts w:ascii="Times New Roman" w:hAnsi="Times New Roman" w:cs="Times New Roman"/>
        </w:rPr>
        <w:t xml:space="preserve"> are triangulation, </w:t>
      </w:r>
      <w:r w:rsidR="00474633" w:rsidRPr="00237782">
        <w:rPr>
          <w:rFonts w:ascii="Times New Roman" w:hAnsi="Times New Roman" w:cs="Times New Roman"/>
        </w:rPr>
        <w:t xml:space="preserve">complementarity, development, expansion </w:t>
      </w:r>
      <w:r w:rsidR="00474633">
        <w:rPr>
          <w:rFonts w:ascii="Times New Roman" w:hAnsi="Times New Roman" w:cs="Times New Roman"/>
        </w:rPr>
        <w:t>and initiati</w:t>
      </w:r>
      <w:r w:rsidR="008A3940">
        <w:rPr>
          <w:rFonts w:ascii="Times New Roman" w:hAnsi="Times New Roman" w:cs="Times New Roman"/>
        </w:rPr>
        <w:t>on. According to Creswell and colleagues</w:t>
      </w:r>
      <w:r w:rsidR="00474633">
        <w:rPr>
          <w:rFonts w:ascii="Times New Roman" w:hAnsi="Times New Roman" w:cs="Times New Roman"/>
        </w:rPr>
        <w:t xml:space="preserve"> (2004), the</w:t>
      </w:r>
      <w:r w:rsidR="00474633" w:rsidRPr="001B2299">
        <w:rPr>
          <w:rFonts w:ascii="Times New Roman" w:hAnsi="Times New Roman" w:cs="Times New Roman"/>
        </w:rPr>
        <w:t xml:space="preserve"> quantitative outlier or extreme results can be better understood through qualitative data collection. Quantitative results might also help researchers select qualitative cases so they can examine the results in greater depth</w:t>
      </w:r>
      <w:r w:rsidR="00474633">
        <w:rPr>
          <w:rFonts w:ascii="Times New Roman" w:hAnsi="Times New Roman" w:cs="Times New Roman"/>
        </w:rPr>
        <w:t xml:space="preserve"> (Green</w:t>
      </w:r>
      <w:r w:rsidR="008A3940">
        <w:rPr>
          <w:rFonts w:ascii="Times New Roman" w:hAnsi="Times New Roman" w:cs="Times New Roman"/>
        </w:rPr>
        <w:t>e, 2008</w:t>
      </w:r>
      <w:r w:rsidR="00474633">
        <w:rPr>
          <w:rFonts w:ascii="Times New Roman" w:hAnsi="Times New Roman" w:cs="Times New Roman"/>
        </w:rPr>
        <w:t>)</w:t>
      </w:r>
      <w:r w:rsidR="00474633" w:rsidRPr="001B2299">
        <w:rPr>
          <w:rFonts w:ascii="Times New Roman" w:hAnsi="Times New Roman" w:cs="Times New Roman"/>
        </w:rPr>
        <w:t>.</w:t>
      </w:r>
    </w:p>
    <w:p w14:paraId="729C53FA" w14:textId="0D99389C" w:rsidR="00474633" w:rsidRDefault="00474633" w:rsidP="00474633">
      <w:pPr>
        <w:spacing w:before="120" w:after="120" w:line="360" w:lineRule="auto"/>
        <w:jc w:val="both"/>
        <w:rPr>
          <w:rFonts w:ascii="Times New Roman" w:hAnsi="Times New Roman" w:cs="Times New Roman"/>
        </w:rPr>
      </w:pPr>
      <w:r w:rsidRPr="004B1C79">
        <w:rPr>
          <w:rFonts w:ascii="Times New Roman" w:hAnsi="Times New Roman" w:cs="Times New Roman"/>
        </w:rPr>
        <w:t>The rigour of</w:t>
      </w:r>
      <w:r w:rsidRPr="006B4D57">
        <w:rPr>
          <w:rFonts w:ascii="Times New Roman" w:hAnsi="Times New Roman" w:cs="Times New Roman"/>
        </w:rPr>
        <w:t xml:space="preserve"> a </w:t>
      </w:r>
      <w:r>
        <w:rPr>
          <w:rFonts w:ascii="Times New Roman" w:hAnsi="Times New Roman" w:cs="Times New Roman"/>
        </w:rPr>
        <w:t xml:space="preserve">mixed methods </w:t>
      </w:r>
      <w:r w:rsidRPr="006B4D57">
        <w:rPr>
          <w:rFonts w:ascii="Times New Roman" w:hAnsi="Times New Roman" w:cs="Times New Roman"/>
        </w:rPr>
        <w:t>s</w:t>
      </w:r>
      <w:r>
        <w:rPr>
          <w:rFonts w:ascii="Times New Roman" w:hAnsi="Times New Roman" w:cs="Times New Roman"/>
        </w:rPr>
        <w:t xml:space="preserve">tudy </w:t>
      </w:r>
      <w:r w:rsidR="00AD5A2D">
        <w:rPr>
          <w:rFonts w:ascii="Times New Roman" w:hAnsi="Times New Roman" w:cs="Times New Roman"/>
        </w:rPr>
        <w:t xml:space="preserve">is </w:t>
      </w:r>
      <w:r>
        <w:rPr>
          <w:rFonts w:ascii="Times New Roman" w:hAnsi="Times New Roman" w:cs="Times New Roman"/>
        </w:rPr>
        <w:t xml:space="preserve">also determined by </w:t>
      </w:r>
      <w:r w:rsidRPr="006B4D57">
        <w:rPr>
          <w:rFonts w:ascii="Times New Roman" w:hAnsi="Times New Roman" w:cs="Times New Roman"/>
        </w:rPr>
        <w:t xml:space="preserve">the priority given to </w:t>
      </w:r>
      <w:r>
        <w:rPr>
          <w:rFonts w:ascii="Times New Roman" w:hAnsi="Times New Roman" w:cs="Times New Roman"/>
        </w:rPr>
        <w:t xml:space="preserve">its </w:t>
      </w:r>
      <w:r w:rsidRPr="006B4D57">
        <w:rPr>
          <w:rFonts w:ascii="Times New Roman" w:hAnsi="Times New Roman" w:cs="Times New Roman"/>
        </w:rPr>
        <w:t xml:space="preserve">quantitative or qualitative </w:t>
      </w:r>
      <w:r>
        <w:rPr>
          <w:rFonts w:ascii="Times New Roman" w:hAnsi="Times New Roman" w:cs="Times New Roman"/>
        </w:rPr>
        <w:t xml:space="preserve">component. </w:t>
      </w:r>
      <w:r w:rsidR="00AD5A2D">
        <w:rPr>
          <w:rFonts w:ascii="Times New Roman" w:hAnsi="Times New Roman" w:cs="Times New Roman"/>
        </w:rPr>
        <w:t xml:space="preserve">This </w:t>
      </w:r>
      <w:r w:rsidR="00AD5A2D" w:rsidRPr="000468DA">
        <w:rPr>
          <w:rFonts w:ascii="Times New Roman" w:hAnsi="Times New Roman" w:cs="Times New Roman"/>
        </w:rPr>
        <w:t xml:space="preserve">priority </w:t>
      </w:r>
      <w:r w:rsidRPr="000468DA">
        <w:rPr>
          <w:rFonts w:ascii="Times New Roman" w:hAnsi="Times New Roman" w:cs="Times New Roman"/>
        </w:rPr>
        <w:t>is determined by the researchers, who place an emphasis on quantitative data, qualitative data, or an equal priority shared b</w:t>
      </w:r>
      <w:r>
        <w:rPr>
          <w:rFonts w:ascii="Times New Roman" w:hAnsi="Times New Roman" w:cs="Times New Roman"/>
        </w:rPr>
        <w:t xml:space="preserve">etween the </w:t>
      </w:r>
      <w:r w:rsidR="00AD5A2D">
        <w:rPr>
          <w:rFonts w:ascii="Times New Roman" w:hAnsi="Times New Roman" w:cs="Times New Roman"/>
        </w:rPr>
        <w:t>two</w:t>
      </w:r>
      <w:r>
        <w:rPr>
          <w:rFonts w:ascii="Times New Roman" w:hAnsi="Times New Roman" w:cs="Times New Roman"/>
        </w:rPr>
        <w:t xml:space="preserve"> forms of data (Creswell et al., 2004). </w:t>
      </w:r>
      <w:r w:rsidRPr="000468DA">
        <w:rPr>
          <w:rFonts w:ascii="Times New Roman" w:hAnsi="Times New Roman" w:cs="Times New Roman"/>
        </w:rPr>
        <w:t>Such priority is detected at the beginning of the study by noting the relative emphasis given to fra</w:t>
      </w:r>
      <w:r w:rsidR="00310473">
        <w:rPr>
          <w:rFonts w:ascii="Times New Roman" w:hAnsi="Times New Roman" w:cs="Times New Roman"/>
        </w:rPr>
        <w:t>me</w:t>
      </w:r>
      <w:r>
        <w:rPr>
          <w:rFonts w:ascii="Times New Roman" w:hAnsi="Times New Roman" w:cs="Times New Roman"/>
        </w:rPr>
        <w:t xml:space="preserve"> the research problem (for example,</w:t>
      </w:r>
      <w:r w:rsidRPr="000468DA">
        <w:rPr>
          <w:rFonts w:ascii="Times New Roman" w:hAnsi="Times New Roman" w:cs="Times New Roman"/>
        </w:rPr>
        <w:t xml:space="preserve"> intent to test a theory, study variables, or explore constru</w:t>
      </w:r>
      <w:r>
        <w:rPr>
          <w:rFonts w:ascii="Times New Roman" w:hAnsi="Times New Roman" w:cs="Times New Roman"/>
        </w:rPr>
        <w:t>cts) or the subservient use of one form of data to the other (for example</w:t>
      </w:r>
      <w:r w:rsidRPr="000468DA">
        <w:rPr>
          <w:rFonts w:ascii="Times New Roman" w:hAnsi="Times New Roman" w:cs="Times New Roman"/>
        </w:rPr>
        <w:t>, qualitative data helps to build an instrument). Alternatively, in some studies, investigators might give equal emphasis and status by providing both detailed quantitative and qualitative data collection and data analysis.</w:t>
      </w:r>
    </w:p>
    <w:p w14:paraId="4D339C60" w14:textId="7777777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w:t>
      </w:r>
      <w:r w:rsidRPr="006B4D57">
        <w:rPr>
          <w:rFonts w:ascii="Times New Roman" w:hAnsi="Times New Roman" w:cs="Times New Roman"/>
        </w:rPr>
        <w:t>concurrent</w:t>
      </w:r>
      <w:r>
        <w:rPr>
          <w:rFonts w:ascii="Times New Roman" w:hAnsi="Times New Roman" w:cs="Times New Roman"/>
        </w:rPr>
        <w:t xml:space="preserve"> or sequential implementation sequence plays another role in assessing the reliability of a mixed methods study. This concerns the sequence or order in which the qualitative and quantitative data are used. The sequence</w:t>
      </w:r>
      <w:r w:rsidRPr="005374DF">
        <w:rPr>
          <w:rFonts w:ascii="Times New Roman" w:hAnsi="Times New Roman" w:cs="Times New Roman"/>
        </w:rPr>
        <w:t xml:space="preserve"> refers to whether the quantitative and qualitative data </w:t>
      </w:r>
      <w:r w:rsidRPr="0039158C">
        <w:rPr>
          <w:rFonts w:ascii="Times New Roman" w:hAnsi="Times New Roman" w:cs="Times New Roman"/>
        </w:rPr>
        <w:t>are collected</w:t>
      </w:r>
      <w:r>
        <w:rPr>
          <w:rFonts w:ascii="Times New Roman" w:hAnsi="Times New Roman" w:cs="Times New Roman"/>
        </w:rPr>
        <w:t xml:space="preserve"> and analysed</w:t>
      </w:r>
      <w:r w:rsidRPr="005374DF">
        <w:rPr>
          <w:rFonts w:ascii="Times New Roman" w:hAnsi="Times New Roman" w:cs="Times New Roman"/>
        </w:rPr>
        <w:t xml:space="preserve"> sequential</w:t>
      </w:r>
      <w:r>
        <w:rPr>
          <w:rFonts w:ascii="Times New Roman" w:hAnsi="Times New Roman" w:cs="Times New Roman"/>
        </w:rPr>
        <w:t xml:space="preserve">ly or </w:t>
      </w:r>
      <w:r w:rsidRPr="005374DF">
        <w:rPr>
          <w:rFonts w:ascii="Times New Roman" w:hAnsi="Times New Roman" w:cs="Times New Roman"/>
        </w:rPr>
        <w:t>concurrentl</w:t>
      </w:r>
      <w:r>
        <w:rPr>
          <w:rFonts w:ascii="Times New Roman" w:hAnsi="Times New Roman" w:cs="Times New Roman"/>
        </w:rPr>
        <w:t>y (Creswell et al., 2004).</w:t>
      </w:r>
      <w:r w:rsidRPr="002D3111">
        <w:rPr>
          <w:rFonts w:ascii="Times New Roman" w:hAnsi="Times New Roman" w:cs="Times New Roman"/>
        </w:rPr>
        <w:t xml:space="preserve"> A mixed methods</w:t>
      </w:r>
      <w:r>
        <w:rPr>
          <w:rFonts w:ascii="Times New Roman" w:hAnsi="Times New Roman" w:cs="Times New Roman"/>
        </w:rPr>
        <w:t xml:space="preserve"> approach involves the use of quali</w:t>
      </w:r>
      <w:r w:rsidRPr="002D3111">
        <w:rPr>
          <w:rFonts w:ascii="Times New Roman" w:hAnsi="Times New Roman" w:cs="Times New Roman"/>
        </w:rPr>
        <w:t xml:space="preserve">tative and quantitative </w:t>
      </w:r>
      <w:r w:rsidRPr="0039158C">
        <w:rPr>
          <w:rFonts w:ascii="Times New Roman" w:hAnsi="Times New Roman" w:cs="Times New Roman"/>
        </w:rPr>
        <w:t>analytical techniques</w:t>
      </w:r>
      <w:r w:rsidRPr="002D3111">
        <w:rPr>
          <w:rFonts w:ascii="Times New Roman" w:hAnsi="Times New Roman" w:cs="Times New Roman"/>
        </w:rPr>
        <w:t xml:space="preserve"> that are implemented either concurrently</w:t>
      </w:r>
      <w:r>
        <w:rPr>
          <w:rFonts w:ascii="Times New Roman" w:hAnsi="Times New Roman" w:cs="Times New Roman"/>
        </w:rPr>
        <w:t xml:space="preserve"> </w:t>
      </w:r>
      <w:r w:rsidRPr="002D3111">
        <w:rPr>
          <w:rFonts w:ascii="Times New Roman" w:hAnsi="Times New Roman" w:cs="Times New Roman"/>
        </w:rPr>
        <w:t>(at the same time or in a relative</w:t>
      </w:r>
      <w:r>
        <w:rPr>
          <w:rFonts w:ascii="Times New Roman" w:hAnsi="Times New Roman" w:cs="Times New Roman"/>
        </w:rPr>
        <w:t>ly close time frame) or sequen</w:t>
      </w:r>
      <w:r w:rsidRPr="002D3111">
        <w:rPr>
          <w:rFonts w:ascii="Times New Roman" w:hAnsi="Times New Roman" w:cs="Times New Roman"/>
        </w:rPr>
        <w:t>tially (one form is conducted first and it informs the other type</w:t>
      </w:r>
      <w:r>
        <w:rPr>
          <w:rFonts w:ascii="Times New Roman" w:hAnsi="Times New Roman" w:cs="Times New Roman"/>
        </w:rPr>
        <w:t xml:space="preserve">). </w:t>
      </w:r>
      <w:r w:rsidRPr="002D3111">
        <w:rPr>
          <w:rFonts w:ascii="Times New Roman" w:hAnsi="Times New Roman" w:cs="Times New Roman"/>
        </w:rPr>
        <w:t>Interpretations</w:t>
      </w:r>
      <w:r>
        <w:rPr>
          <w:rFonts w:ascii="Times New Roman" w:hAnsi="Times New Roman" w:cs="Times New Roman"/>
        </w:rPr>
        <w:t xml:space="preserve"> then may be</w:t>
      </w:r>
      <w:r w:rsidRPr="002D3111">
        <w:rPr>
          <w:rFonts w:ascii="Times New Roman" w:hAnsi="Times New Roman" w:cs="Times New Roman"/>
        </w:rPr>
        <w:t xml:space="preserve"> ma</w:t>
      </w:r>
      <w:r>
        <w:rPr>
          <w:rFonts w:ascii="Times New Roman" w:hAnsi="Times New Roman" w:cs="Times New Roman"/>
        </w:rPr>
        <w:t>de in a parallel or an integra</w:t>
      </w:r>
      <w:r w:rsidRPr="002D3111">
        <w:rPr>
          <w:rFonts w:ascii="Times New Roman" w:hAnsi="Times New Roman" w:cs="Times New Roman"/>
        </w:rPr>
        <w:t>tive manner (Onwuegbuzie</w:t>
      </w:r>
      <w:r>
        <w:rPr>
          <w:rFonts w:ascii="Times New Roman" w:hAnsi="Times New Roman" w:cs="Times New Roman"/>
        </w:rPr>
        <w:t xml:space="preserve"> &amp; Collin, 2007).  </w:t>
      </w:r>
    </w:p>
    <w:p w14:paraId="5002E438" w14:textId="5DCDE4B3"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integration phase refers to the point </w:t>
      </w:r>
      <w:r w:rsidRPr="006B4D57">
        <w:rPr>
          <w:rFonts w:ascii="Times New Roman" w:hAnsi="Times New Roman" w:cs="Times New Roman"/>
        </w:rPr>
        <w:t>of research</w:t>
      </w:r>
      <w:r>
        <w:rPr>
          <w:rFonts w:ascii="Times New Roman" w:hAnsi="Times New Roman" w:cs="Times New Roman"/>
        </w:rPr>
        <w:t xml:space="preserve"> process</w:t>
      </w:r>
      <w:r w:rsidRPr="006B4D57">
        <w:rPr>
          <w:rFonts w:ascii="Times New Roman" w:hAnsi="Times New Roman" w:cs="Times New Roman"/>
        </w:rPr>
        <w:t xml:space="preserve"> in which the integration or relationship </w:t>
      </w:r>
      <w:r>
        <w:rPr>
          <w:rFonts w:ascii="Times New Roman" w:hAnsi="Times New Roman" w:cs="Times New Roman"/>
        </w:rPr>
        <w:t>between quantitative and quali</w:t>
      </w:r>
      <w:r w:rsidRPr="006B4D57">
        <w:rPr>
          <w:rFonts w:ascii="Times New Roman" w:hAnsi="Times New Roman" w:cs="Times New Roman"/>
        </w:rPr>
        <w:t xml:space="preserve">tative data collection and </w:t>
      </w:r>
      <w:r>
        <w:rPr>
          <w:rFonts w:ascii="Times New Roman" w:hAnsi="Times New Roman" w:cs="Times New Roman"/>
        </w:rPr>
        <w:t>analysis occurred (Teddlie &amp; Tashakkori, 2009). There are two</w:t>
      </w:r>
      <w:r w:rsidRPr="003B6DE8">
        <w:rPr>
          <w:rFonts w:ascii="Times New Roman" w:hAnsi="Times New Roman" w:cs="Times New Roman"/>
        </w:rPr>
        <w:t xml:space="preserve"> stages in the proces</w:t>
      </w:r>
      <w:r>
        <w:rPr>
          <w:rFonts w:ascii="Times New Roman" w:hAnsi="Times New Roman" w:cs="Times New Roman"/>
        </w:rPr>
        <w:t xml:space="preserve">s where integration is </w:t>
      </w:r>
      <w:r w:rsidR="001C66AF">
        <w:rPr>
          <w:rFonts w:ascii="Times New Roman" w:hAnsi="Times New Roman" w:cs="Times New Roman"/>
        </w:rPr>
        <w:t>possible:</w:t>
      </w:r>
      <w:r w:rsidRPr="003B6DE8">
        <w:rPr>
          <w:rFonts w:ascii="Times New Roman" w:hAnsi="Times New Roman" w:cs="Times New Roman"/>
        </w:rPr>
        <w:t xml:space="preserve"> when data analysis leads t</w:t>
      </w:r>
      <w:r>
        <w:rPr>
          <w:rFonts w:ascii="Times New Roman" w:hAnsi="Times New Roman" w:cs="Times New Roman"/>
        </w:rPr>
        <w:t>o further data collection decisions,</w:t>
      </w:r>
      <w:r w:rsidRPr="003B6DE8">
        <w:rPr>
          <w:rFonts w:ascii="Times New Roman" w:hAnsi="Times New Roman" w:cs="Times New Roman"/>
        </w:rPr>
        <w:t xml:space="preserve"> and wh</w:t>
      </w:r>
      <w:r>
        <w:rPr>
          <w:rFonts w:ascii="Times New Roman" w:hAnsi="Times New Roman" w:cs="Times New Roman"/>
        </w:rPr>
        <w:t>en results are reported</w:t>
      </w:r>
      <w:r w:rsidRPr="0039158C">
        <w:rPr>
          <w:rFonts w:ascii="Times New Roman" w:hAnsi="Times New Roman" w:cs="Times New Roman"/>
        </w:rPr>
        <w:t xml:space="preserve">. </w:t>
      </w:r>
      <w:r w:rsidR="000D4701">
        <w:rPr>
          <w:rFonts w:ascii="Times New Roman" w:hAnsi="Times New Roman" w:cs="Times New Roman"/>
        </w:rPr>
        <w:t>According to Creswell and colleagues</w:t>
      </w:r>
      <w:r>
        <w:rPr>
          <w:rFonts w:ascii="Times New Roman" w:hAnsi="Times New Roman" w:cs="Times New Roman"/>
        </w:rPr>
        <w:t xml:space="preserve"> (2004),</w:t>
      </w:r>
      <w:r w:rsidRPr="003B6DE8">
        <w:rPr>
          <w:rFonts w:ascii="Times New Roman" w:hAnsi="Times New Roman" w:cs="Times New Roman"/>
        </w:rPr>
        <w:t xml:space="preserve"> the </w:t>
      </w:r>
      <w:r>
        <w:rPr>
          <w:rFonts w:ascii="Times New Roman" w:hAnsi="Times New Roman" w:cs="Times New Roman"/>
        </w:rPr>
        <w:t>issue of integrated stage in</w:t>
      </w:r>
      <w:r w:rsidRPr="003B6DE8">
        <w:rPr>
          <w:rFonts w:ascii="Times New Roman" w:hAnsi="Times New Roman" w:cs="Times New Roman"/>
        </w:rPr>
        <w:t xml:space="preserve"> the research </w:t>
      </w:r>
      <w:r>
        <w:rPr>
          <w:rFonts w:ascii="Times New Roman" w:hAnsi="Times New Roman" w:cs="Times New Roman"/>
        </w:rPr>
        <w:t>process illustrates the com</w:t>
      </w:r>
      <w:r w:rsidRPr="003B6DE8">
        <w:rPr>
          <w:rFonts w:ascii="Times New Roman" w:hAnsi="Times New Roman" w:cs="Times New Roman"/>
        </w:rPr>
        <w:t>plexity of mixed methods research and the need to be explicit about the model of inquiry being used.</w:t>
      </w:r>
    </w:p>
    <w:p w14:paraId="19FA0DEA" w14:textId="77777777" w:rsidR="00474633" w:rsidRPr="002E3636" w:rsidRDefault="00474633" w:rsidP="008F6966">
      <w:pPr>
        <w:pStyle w:val="Heading4"/>
      </w:pPr>
      <w:bookmarkStart w:id="628" w:name="_Toc242432303"/>
      <w:r>
        <w:t>4.2.1.4 Mixed methods for evaluation research</w:t>
      </w:r>
      <w:bookmarkEnd w:id="628"/>
    </w:p>
    <w:p w14:paraId="1DED4ECF" w14:textId="202F2400" w:rsidR="0036763E"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According to Robbins (1998), evaluation is a form of applied research, which is designed to answer questions about the impact of programmes, services or policies. Although a wide range of models and methods have been identified in the literature of evaluation research in palliative care, there is general agreement that the combination </w:t>
      </w:r>
      <w:r w:rsidR="001B3003">
        <w:rPr>
          <w:rFonts w:ascii="Times New Roman" w:hAnsi="Times New Roman" w:cs="Times New Roman"/>
        </w:rPr>
        <w:t>of</w:t>
      </w:r>
      <w:r>
        <w:rPr>
          <w:rFonts w:ascii="Times New Roman" w:hAnsi="Times New Roman" w:cs="Times New Roman"/>
        </w:rPr>
        <w:t xml:space="preserve"> quantitative and qualitative method</w:t>
      </w:r>
      <w:r w:rsidR="001B3003">
        <w:rPr>
          <w:rFonts w:ascii="Times New Roman" w:hAnsi="Times New Roman" w:cs="Times New Roman"/>
        </w:rPr>
        <w:t>s</w:t>
      </w:r>
      <w:r>
        <w:rPr>
          <w:rFonts w:ascii="Times New Roman" w:hAnsi="Times New Roman" w:cs="Times New Roman"/>
        </w:rPr>
        <w:t xml:space="preserve"> in a study produces the most comprehensive picture of the effects of an intervention or service (Ingleton &amp; Davies, 2007; Pope &amp; Mays, 1995; Robbins, 1998). This is because it </w:t>
      </w:r>
      <w:r w:rsidR="001B3003">
        <w:rPr>
          <w:rFonts w:ascii="Times New Roman" w:hAnsi="Times New Roman" w:cs="Times New Roman"/>
        </w:rPr>
        <w:t>draws</w:t>
      </w:r>
      <w:r>
        <w:rPr>
          <w:rFonts w:ascii="Times New Roman" w:hAnsi="Times New Roman" w:cs="Times New Roman"/>
        </w:rPr>
        <w:t xml:space="preserve"> on the strength</w:t>
      </w:r>
      <w:r w:rsidR="001B3003">
        <w:rPr>
          <w:rFonts w:ascii="Times New Roman" w:hAnsi="Times New Roman" w:cs="Times New Roman"/>
        </w:rPr>
        <w:t>s</w:t>
      </w:r>
      <w:r>
        <w:rPr>
          <w:rFonts w:ascii="Times New Roman" w:hAnsi="Times New Roman" w:cs="Times New Roman"/>
        </w:rPr>
        <w:t xml:space="preserve"> of different methods and </w:t>
      </w:r>
      <w:r w:rsidR="001B3003">
        <w:rPr>
          <w:rFonts w:ascii="Times New Roman" w:hAnsi="Times New Roman" w:cs="Times New Roman"/>
        </w:rPr>
        <w:t>counterbalances</w:t>
      </w:r>
      <w:r>
        <w:rPr>
          <w:rFonts w:ascii="Times New Roman" w:hAnsi="Times New Roman" w:cs="Times New Roman"/>
        </w:rPr>
        <w:t xml:space="preserve"> their respective weakness</w:t>
      </w:r>
      <w:r w:rsidR="00E423FF">
        <w:rPr>
          <w:rFonts w:ascii="Times New Roman" w:hAnsi="Times New Roman" w:cs="Times New Roman"/>
        </w:rPr>
        <w:t xml:space="preserve">. </w:t>
      </w:r>
      <w:r>
        <w:rPr>
          <w:rFonts w:ascii="Times New Roman" w:hAnsi="Times New Roman" w:cs="Times New Roman"/>
        </w:rPr>
        <w:t xml:space="preserve">Ingleton &amp; Davies (2007) </w:t>
      </w:r>
      <w:r w:rsidR="001B3003">
        <w:rPr>
          <w:rFonts w:ascii="Times New Roman" w:hAnsi="Times New Roman" w:cs="Times New Roman"/>
        </w:rPr>
        <w:t>argued:</w:t>
      </w:r>
    </w:p>
    <w:p w14:paraId="48FCF302" w14:textId="01F2132A" w:rsidR="00474633" w:rsidRPr="00FB7730" w:rsidRDefault="00474633" w:rsidP="00474633">
      <w:pPr>
        <w:spacing w:before="120" w:after="120" w:line="360" w:lineRule="auto"/>
        <w:ind w:left="709" w:hanging="709"/>
        <w:jc w:val="both"/>
        <w:rPr>
          <w:rFonts w:ascii="Times New Roman" w:hAnsi="Times New Roman" w:cs="Times New Roman"/>
        </w:rPr>
      </w:pPr>
      <w:r>
        <w:rPr>
          <w:rFonts w:ascii="Times New Roman" w:hAnsi="Times New Roman" w:cs="Times New Roman"/>
          <w:i/>
        </w:rPr>
        <w:tab/>
      </w:r>
      <w:r w:rsidRPr="00A973F8">
        <w:rPr>
          <w:rFonts w:ascii="Times New Roman" w:hAnsi="Times New Roman" w:cs="Times New Roman"/>
          <w:sz w:val="22"/>
          <w:szCs w:val="22"/>
        </w:rPr>
        <w:t xml:space="preserve">‘ Given the complex nature of palliative care . . . a systematic evaluation </w:t>
      </w:r>
      <w:r w:rsidR="001B3003">
        <w:rPr>
          <w:rFonts w:ascii="Times New Roman" w:hAnsi="Times New Roman" w:cs="Times New Roman"/>
          <w:sz w:val="22"/>
          <w:szCs w:val="22"/>
        </w:rPr>
        <w:t xml:space="preserve">of either the effectiveness </w:t>
      </w:r>
      <w:r w:rsidR="00F93AE8">
        <w:rPr>
          <w:rFonts w:ascii="Times New Roman" w:hAnsi="Times New Roman" w:cs="Times New Roman"/>
          <w:sz w:val="22"/>
          <w:szCs w:val="22"/>
        </w:rPr>
        <w:t xml:space="preserve">of </w:t>
      </w:r>
      <w:r w:rsidR="00F93AE8" w:rsidRPr="00A973F8">
        <w:rPr>
          <w:rFonts w:ascii="Times New Roman" w:hAnsi="Times New Roman" w:cs="Times New Roman"/>
          <w:sz w:val="22"/>
          <w:szCs w:val="22"/>
        </w:rPr>
        <w:t>palliative</w:t>
      </w:r>
      <w:r w:rsidRPr="00A973F8">
        <w:rPr>
          <w:rFonts w:ascii="Times New Roman" w:hAnsi="Times New Roman" w:cs="Times New Roman"/>
          <w:sz w:val="22"/>
          <w:szCs w:val="22"/>
        </w:rPr>
        <w:t xml:space="preserve"> care intervention</w:t>
      </w:r>
      <w:r w:rsidR="001B3003">
        <w:rPr>
          <w:rFonts w:ascii="Times New Roman" w:hAnsi="Times New Roman" w:cs="Times New Roman"/>
          <w:sz w:val="22"/>
          <w:szCs w:val="22"/>
        </w:rPr>
        <w:t>s or</w:t>
      </w:r>
      <w:r w:rsidRPr="00A973F8">
        <w:rPr>
          <w:rFonts w:ascii="Times New Roman" w:hAnsi="Times New Roman" w:cs="Times New Roman"/>
          <w:sz w:val="22"/>
          <w:szCs w:val="22"/>
        </w:rPr>
        <w:t xml:space="preserve"> the quality of care delivery often requires the use of both quantitative and qualitative methods of data collection and analysis.</w:t>
      </w:r>
      <w:r w:rsidRPr="00471F4C">
        <w:rPr>
          <w:rFonts w:ascii="Times New Roman" w:hAnsi="Times New Roman" w:cs="Times New Roman"/>
          <w:i/>
        </w:rPr>
        <w:t>’</w:t>
      </w:r>
      <w:r>
        <w:rPr>
          <w:rFonts w:ascii="Times New Roman" w:hAnsi="Times New Roman" w:cs="Times New Roman"/>
          <w:i/>
        </w:rPr>
        <w:t>(p.191)</w:t>
      </w:r>
    </w:p>
    <w:p w14:paraId="5B917A96" w14:textId="78F5C4CB" w:rsidR="00622AEF" w:rsidRDefault="00474633" w:rsidP="00474633">
      <w:pPr>
        <w:spacing w:before="120" w:after="120" w:line="360" w:lineRule="auto"/>
        <w:jc w:val="both"/>
        <w:rPr>
          <w:rFonts w:ascii="Times New Roman" w:hAnsi="Times New Roman" w:cs="Times New Roman"/>
        </w:rPr>
      </w:pPr>
      <w:r w:rsidRPr="003A56B4">
        <w:rPr>
          <w:rFonts w:ascii="Times New Roman" w:eastAsia="SimSun" w:hAnsi="Times New Roman" w:cs="Times New Roman"/>
          <w:lang w:val="en-GB" w:eastAsia="zh-CN"/>
        </w:rPr>
        <w:t>In the field of palliative care education,</w:t>
      </w:r>
      <w:r>
        <w:rPr>
          <w:rFonts w:ascii="Times New Roman" w:eastAsia="SimSun" w:hAnsi="Times New Roman" w:cs="Times New Roman"/>
          <w:lang w:val="en-GB" w:eastAsia="zh-CN"/>
        </w:rPr>
        <w:t xml:space="preserve"> according to Taylor (2004), </w:t>
      </w:r>
      <w:r w:rsidRPr="003A56B4">
        <w:rPr>
          <w:rFonts w:ascii="Times New Roman" w:eastAsia="SimSun" w:hAnsi="Times New Roman" w:cs="Times New Roman"/>
          <w:lang w:val="en-GB" w:eastAsia="zh-CN"/>
        </w:rPr>
        <w:t>goal-oriented and responsive approach</w:t>
      </w:r>
      <w:r>
        <w:rPr>
          <w:rFonts w:ascii="Times New Roman" w:eastAsia="SimSun" w:hAnsi="Times New Roman" w:cs="Times New Roman"/>
          <w:lang w:val="en-GB" w:eastAsia="zh-CN"/>
        </w:rPr>
        <w:t>es to evaluation</w:t>
      </w:r>
      <w:r w:rsidRPr="003A56B4">
        <w:rPr>
          <w:rFonts w:ascii="Times New Roman" w:eastAsia="SimSun" w:hAnsi="Times New Roman" w:cs="Times New Roman"/>
          <w:lang w:val="en-GB" w:eastAsia="zh-CN"/>
        </w:rPr>
        <w:t xml:space="preserve"> are </w:t>
      </w:r>
      <w:r>
        <w:rPr>
          <w:rFonts w:ascii="Times New Roman" w:eastAsia="SimSun" w:hAnsi="Times New Roman" w:cs="Times New Roman"/>
          <w:lang w:val="en-GB" w:eastAsia="zh-CN"/>
        </w:rPr>
        <w:t xml:space="preserve">most commonly used. The former </w:t>
      </w:r>
      <w:r w:rsidRPr="003A56B4">
        <w:rPr>
          <w:rFonts w:ascii="Times New Roman" w:eastAsia="SimSun" w:hAnsi="Times New Roman" w:cs="Times New Roman"/>
          <w:lang w:val="en-GB" w:eastAsia="zh-CN"/>
        </w:rPr>
        <w:t>aims to investigate the s</w:t>
      </w:r>
      <w:r>
        <w:rPr>
          <w:rFonts w:ascii="Times New Roman" w:eastAsia="SimSun" w:hAnsi="Times New Roman" w:cs="Times New Roman"/>
          <w:lang w:val="en-GB" w:eastAsia="zh-CN"/>
        </w:rPr>
        <w:t>uccess of a programme or an intervention</w:t>
      </w:r>
      <w:r w:rsidRPr="003A56B4">
        <w:rPr>
          <w:rFonts w:ascii="Times New Roman" w:eastAsia="SimSun" w:hAnsi="Times New Roman" w:cs="Times New Roman"/>
          <w:lang w:val="en-GB" w:eastAsia="zh-CN"/>
        </w:rPr>
        <w:t xml:space="preserve"> in terms of meeting specific goals and</w:t>
      </w:r>
      <w:r>
        <w:rPr>
          <w:rFonts w:ascii="Times New Roman" w:eastAsia="SimSun" w:hAnsi="Times New Roman" w:cs="Times New Roman"/>
          <w:lang w:val="en-GB" w:eastAsia="zh-CN"/>
        </w:rPr>
        <w:t xml:space="preserve"> objectives that have been set. The latter </w:t>
      </w:r>
      <w:r w:rsidRPr="003A56B4">
        <w:rPr>
          <w:rFonts w:ascii="Times New Roman" w:eastAsia="SimSun" w:hAnsi="Times New Roman" w:cs="Times New Roman"/>
          <w:lang w:val="en-GB" w:eastAsia="zh-CN"/>
        </w:rPr>
        <w:t>attempt</w:t>
      </w:r>
      <w:r>
        <w:rPr>
          <w:rFonts w:ascii="Times New Roman" w:eastAsia="SimSun" w:hAnsi="Times New Roman" w:cs="Times New Roman"/>
          <w:lang w:val="en-GB" w:eastAsia="zh-CN"/>
        </w:rPr>
        <w:t>s</w:t>
      </w:r>
      <w:r w:rsidRPr="003A56B4">
        <w:rPr>
          <w:rFonts w:ascii="Times New Roman" w:eastAsia="SimSun" w:hAnsi="Times New Roman" w:cs="Times New Roman"/>
          <w:lang w:val="en-GB" w:eastAsia="zh-CN"/>
        </w:rPr>
        <w:t xml:space="preserve"> to understand an issue from as many different viewpoints as possi</w:t>
      </w:r>
      <w:r>
        <w:rPr>
          <w:rFonts w:ascii="Times New Roman" w:eastAsia="SimSun" w:hAnsi="Times New Roman" w:cs="Times New Roman"/>
          <w:lang w:val="en-GB" w:eastAsia="zh-CN"/>
        </w:rPr>
        <w:t xml:space="preserve">ble using naturalistic methods, which are mainly </w:t>
      </w:r>
      <w:r w:rsidRPr="003A56B4">
        <w:rPr>
          <w:rFonts w:ascii="Times New Roman" w:eastAsia="SimSun" w:hAnsi="Times New Roman" w:cs="Times New Roman"/>
          <w:lang w:val="en-GB" w:eastAsia="zh-CN"/>
        </w:rPr>
        <w:t xml:space="preserve">observation </w:t>
      </w:r>
      <w:r>
        <w:rPr>
          <w:rFonts w:ascii="Times New Roman" w:eastAsia="SimSun" w:hAnsi="Times New Roman" w:cs="Times New Roman"/>
          <w:lang w:val="en-GB" w:eastAsia="zh-CN"/>
        </w:rPr>
        <w:t xml:space="preserve">and </w:t>
      </w:r>
      <w:r w:rsidRPr="003A56B4">
        <w:rPr>
          <w:rFonts w:ascii="Times New Roman" w:eastAsia="SimSun" w:hAnsi="Times New Roman" w:cs="Times New Roman"/>
          <w:lang w:val="en-GB" w:eastAsia="zh-CN"/>
        </w:rPr>
        <w:t>intervi</w:t>
      </w:r>
      <w:r>
        <w:rPr>
          <w:rFonts w:ascii="Times New Roman" w:eastAsia="SimSun" w:hAnsi="Times New Roman" w:cs="Times New Roman"/>
          <w:lang w:val="en-GB" w:eastAsia="zh-CN"/>
        </w:rPr>
        <w:t>ewing</w:t>
      </w:r>
      <w:r>
        <w:rPr>
          <w:rFonts w:ascii="Times New Roman" w:hAnsi="Times New Roman" w:cs="Times New Roman"/>
        </w:rPr>
        <w:t>.</w:t>
      </w:r>
    </w:p>
    <w:p w14:paraId="62D13608" w14:textId="77777777" w:rsidR="00474633" w:rsidRPr="00D33A88" w:rsidRDefault="00474633" w:rsidP="008F6966">
      <w:pPr>
        <w:pStyle w:val="Heading4"/>
        <w:rPr>
          <w:rFonts w:eastAsia="Times New Roman"/>
        </w:rPr>
      </w:pPr>
      <w:bookmarkStart w:id="629" w:name="_Toc242432304"/>
      <w:r>
        <w:t>4.2.1.5 Reflections of mixed methods principles on the study</w:t>
      </w:r>
      <w:bookmarkEnd w:id="629"/>
    </w:p>
    <w:p w14:paraId="0F12ABA6" w14:textId="3156F0E2" w:rsidR="00474633" w:rsidRDefault="00474633" w:rsidP="00474633">
      <w:pPr>
        <w:spacing w:before="120" w:after="120" w:line="360" w:lineRule="auto"/>
        <w:jc w:val="both"/>
        <w:rPr>
          <w:rFonts w:ascii="Times New Roman" w:hAnsi="Times New Roman" w:cs="Times New Roman"/>
        </w:rPr>
      </w:pPr>
      <w:r w:rsidRPr="00366836">
        <w:rPr>
          <w:rFonts w:ascii="Times New Roman" w:eastAsia="Times New Roman" w:hAnsi="Times New Roman" w:cs="Times New Roman"/>
        </w:rPr>
        <w:t xml:space="preserve">This </w:t>
      </w:r>
      <w:r>
        <w:rPr>
          <w:rFonts w:ascii="Times New Roman" w:eastAsia="Times New Roman" w:hAnsi="Times New Roman" w:cs="Times New Roman"/>
        </w:rPr>
        <w:t xml:space="preserve">evaluation </w:t>
      </w:r>
      <w:r w:rsidRPr="00366836">
        <w:rPr>
          <w:rFonts w:ascii="Times New Roman" w:eastAsia="Times New Roman" w:hAnsi="Times New Roman" w:cs="Times New Roman"/>
        </w:rPr>
        <w:t>research followed the tradition of social medicine in emphasising the social context of illness</w:t>
      </w:r>
      <w:r>
        <w:rPr>
          <w:rFonts w:ascii="Times New Roman" w:eastAsia="Times New Roman" w:hAnsi="Times New Roman" w:cs="Times New Roman"/>
        </w:rPr>
        <w:t xml:space="preserve"> and health</w:t>
      </w:r>
      <w:r w:rsidRPr="00366836">
        <w:rPr>
          <w:rFonts w:ascii="Times New Roman" w:eastAsia="Times New Roman" w:hAnsi="Times New Roman" w:cs="Times New Roman"/>
        </w:rPr>
        <w:t xml:space="preserve">, and in which the mixed methods approach is more likely to be most appropriate. </w:t>
      </w:r>
      <w:r>
        <w:rPr>
          <w:rFonts w:ascii="Times New Roman" w:eastAsia="Times New Roman" w:hAnsi="Times New Roman" w:cs="Times New Roman"/>
        </w:rPr>
        <w:t>This is because, according to Green</w:t>
      </w:r>
      <w:r w:rsidR="00C56A7B">
        <w:rPr>
          <w:rFonts w:ascii="Times New Roman" w:eastAsia="Times New Roman" w:hAnsi="Times New Roman" w:cs="Times New Roman"/>
        </w:rPr>
        <w:t>e</w:t>
      </w:r>
      <w:r>
        <w:rPr>
          <w:rFonts w:ascii="Times New Roman" w:eastAsia="Times New Roman" w:hAnsi="Times New Roman" w:cs="Times New Roman"/>
        </w:rPr>
        <w:t xml:space="preserve"> (2007), the core meaning of mixed methods in social inquiry involves a plurality of philosophical paradigms, theoretical assumptions, methodological traditions, data collection and analysis techniques as well as personalised understandings to examine the research phenomena.  In my study, the evaluations were conducted to explore more in-depth contextual factors from </w:t>
      </w:r>
      <w:r w:rsidR="00026390">
        <w:rPr>
          <w:rFonts w:ascii="Times New Roman" w:eastAsia="Times New Roman" w:hAnsi="Times New Roman" w:cs="Times New Roman"/>
        </w:rPr>
        <w:t xml:space="preserve">the </w:t>
      </w:r>
      <w:r>
        <w:rPr>
          <w:rFonts w:ascii="Times New Roman" w:eastAsia="Times New Roman" w:hAnsi="Times New Roman" w:cs="Times New Roman"/>
        </w:rPr>
        <w:t xml:space="preserve">different </w:t>
      </w:r>
      <w:r w:rsidR="00F93AE8">
        <w:rPr>
          <w:rFonts w:ascii="Times New Roman" w:eastAsia="Times New Roman" w:hAnsi="Times New Roman" w:cs="Times New Roman"/>
        </w:rPr>
        <w:t>viewpoints</w:t>
      </w:r>
      <w:r>
        <w:rPr>
          <w:rFonts w:ascii="Times New Roman" w:eastAsia="Times New Roman" w:hAnsi="Times New Roman" w:cs="Times New Roman"/>
        </w:rPr>
        <w:t xml:space="preserve"> of those who </w:t>
      </w:r>
      <w:r w:rsidR="00026390">
        <w:rPr>
          <w:rFonts w:ascii="Times New Roman" w:eastAsia="Times New Roman" w:hAnsi="Times New Roman" w:cs="Times New Roman"/>
        </w:rPr>
        <w:t>were related to the current project.</w:t>
      </w:r>
      <w:r>
        <w:rPr>
          <w:rFonts w:ascii="Times New Roman" w:eastAsia="Times New Roman" w:hAnsi="Times New Roman" w:cs="Times New Roman"/>
        </w:rPr>
        <w:t xml:space="preserve"> </w:t>
      </w:r>
      <w:r w:rsidR="00026390">
        <w:rPr>
          <w:rFonts w:ascii="Times New Roman" w:eastAsia="Times New Roman" w:hAnsi="Times New Roman" w:cs="Times New Roman"/>
        </w:rPr>
        <w:t xml:space="preserve">These people </w:t>
      </w:r>
      <w:r>
        <w:rPr>
          <w:rFonts w:ascii="Times New Roman" w:eastAsia="Times New Roman" w:hAnsi="Times New Roman" w:cs="Times New Roman"/>
        </w:rPr>
        <w:t xml:space="preserve">were </w:t>
      </w:r>
      <w:r w:rsidR="000F077B">
        <w:rPr>
          <w:rFonts w:ascii="Times New Roman" w:eastAsia="Times New Roman" w:hAnsi="Times New Roman" w:cs="Times New Roman"/>
        </w:rPr>
        <w:t xml:space="preserve">mainly </w:t>
      </w:r>
      <w:r>
        <w:rPr>
          <w:rFonts w:ascii="Times New Roman" w:eastAsia="Times New Roman" w:hAnsi="Times New Roman" w:cs="Times New Roman"/>
        </w:rPr>
        <w:t xml:space="preserve">rural family doctors and advanced cancer patients with palliative care needs.  </w:t>
      </w:r>
      <w:r>
        <w:rPr>
          <w:rFonts w:ascii="Times New Roman" w:hAnsi="Times New Roman" w:cs="Times New Roman"/>
        </w:rPr>
        <w:t xml:space="preserve">As </w:t>
      </w:r>
      <w:r w:rsidR="00026390">
        <w:rPr>
          <w:rFonts w:ascii="Times New Roman" w:hAnsi="Times New Roman" w:cs="Times New Roman"/>
        </w:rPr>
        <w:t xml:space="preserve">discussed in the </w:t>
      </w:r>
      <w:r w:rsidR="00F93AE8">
        <w:rPr>
          <w:rFonts w:ascii="Times New Roman" w:hAnsi="Times New Roman" w:cs="Times New Roman"/>
        </w:rPr>
        <w:t>introduction</w:t>
      </w:r>
      <w:r w:rsidR="00026390">
        <w:rPr>
          <w:rFonts w:ascii="Times New Roman" w:hAnsi="Times New Roman" w:cs="Times New Roman"/>
        </w:rPr>
        <w:t xml:space="preserve"> c</w:t>
      </w:r>
      <w:r>
        <w:rPr>
          <w:rFonts w:ascii="Times New Roman" w:hAnsi="Times New Roman" w:cs="Times New Roman"/>
        </w:rPr>
        <w:t>hapter, both types of data from the surveys with family doctors and semi-structured interviews with advanced cancer patients were impor</w:t>
      </w:r>
      <w:r w:rsidRPr="001B2299">
        <w:rPr>
          <w:rFonts w:ascii="Times New Roman" w:hAnsi="Times New Roman" w:cs="Times New Roman"/>
        </w:rPr>
        <w:t xml:space="preserve">tant to </w:t>
      </w:r>
      <w:r>
        <w:rPr>
          <w:rFonts w:ascii="Times New Roman" w:hAnsi="Times New Roman" w:cs="Times New Roman"/>
        </w:rPr>
        <w:t>my study aim</w:t>
      </w:r>
      <w:r w:rsidR="000F077B">
        <w:rPr>
          <w:rFonts w:ascii="Times New Roman" w:hAnsi="Times New Roman" w:cs="Times New Roman"/>
        </w:rPr>
        <w:t xml:space="preserve"> because these data </w:t>
      </w:r>
      <w:r w:rsidR="00CB1258">
        <w:rPr>
          <w:rFonts w:ascii="Times New Roman" w:hAnsi="Times New Roman" w:cs="Times New Roman"/>
        </w:rPr>
        <w:t xml:space="preserve">help </w:t>
      </w:r>
      <w:r w:rsidR="00CD3483">
        <w:rPr>
          <w:rFonts w:ascii="Times New Roman" w:hAnsi="Times New Roman" w:cs="Times New Roman"/>
        </w:rPr>
        <w:t xml:space="preserve">to </w:t>
      </w:r>
      <w:r w:rsidR="00CB1258">
        <w:rPr>
          <w:rFonts w:ascii="Times New Roman" w:hAnsi="Times New Roman" w:cs="Times New Roman"/>
        </w:rPr>
        <w:t xml:space="preserve">assess various </w:t>
      </w:r>
      <w:r w:rsidR="00C7794E">
        <w:rPr>
          <w:rFonts w:ascii="Times New Roman" w:hAnsi="Times New Roman" w:cs="Times New Roman"/>
        </w:rPr>
        <w:t>dimensions</w:t>
      </w:r>
      <w:r w:rsidR="00CB1258">
        <w:rPr>
          <w:rFonts w:ascii="Times New Roman" w:hAnsi="Times New Roman" w:cs="Times New Roman"/>
        </w:rPr>
        <w:t xml:space="preserve"> of the </w:t>
      </w:r>
      <w:r w:rsidR="00C7794E">
        <w:rPr>
          <w:rFonts w:ascii="Times New Roman" w:hAnsi="Times New Roman" w:cs="Times New Roman"/>
        </w:rPr>
        <w:t>research</w:t>
      </w:r>
      <w:r w:rsidR="00CB1258">
        <w:rPr>
          <w:rFonts w:ascii="Times New Roman" w:hAnsi="Times New Roman" w:cs="Times New Roman"/>
        </w:rPr>
        <w:t xml:space="preserve"> question</w:t>
      </w:r>
      <w:r>
        <w:rPr>
          <w:rFonts w:ascii="Times New Roman" w:hAnsi="Times New Roman" w:cs="Times New Roman"/>
        </w:rPr>
        <w:t xml:space="preserve">. The rationale for mixing two approaches is </w:t>
      </w:r>
      <w:r w:rsidRPr="001B2299">
        <w:rPr>
          <w:rFonts w:ascii="Times New Roman" w:hAnsi="Times New Roman" w:cs="Times New Roman"/>
        </w:rPr>
        <w:t>that qualitat</w:t>
      </w:r>
      <w:r>
        <w:rPr>
          <w:rFonts w:ascii="Times New Roman" w:hAnsi="Times New Roman" w:cs="Times New Roman"/>
        </w:rPr>
        <w:t>ive data would help support statisti</w:t>
      </w:r>
      <w:r w:rsidRPr="001B2299">
        <w:rPr>
          <w:rFonts w:ascii="Times New Roman" w:hAnsi="Times New Roman" w:cs="Times New Roman"/>
        </w:rPr>
        <w:t>cal re</w:t>
      </w:r>
      <w:r>
        <w:rPr>
          <w:rFonts w:ascii="Times New Roman" w:hAnsi="Times New Roman" w:cs="Times New Roman"/>
        </w:rPr>
        <w:t xml:space="preserve">sults from doctor surveys. </w:t>
      </w:r>
      <w:r w:rsidR="00026390" w:rsidRPr="001B2299">
        <w:rPr>
          <w:rFonts w:ascii="Times New Roman" w:hAnsi="Times New Roman" w:cs="Times New Roman"/>
        </w:rPr>
        <w:t xml:space="preserve">Gathering </w:t>
      </w:r>
      <w:r w:rsidRPr="001B2299">
        <w:rPr>
          <w:rFonts w:ascii="Times New Roman" w:hAnsi="Times New Roman" w:cs="Times New Roman"/>
        </w:rPr>
        <w:t xml:space="preserve">both forms of data </w:t>
      </w:r>
      <w:r>
        <w:rPr>
          <w:rFonts w:ascii="Times New Roman" w:hAnsi="Times New Roman" w:cs="Times New Roman"/>
        </w:rPr>
        <w:t xml:space="preserve">may </w:t>
      </w:r>
      <w:r w:rsidRPr="001B2299">
        <w:rPr>
          <w:rFonts w:ascii="Times New Roman" w:hAnsi="Times New Roman" w:cs="Times New Roman"/>
        </w:rPr>
        <w:t>contribute to a comprehensive and complete understanding of the results</w:t>
      </w:r>
      <w:r>
        <w:rPr>
          <w:rFonts w:ascii="Times New Roman" w:hAnsi="Times New Roman" w:cs="Times New Roman"/>
        </w:rPr>
        <w:t>.</w:t>
      </w:r>
    </w:p>
    <w:p w14:paraId="5A4FB181" w14:textId="0B2B6836" w:rsidR="00474633" w:rsidRDefault="00CB1258" w:rsidP="00474633">
      <w:pPr>
        <w:spacing w:before="120" w:after="120" w:line="360" w:lineRule="auto"/>
        <w:jc w:val="both"/>
        <w:rPr>
          <w:rFonts w:ascii="Times New Roman" w:hAnsi="Times New Roman" w:cs="Times New Roman"/>
        </w:rPr>
      </w:pPr>
      <w:r>
        <w:rPr>
          <w:rFonts w:ascii="Times New Roman" w:hAnsi="Times New Roman" w:cs="Times New Roman"/>
        </w:rPr>
        <w:t>The</w:t>
      </w:r>
      <w:r w:rsidR="00474633">
        <w:rPr>
          <w:rFonts w:ascii="Times New Roman" w:hAnsi="Times New Roman" w:cs="Times New Roman"/>
        </w:rPr>
        <w:t xml:space="preserve"> survey data</w:t>
      </w:r>
      <w:r w:rsidR="00474633" w:rsidRPr="001B2299">
        <w:rPr>
          <w:rFonts w:ascii="Times New Roman" w:hAnsi="Times New Roman" w:cs="Times New Roman"/>
        </w:rPr>
        <w:t xml:space="preserve"> </w:t>
      </w:r>
      <w:r>
        <w:rPr>
          <w:rFonts w:ascii="Times New Roman" w:hAnsi="Times New Roman" w:cs="Times New Roman"/>
        </w:rPr>
        <w:t xml:space="preserve">of this study </w:t>
      </w:r>
      <w:r w:rsidR="00026390">
        <w:rPr>
          <w:rFonts w:ascii="Times New Roman" w:hAnsi="Times New Roman" w:cs="Times New Roman"/>
        </w:rPr>
        <w:t>were</w:t>
      </w:r>
      <w:r w:rsidR="00474633" w:rsidRPr="001B2299">
        <w:rPr>
          <w:rFonts w:ascii="Times New Roman" w:hAnsi="Times New Roman" w:cs="Times New Roman"/>
        </w:rPr>
        <w:t xml:space="preserve"> </w:t>
      </w:r>
      <w:r w:rsidR="00474633">
        <w:rPr>
          <w:rFonts w:ascii="Times New Roman" w:hAnsi="Times New Roman" w:cs="Times New Roman"/>
        </w:rPr>
        <w:t>collected by structured instru</w:t>
      </w:r>
      <w:r w:rsidR="00474633" w:rsidRPr="001B2299">
        <w:rPr>
          <w:rFonts w:ascii="Times New Roman" w:hAnsi="Times New Roman" w:cs="Times New Roman"/>
        </w:rPr>
        <w:t>ment</w:t>
      </w:r>
      <w:r w:rsidR="00026390">
        <w:rPr>
          <w:rFonts w:ascii="Times New Roman" w:hAnsi="Times New Roman" w:cs="Times New Roman"/>
        </w:rPr>
        <w:t>s</w:t>
      </w:r>
      <w:r>
        <w:rPr>
          <w:rFonts w:ascii="Times New Roman" w:hAnsi="Times New Roman" w:cs="Times New Roman"/>
        </w:rPr>
        <w:t xml:space="preserve">. They </w:t>
      </w:r>
      <w:r w:rsidR="00474633">
        <w:rPr>
          <w:rFonts w:ascii="Times New Roman" w:hAnsi="Times New Roman" w:cs="Times New Roman"/>
        </w:rPr>
        <w:t>are self-complete</w:t>
      </w:r>
      <w:r w:rsidR="00026390">
        <w:rPr>
          <w:rFonts w:ascii="Times New Roman" w:hAnsi="Times New Roman" w:cs="Times New Roman"/>
        </w:rPr>
        <w:t>d</w:t>
      </w:r>
      <w:r w:rsidR="00474633">
        <w:rPr>
          <w:rFonts w:ascii="Times New Roman" w:hAnsi="Times New Roman" w:cs="Times New Roman"/>
        </w:rPr>
        <w:t xml:space="preserve"> questionnaires built on existing measurement tools with several</w:t>
      </w:r>
      <w:r w:rsidR="00474633" w:rsidRPr="001B2299">
        <w:rPr>
          <w:rFonts w:ascii="Times New Roman" w:hAnsi="Times New Roman" w:cs="Times New Roman"/>
        </w:rPr>
        <w:t xml:space="preserve"> more open-ended </w:t>
      </w:r>
      <w:r w:rsidR="00474633">
        <w:rPr>
          <w:rFonts w:ascii="Times New Roman" w:hAnsi="Times New Roman" w:cs="Times New Roman"/>
        </w:rPr>
        <w:t>questions. The qualitative data were collected using</w:t>
      </w:r>
      <w:r w:rsidR="00474633" w:rsidRPr="001B2299">
        <w:rPr>
          <w:rFonts w:ascii="Times New Roman" w:hAnsi="Times New Roman" w:cs="Times New Roman"/>
        </w:rPr>
        <w:t xml:space="preserve"> </w:t>
      </w:r>
      <w:r w:rsidR="00474633">
        <w:rPr>
          <w:rFonts w:ascii="Times New Roman" w:hAnsi="Times New Roman" w:cs="Times New Roman"/>
        </w:rPr>
        <w:t xml:space="preserve">semi-structured </w:t>
      </w:r>
      <w:r w:rsidR="00474633" w:rsidRPr="001B2299">
        <w:rPr>
          <w:rFonts w:ascii="Times New Roman" w:hAnsi="Times New Roman" w:cs="Times New Roman"/>
        </w:rPr>
        <w:t>interviews</w:t>
      </w:r>
      <w:r w:rsidR="00474633">
        <w:rPr>
          <w:rFonts w:ascii="Times New Roman" w:hAnsi="Times New Roman" w:cs="Times New Roman"/>
        </w:rPr>
        <w:t xml:space="preserve"> with patients</w:t>
      </w:r>
      <w:r w:rsidR="00474633" w:rsidRPr="001B2299">
        <w:rPr>
          <w:rFonts w:ascii="Times New Roman" w:hAnsi="Times New Roman" w:cs="Times New Roman"/>
        </w:rPr>
        <w:t xml:space="preserve">. The qualitative data were </w:t>
      </w:r>
      <w:r w:rsidR="006A3AF8">
        <w:rPr>
          <w:rFonts w:ascii="Times New Roman" w:hAnsi="Times New Roman" w:cs="Times New Roman"/>
        </w:rPr>
        <w:t>analysed</w:t>
      </w:r>
      <w:r w:rsidR="00474633" w:rsidRPr="001B2299">
        <w:rPr>
          <w:rFonts w:ascii="Times New Roman" w:hAnsi="Times New Roman" w:cs="Times New Roman"/>
        </w:rPr>
        <w:t xml:space="preserve"> using </w:t>
      </w:r>
      <w:r w:rsidR="00E92813">
        <w:rPr>
          <w:rFonts w:ascii="Times New Roman" w:hAnsi="Times New Roman" w:cs="Times New Roman"/>
        </w:rPr>
        <w:t>thematic analysis</w:t>
      </w:r>
      <w:r w:rsidR="00474633" w:rsidRPr="001B2299">
        <w:rPr>
          <w:rFonts w:ascii="Times New Roman" w:hAnsi="Times New Roman" w:cs="Times New Roman"/>
        </w:rPr>
        <w:t xml:space="preserve"> and grouped into codes, themes, and categories</w:t>
      </w:r>
      <w:r w:rsidR="00474633">
        <w:rPr>
          <w:rFonts w:ascii="Times New Roman" w:hAnsi="Times New Roman" w:cs="Times New Roman"/>
        </w:rPr>
        <w:t>. Adherence to these collection methods enables</w:t>
      </w:r>
      <w:r w:rsidR="00474633" w:rsidRPr="00696222">
        <w:rPr>
          <w:rFonts w:ascii="Times New Roman" w:hAnsi="Times New Roman" w:cs="Times New Roman"/>
        </w:rPr>
        <w:t xml:space="preserve"> </w:t>
      </w:r>
      <w:r w:rsidR="00474633">
        <w:rPr>
          <w:rFonts w:ascii="Times New Roman" w:hAnsi="Times New Roman" w:cs="Times New Roman"/>
        </w:rPr>
        <w:t>me to collect strategical</w:t>
      </w:r>
      <w:r w:rsidR="00474633" w:rsidRPr="00696222">
        <w:rPr>
          <w:rFonts w:ascii="Times New Roman" w:hAnsi="Times New Roman" w:cs="Times New Roman"/>
        </w:rPr>
        <w:t>ly multiple forms of evidence, s</w:t>
      </w:r>
      <w:r w:rsidR="00474633">
        <w:rPr>
          <w:rFonts w:ascii="Times New Roman" w:hAnsi="Times New Roman" w:cs="Times New Roman"/>
        </w:rPr>
        <w:t>uch that the com</w:t>
      </w:r>
      <w:r w:rsidR="00474633" w:rsidRPr="00696222">
        <w:rPr>
          <w:rFonts w:ascii="Times New Roman" w:hAnsi="Times New Roman" w:cs="Times New Roman"/>
        </w:rPr>
        <w:t>bination of methods presents convergent and divergent evidence, subsequently strengthening the findings of the mixed methods study</w:t>
      </w:r>
      <w:r w:rsidR="00474633">
        <w:rPr>
          <w:rFonts w:ascii="Times New Roman" w:hAnsi="Times New Roman" w:cs="Times New Roman"/>
        </w:rPr>
        <w:t>.</w:t>
      </w:r>
    </w:p>
    <w:p w14:paraId="3E599687" w14:textId="4D1A6FB3"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 first step in our research design process was to select a p</w:t>
      </w:r>
      <w:r w:rsidR="00496E68">
        <w:rPr>
          <w:rFonts w:ascii="Times New Roman" w:hAnsi="Times New Roman" w:cs="Times New Roman"/>
        </w:rPr>
        <w:t>rincipal data collection method which</w:t>
      </w:r>
      <w:r>
        <w:rPr>
          <w:rFonts w:ascii="Times New Roman" w:hAnsi="Times New Roman" w:cs="Times New Roman"/>
        </w:rPr>
        <w:t xml:space="preserve"> is </w:t>
      </w:r>
      <w:r w:rsidR="00496E68">
        <w:rPr>
          <w:rFonts w:ascii="Times New Roman" w:hAnsi="Times New Roman" w:cs="Times New Roman"/>
        </w:rPr>
        <w:t xml:space="preserve">a </w:t>
      </w:r>
      <w:r>
        <w:rPr>
          <w:rFonts w:ascii="Times New Roman" w:hAnsi="Times New Roman" w:cs="Times New Roman"/>
        </w:rPr>
        <w:t xml:space="preserve">pre- and post-workshop survey design with self-complete questionnaires. This method is recognised having strengths in terms of fulfilling the evaluation project’s goals (Abu-Saad &amp; Gitline, 2003, Costantini &amp; Higginson, 2007). The next step was to choose a complementary qualitative method, which offered a set of additional strengths to the </w:t>
      </w:r>
      <w:r w:rsidR="00496E68">
        <w:rPr>
          <w:rFonts w:ascii="Times New Roman" w:hAnsi="Times New Roman" w:cs="Times New Roman"/>
        </w:rPr>
        <w:t xml:space="preserve">overall ability of </w:t>
      </w:r>
      <w:r>
        <w:rPr>
          <w:rFonts w:ascii="Times New Roman" w:hAnsi="Times New Roman" w:cs="Times New Roman"/>
        </w:rPr>
        <w:t>resear</w:t>
      </w:r>
      <w:r w:rsidR="00496E68">
        <w:rPr>
          <w:rFonts w:ascii="Times New Roman" w:hAnsi="Times New Roman" w:cs="Times New Roman"/>
        </w:rPr>
        <w:t>ch design in order</w:t>
      </w:r>
      <w:r>
        <w:rPr>
          <w:rFonts w:ascii="Times New Roman" w:hAnsi="Times New Roman" w:cs="Times New Roman"/>
        </w:rPr>
        <w:t xml:space="preserve"> to meet the project’s objectives. </w:t>
      </w:r>
    </w:p>
    <w:p w14:paraId="0A3C1779" w14:textId="640B59A6" w:rsidR="00496E68"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w:t>
      </w:r>
      <w:r w:rsidR="00CD3483">
        <w:rPr>
          <w:rFonts w:ascii="Times New Roman" w:hAnsi="Times New Roman" w:cs="Times New Roman"/>
        </w:rPr>
        <w:t>this</w:t>
      </w:r>
      <w:r w:rsidRPr="005374DF">
        <w:rPr>
          <w:rFonts w:ascii="Times New Roman" w:hAnsi="Times New Roman" w:cs="Times New Roman"/>
        </w:rPr>
        <w:t xml:space="preserve"> approach,</w:t>
      </w:r>
      <w:r>
        <w:rPr>
          <w:rFonts w:ascii="Times New Roman" w:hAnsi="Times New Roman" w:cs="Times New Roman"/>
        </w:rPr>
        <w:t xml:space="preserve"> because of the </w:t>
      </w:r>
      <w:r w:rsidR="00E92813">
        <w:rPr>
          <w:rFonts w:ascii="Times New Roman" w:hAnsi="Times New Roman" w:cs="Times New Roman"/>
        </w:rPr>
        <w:t>use</w:t>
      </w:r>
      <w:r>
        <w:rPr>
          <w:rFonts w:ascii="Times New Roman" w:hAnsi="Times New Roman" w:cs="Times New Roman"/>
        </w:rPr>
        <w:t xml:space="preserve"> o</w:t>
      </w:r>
      <w:r w:rsidR="00E92813">
        <w:rPr>
          <w:rFonts w:ascii="Times New Roman" w:hAnsi="Times New Roman" w:cs="Times New Roman"/>
        </w:rPr>
        <w:t>f parallel mixed methods design,</w:t>
      </w:r>
      <w:r>
        <w:rPr>
          <w:rFonts w:ascii="Times New Roman" w:hAnsi="Times New Roman" w:cs="Times New Roman"/>
        </w:rPr>
        <w:t xml:space="preserve"> </w:t>
      </w:r>
      <w:r w:rsidRPr="005374DF">
        <w:rPr>
          <w:rFonts w:ascii="Times New Roman" w:hAnsi="Times New Roman" w:cs="Times New Roman"/>
        </w:rPr>
        <w:t xml:space="preserve">quantitative and qualitative data </w:t>
      </w:r>
      <w:r>
        <w:rPr>
          <w:rFonts w:ascii="Times New Roman" w:hAnsi="Times New Roman" w:cs="Times New Roman"/>
        </w:rPr>
        <w:t xml:space="preserve">were </w:t>
      </w:r>
      <w:r w:rsidRPr="005374DF">
        <w:rPr>
          <w:rFonts w:ascii="Times New Roman" w:hAnsi="Times New Roman" w:cs="Times New Roman"/>
        </w:rPr>
        <w:t xml:space="preserve">collected </w:t>
      </w:r>
      <w:r>
        <w:rPr>
          <w:rFonts w:ascii="Times New Roman" w:hAnsi="Times New Roman" w:cs="Times New Roman"/>
        </w:rPr>
        <w:t>at nearly</w:t>
      </w:r>
      <w:r w:rsidRPr="005374DF">
        <w:rPr>
          <w:rFonts w:ascii="Times New Roman" w:hAnsi="Times New Roman" w:cs="Times New Roman"/>
        </w:rPr>
        <w:t xml:space="preserve"> </w:t>
      </w:r>
      <w:r>
        <w:rPr>
          <w:rFonts w:ascii="Times New Roman" w:hAnsi="Times New Roman" w:cs="Times New Roman"/>
        </w:rPr>
        <w:t xml:space="preserve">the </w:t>
      </w:r>
      <w:r w:rsidRPr="005374DF">
        <w:rPr>
          <w:rFonts w:ascii="Times New Roman" w:hAnsi="Times New Roman" w:cs="Times New Roman"/>
        </w:rPr>
        <w:t xml:space="preserve">same time and </w:t>
      </w:r>
      <w:r>
        <w:rPr>
          <w:rFonts w:ascii="Times New Roman" w:hAnsi="Times New Roman" w:cs="Times New Roman"/>
        </w:rPr>
        <w:t>were</w:t>
      </w:r>
      <w:r w:rsidRPr="005374DF">
        <w:rPr>
          <w:rFonts w:ascii="Times New Roman" w:hAnsi="Times New Roman" w:cs="Times New Roman"/>
        </w:rPr>
        <w:t xml:space="preserve"> brought together</w:t>
      </w:r>
      <w:r>
        <w:rPr>
          <w:rFonts w:ascii="Times New Roman" w:hAnsi="Times New Roman" w:cs="Times New Roman"/>
        </w:rPr>
        <w:t xml:space="preserve"> </w:t>
      </w:r>
      <w:r w:rsidRPr="005374DF">
        <w:rPr>
          <w:rFonts w:ascii="Times New Roman" w:hAnsi="Times New Roman" w:cs="Times New Roman"/>
        </w:rPr>
        <w:t xml:space="preserve">in the results </w:t>
      </w:r>
      <w:r>
        <w:rPr>
          <w:rFonts w:ascii="Times New Roman" w:hAnsi="Times New Roman" w:cs="Times New Roman"/>
        </w:rPr>
        <w:t>and</w:t>
      </w:r>
      <w:r w:rsidRPr="005374DF">
        <w:rPr>
          <w:rFonts w:ascii="Times New Roman" w:hAnsi="Times New Roman" w:cs="Times New Roman"/>
        </w:rPr>
        <w:t xml:space="preserve"> interpretation of the results.</w:t>
      </w:r>
      <w:r>
        <w:rPr>
          <w:rFonts w:ascii="Times New Roman" w:hAnsi="Times New Roman" w:cs="Times New Roman"/>
        </w:rPr>
        <w:t xml:space="preserve"> During the process of parallel sampling, the quantitative sampling technique was used to.</w:t>
      </w:r>
      <w:r w:rsidRPr="005374DF">
        <w:rPr>
          <w:rFonts w:ascii="Times New Roman" w:hAnsi="Times New Roman" w:cs="Times New Roman"/>
        </w:rPr>
        <w:t xml:space="preserve"> </w:t>
      </w:r>
      <w:r>
        <w:rPr>
          <w:rFonts w:ascii="Times New Roman" w:hAnsi="Times New Roman" w:cs="Times New Roman"/>
        </w:rPr>
        <w:t xml:space="preserve">In addition, </w:t>
      </w:r>
      <w:r w:rsidRPr="005374DF">
        <w:rPr>
          <w:rFonts w:ascii="Times New Roman" w:hAnsi="Times New Roman" w:cs="Times New Roman"/>
        </w:rPr>
        <w:t xml:space="preserve">given time limitations </w:t>
      </w:r>
      <w:r>
        <w:rPr>
          <w:rFonts w:ascii="Times New Roman" w:hAnsi="Times New Roman" w:cs="Times New Roman"/>
        </w:rPr>
        <w:t>of joint location</w:t>
      </w:r>
      <w:r w:rsidRPr="005374DF">
        <w:rPr>
          <w:rFonts w:ascii="Times New Roman" w:hAnsi="Times New Roman" w:cs="Times New Roman"/>
        </w:rPr>
        <w:t xml:space="preserve"> research</w:t>
      </w:r>
      <w:r>
        <w:rPr>
          <w:rFonts w:ascii="Times New Roman" w:hAnsi="Times New Roman" w:cs="Times New Roman"/>
        </w:rPr>
        <w:t xml:space="preserve"> regarding both palliative and primary care</w:t>
      </w:r>
      <w:r w:rsidRPr="005374DF">
        <w:rPr>
          <w:rFonts w:ascii="Times New Roman" w:hAnsi="Times New Roman" w:cs="Times New Roman"/>
        </w:rPr>
        <w:t xml:space="preserve">, </w:t>
      </w:r>
      <w:r>
        <w:rPr>
          <w:rFonts w:ascii="Times New Roman" w:hAnsi="Times New Roman" w:cs="Times New Roman"/>
        </w:rPr>
        <w:t xml:space="preserve">this </w:t>
      </w:r>
      <w:r w:rsidRPr="005374DF">
        <w:rPr>
          <w:rFonts w:ascii="Times New Roman" w:hAnsi="Times New Roman" w:cs="Times New Roman"/>
        </w:rPr>
        <w:t>approach</w:t>
      </w:r>
      <w:r>
        <w:rPr>
          <w:rFonts w:ascii="Times New Roman" w:hAnsi="Times New Roman" w:cs="Times New Roman"/>
        </w:rPr>
        <w:t xml:space="preserve"> </w:t>
      </w:r>
      <w:r w:rsidR="00E92813">
        <w:rPr>
          <w:rFonts w:ascii="Times New Roman" w:hAnsi="Times New Roman" w:cs="Times New Roman"/>
        </w:rPr>
        <w:t xml:space="preserve">was </w:t>
      </w:r>
      <w:r w:rsidRPr="005374DF">
        <w:rPr>
          <w:rFonts w:ascii="Times New Roman" w:hAnsi="Times New Roman" w:cs="Times New Roman"/>
        </w:rPr>
        <w:t xml:space="preserve">more practical than a sequential approach </w:t>
      </w:r>
      <w:r>
        <w:rPr>
          <w:rFonts w:ascii="Times New Roman" w:hAnsi="Times New Roman" w:cs="Times New Roman"/>
        </w:rPr>
        <w:t xml:space="preserve">because this </w:t>
      </w:r>
      <w:r w:rsidRPr="005374DF">
        <w:rPr>
          <w:rFonts w:ascii="Times New Roman" w:hAnsi="Times New Roman" w:cs="Times New Roman"/>
        </w:rPr>
        <w:t>enable</w:t>
      </w:r>
      <w:r>
        <w:rPr>
          <w:rFonts w:ascii="Times New Roman" w:hAnsi="Times New Roman" w:cs="Times New Roman"/>
        </w:rPr>
        <w:t xml:space="preserve">d me to collect </w:t>
      </w:r>
      <w:r w:rsidRPr="005374DF">
        <w:rPr>
          <w:rFonts w:ascii="Times New Roman" w:hAnsi="Times New Roman" w:cs="Times New Roman"/>
        </w:rPr>
        <w:t xml:space="preserve">multiple forms of data at one </w:t>
      </w:r>
      <w:r>
        <w:rPr>
          <w:rFonts w:ascii="Times New Roman" w:hAnsi="Times New Roman" w:cs="Times New Roman"/>
        </w:rPr>
        <w:t xml:space="preserve">period of </w:t>
      </w:r>
      <w:r w:rsidRPr="005374DF">
        <w:rPr>
          <w:rFonts w:ascii="Times New Roman" w:hAnsi="Times New Roman" w:cs="Times New Roman"/>
        </w:rPr>
        <w:t xml:space="preserve">time. </w:t>
      </w:r>
    </w:p>
    <w:p w14:paraId="602EA60F" w14:textId="77777777" w:rsidR="00474633" w:rsidRDefault="00474633" w:rsidP="004762E5">
      <w:pPr>
        <w:pStyle w:val="Heading3"/>
      </w:pPr>
      <w:bookmarkStart w:id="630" w:name="_Toc242432305"/>
      <w:r>
        <w:t>4.2.2 Quantitative component of the mixed methods: a research survey</w:t>
      </w:r>
      <w:bookmarkEnd w:id="630"/>
    </w:p>
    <w:p w14:paraId="078BAB7E" w14:textId="668AC9E7" w:rsidR="000F6556" w:rsidRDefault="00474633" w:rsidP="00474633">
      <w:pPr>
        <w:spacing w:before="120" w:after="120" w:line="360" w:lineRule="auto"/>
        <w:jc w:val="both"/>
        <w:rPr>
          <w:rFonts w:ascii="Times New Roman" w:hAnsi="Times New Roman" w:cs="Times New Roman"/>
        </w:rPr>
      </w:pPr>
      <w:r w:rsidRPr="00ED63A3">
        <w:rPr>
          <w:rFonts w:ascii="Times New Roman" w:hAnsi="Times New Roman" w:cs="Times New Roman"/>
        </w:rPr>
        <w:t xml:space="preserve">A </w:t>
      </w:r>
      <w:r>
        <w:rPr>
          <w:rFonts w:ascii="Times New Roman" w:hAnsi="Times New Roman" w:cs="Times New Roman"/>
        </w:rPr>
        <w:t xml:space="preserve">one-group </w:t>
      </w:r>
      <w:r w:rsidRPr="00ED63A3">
        <w:rPr>
          <w:rFonts w:ascii="Times New Roman" w:hAnsi="Times New Roman" w:cs="Times New Roman"/>
        </w:rPr>
        <w:t xml:space="preserve">pretest-posttest </w:t>
      </w:r>
      <w:r>
        <w:rPr>
          <w:rFonts w:ascii="Times New Roman" w:hAnsi="Times New Roman" w:cs="Times New Roman"/>
        </w:rPr>
        <w:t>design</w:t>
      </w:r>
      <w:r w:rsidRPr="00ED63A3">
        <w:rPr>
          <w:rFonts w:ascii="Times New Roman" w:hAnsi="Times New Roman" w:cs="Times New Roman"/>
        </w:rPr>
        <w:t xml:space="preserve"> was used</w:t>
      </w:r>
      <w:r>
        <w:rPr>
          <w:rFonts w:ascii="Times New Roman" w:hAnsi="Times New Roman" w:cs="Times New Roman"/>
        </w:rPr>
        <w:t>. This design was chosen</w:t>
      </w:r>
      <w:r w:rsidRPr="00ED63A3">
        <w:rPr>
          <w:rFonts w:ascii="Times New Roman" w:hAnsi="Times New Roman" w:cs="Times New Roman"/>
        </w:rPr>
        <w:t xml:space="preserve"> </w:t>
      </w:r>
      <w:r>
        <w:rPr>
          <w:rFonts w:ascii="Times New Roman" w:hAnsi="Times New Roman" w:cs="Times New Roman"/>
        </w:rPr>
        <w:t xml:space="preserve">in order </w:t>
      </w:r>
      <w:r w:rsidRPr="00ED63A3">
        <w:rPr>
          <w:rFonts w:ascii="Times New Roman" w:hAnsi="Times New Roman" w:cs="Times New Roman"/>
        </w:rPr>
        <w:t xml:space="preserve">to </w:t>
      </w:r>
      <w:r>
        <w:rPr>
          <w:rFonts w:ascii="Times New Roman" w:hAnsi="Times New Roman" w:cs="Times New Roman"/>
        </w:rPr>
        <w:t xml:space="preserve">answer the question of whether an educational intervention could bring any improvement </w:t>
      </w:r>
      <w:r w:rsidRPr="00ED63A3">
        <w:rPr>
          <w:rFonts w:ascii="Times New Roman" w:hAnsi="Times New Roman" w:cs="Times New Roman"/>
        </w:rPr>
        <w:t>in</w:t>
      </w:r>
      <w:r>
        <w:rPr>
          <w:rFonts w:ascii="Times New Roman" w:hAnsi="Times New Roman" w:cs="Times New Roman"/>
        </w:rPr>
        <w:t xml:space="preserve"> family doctors</w:t>
      </w:r>
      <w:r w:rsidR="005707DE">
        <w:rPr>
          <w:rFonts w:ascii="Times New Roman" w:hAnsi="Times New Roman" w:cs="Times New Roman"/>
        </w:rPr>
        <w:t>’</w:t>
      </w:r>
      <w:r w:rsidRPr="00ED63A3">
        <w:rPr>
          <w:rFonts w:ascii="Times New Roman" w:hAnsi="Times New Roman" w:cs="Times New Roman"/>
        </w:rPr>
        <w:t xml:space="preserve"> knowledge, confidence, attitudes</w:t>
      </w:r>
      <w:r>
        <w:rPr>
          <w:rFonts w:ascii="Times New Roman" w:hAnsi="Times New Roman" w:cs="Times New Roman"/>
        </w:rPr>
        <w:t xml:space="preserve"> and behavio</w:t>
      </w:r>
      <w:r w:rsidR="005707DE">
        <w:rPr>
          <w:rFonts w:ascii="Times New Roman" w:hAnsi="Times New Roman" w:cs="Times New Roman"/>
        </w:rPr>
        <w:t>u</w:t>
      </w:r>
      <w:r>
        <w:rPr>
          <w:rFonts w:ascii="Times New Roman" w:hAnsi="Times New Roman" w:cs="Times New Roman"/>
        </w:rPr>
        <w:t xml:space="preserve">r in palliative care. </w:t>
      </w:r>
      <w:r w:rsidR="00CD3483">
        <w:rPr>
          <w:rFonts w:ascii="Times New Roman" w:hAnsi="Times New Roman" w:cs="Times New Roman"/>
        </w:rPr>
        <w:t>The</w:t>
      </w:r>
      <w:r w:rsidRPr="00ED63A3">
        <w:rPr>
          <w:rFonts w:ascii="Times New Roman" w:hAnsi="Times New Roman" w:cs="Times New Roman"/>
        </w:rPr>
        <w:t xml:space="preserve"> approach </w:t>
      </w:r>
      <w:r>
        <w:rPr>
          <w:rFonts w:ascii="Times New Roman" w:hAnsi="Times New Roman" w:cs="Times New Roman"/>
        </w:rPr>
        <w:t xml:space="preserve">included </w:t>
      </w:r>
      <w:r w:rsidRPr="00ED63A3">
        <w:rPr>
          <w:rFonts w:ascii="Times New Roman" w:hAnsi="Times New Roman" w:cs="Times New Roman"/>
        </w:rPr>
        <w:t>a pre-workshop</w:t>
      </w:r>
      <w:r>
        <w:rPr>
          <w:rFonts w:ascii="Times New Roman" w:hAnsi="Times New Roman" w:cs="Times New Roman"/>
        </w:rPr>
        <w:t xml:space="preserve"> survey </w:t>
      </w:r>
      <w:r w:rsidR="005707DE">
        <w:rPr>
          <w:rFonts w:ascii="Times New Roman" w:hAnsi="Times New Roman" w:cs="Times New Roman"/>
        </w:rPr>
        <w:t>two</w:t>
      </w:r>
      <w:r>
        <w:rPr>
          <w:rFonts w:ascii="Times New Roman" w:hAnsi="Times New Roman" w:cs="Times New Roman"/>
        </w:rPr>
        <w:t xml:space="preserve"> months before the main intervention (which is the palliative care workshop) </w:t>
      </w:r>
      <w:r w:rsidRPr="00ED63A3">
        <w:rPr>
          <w:rFonts w:ascii="Times New Roman" w:hAnsi="Times New Roman" w:cs="Times New Roman"/>
        </w:rPr>
        <w:t xml:space="preserve">and </w:t>
      </w:r>
      <w:r>
        <w:rPr>
          <w:rFonts w:ascii="Times New Roman" w:hAnsi="Times New Roman" w:cs="Times New Roman"/>
        </w:rPr>
        <w:t xml:space="preserve">a </w:t>
      </w:r>
      <w:r w:rsidRPr="00ED63A3">
        <w:rPr>
          <w:rFonts w:ascii="Times New Roman" w:hAnsi="Times New Roman" w:cs="Times New Roman"/>
        </w:rPr>
        <w:t xml:space="preserve">post-workshop </w:t>
      </w:r>
      <w:r>
        <w:rPr>
          <w:rFonts w:ascii="Times New Roman" w:hAnsi="Times New Roman" w:cs="Times New Roman"/>
        </w:rPr>
        <w:t>survey</w:t>
      </w:r>
      <w:r w:rsidR="005707DE">
        <w:rPr>
          <w:rFonts w:ascii="Times New Roman" w:hAnsi="Times New Roman" w:cs="Times New Roman"/>
        </w:rPr>
        <w:t xml:space="preserve"> four </w:t>
      </w:r>
      <w:r w:rsidRPr="00ED63A3">
        <w:rPr>
          <w:rFonts w:ascii="Times New Roman" w:hAnsi="Times New Roman" w:cs="Times New Roman"/>
        </w:rPr>
        <w:t>month</w:t>
      </w:r>
      <w:r w:rsidR="005707DE">
        <w:rPr>
          <w:rFonts w:ascii="Times New Roman" w:hAnsi="Times New Roman" w:cs="Times New Roman"/>
        </w:rPr>
        <w:t>s</w:t>
      </w:r>
      <w:r>
        <w:rPr>
          <w:rFonts w:ascii="Times New Roman" w:hAnsi="Times New Roman" w:cs="Times New Roman"/>
        </w:rPr>
        <w:t xml:space="preserve"> after the workshop</w:t>
      </w:r>
      <w:r w:rsidRPr="00ED63A3">
        <w:rPr>
          <w:rFonts w:ascii="Times New Roman" w:hAnsi="Times New Roman" w:cs="Times New Roman"/>
        </w:rPr>
        <w:t xml:space="preserve">.  </w:t>
      </w:r>
    </w:p>
    <w:p w14:paraId="7D94E6BF" w14:textId="7E45AA42" w:rsidR="00474633" w:rsidRDefault="00474633" w:rsidP="00474633">
      <w:pPr>
        <w:spacing w:before="120" w:after="120" w:line="360" w:lineRule="auto"/>
        <w:jc w:val="both"/>
        <w:rPr>
          <w:rFonts w:ascii="Times New Roman" w:hAnsi="Times New Roman" w:cs="Times New Roman"/>
        </w:rPr>
      </w:pPr>
      <w:r w:rsidRPr="00ED63A3">
        <w:rPr>
          <w:rFonts w:ascii="Times New Roman" w:hAnsi="Times New Roman" w:cs="Times New Roman"/>
        </w:rPr>
        <w:t>A descriptive survey is an appropriate design to explore the frequency or prevalence of particular attributes and the relationships between them in</w:t>
      </w:r>
      <w:r w:rsidR="005707DE">
        <w:rPr>
          <w:rFonts w:ascii="Times New Roman" w:hAnsi="Times New Roman" w:cs="Times New Roman"/>
        </w:rPr>
        <w:t xml:space="preserve"> a</w:t>
      </w:r>
      <w:r w:rsidRPr="00ED63A3">
        <w:rPr>
          <w:rFonts w:ascii="Times New Roman" w:hAnsi="Times New Roman" w:cs="Times New Roman"/>
        </w:rPr>
        <w:t xml:space="preserve"> population (</w:t>
      </w:r>
      <w:r>
        <w:rPr>
          <w:rFonts w:ascii="Times New Roman" w:hAnsi="Times New Roman" w:cs="Times New Roman"/>
        </w:rPr>
        <w:t xml:space="preserve">Addington-Hall, 2007a; Floyd &amp; Fowler, 1995; </w:t>
      </w:r>
      <w:r w:rsidRPr="00ED63A3">
        <w:rPr>
          <w:rFonts w:ascii="Times New Roman" w:hAnsi="Times New Roman" w:cs="Times New Roman"/>
        </w:rPr>
        <w:t>Oppenheim, 2001).</w:t>
      </w:r>
      <w:r>
        <w:rPr>
          <w:rFonts w:ascii="Times New Roman" w:hAnsi="Times New Roman" w:cs="Times New Roman"/>
        </w:rPr>
        <w:t xml:space="preserve"> </w:t>
      </w:r>
      <w:r w:rsidRPr="00513DDF">
        <w:rPr>
          <w:rFonts w:ascii="Times New Roman" w:hAnsi="Times New Roman" w:cs="Times New Roman"/>
        </w:rPr>
        <w:t>The scope</w:t>
      </w:r>
      <w:r w:rsidR="005707DE">
        <w:rPr>
          <w:rFonts w:ascii="Times New Roman" w:hAnsi="Times New Roman" w:cs="Times New Roman"/>
        </w:rPr>
        <w:t xml:space="preserve"> of survey exploration includes</w:t>
      </w:r>
      <w:r w:rsidRPr="00513DDF">
        <w:rPr>
          <w:rFonts w:ascii="Times New Roman" w:hAnsi="Times New Roman" w:cs="Times New Roman"/>
        </w:rPr>
        <w:t xml:space="preserve"> attributes, knowledge, attitudes, views, beliefs and behaviours of a population at a given time point (Addington-Hall, 2007</w:t>
      </w:r>
      <w:r w:rsidR="00C56A7B">
        <w:rPr>
          <w:rFonts w:ascii="Times New Roman" w:hAnsi="Times New Roman" w:cs="Times New Roman"/>
        </w:rPr>
        <w:t>a</w:t>
      </w:r>
      <w:r w:rsidRPr="00513DDF">
        <w:rPr>
          <w:rFonts w:ascii="Times New Roman" w:hAnsi="Times New Roman" w:cs="Times New Roman"/>
        </w:rPr>
        <w:t>).</w:t>
      </w:r>
      <w:r>
        <w:rPr>
          <w:rFonts w:ascii="Times New Roman" w:hAnsi="Times New Roman" w:cs="Times New Roman"/>
        </w:rPr>
        <w:t xml:space="preserve"> My research question was concerned with personal and professional attributes, knowledge, belief and be</w:t>
      </w:r>
      <w:r w:rsidR="00496E68">
        <w:rPr>
          <w:rFonts w:ascii="Times New Roman" w:hAnsi="Times New Roman" w:cs="Times New Roman"/>
        </w:rPr>
        <w:t>haviour of rural family doctors therefore</w:t>
      </w:r>
      <w:r>
        <w:rPr>
          <w:rFonts w:ascii="Times New Roman" w:hAnsi="Times New Roman" w:cs="Times New Roman"/>
        </w:rPr>
        <w:t xml:space="preserve"> </w:t>
      </w:r>
      <w:r w:rsidR="005707DE">
        <w:rPr>
          <w:rFonts w:ascii="Times New Roman" w:hAnsi="Times New Roman" w:cs="Times New Roman"/>
        </w:rPr>
        <w:t xml:space="preserve">using </w:t>
      </w:r>
      <w:r>
        <w:rPr>
          <w:rFonts w:ascii="Times New Roman" w:hAnsi="Times New Roman" w:cs="Times New Roman"/>
        </w:rPr>
        <w:t>surveys</w:t>
      </w:r>
      <w:r w:rsidR="005707DE">
        <w:rPr>
          <w:rFonts w:ascii="Times New Roman" w:hAnsi="Times New Roman" w:cs="Times New Roman"/>
        </w:rPr>
        <w:t xml:space="preserve"> with questionnaires </w:t>
      </w:r>
      <w:r w:rsidR="00701997">
        <w:rPr>
          <w:rFonts w:ascii="Times New Roman" w:hAnsi="Times New Roman" w:cs="Times New Roman"/>
        </w:rPr>
        <w:t>is</w:t>
      </w:r>
      <w:r w:rsidR="005707DE">
        <w:rPr>
          <w:rFonts w:ascii="Times New Roman" w:hAnsi="Times New Roman" w:cs="Times New Roman"/>
        </w:rPr>
        <w:t xml:space="preserve"> the way to answer this type of question </w:t>
      </w:r>
      <w:r>
        <w:rPr>
          <w:rFonts w:ascii="Times New Roman" w:hAnsi="Times New Roman" w:cs="Times New Roman"/>
        </w:rPr>
        <w:t>(McColl et al., 2001; Boynt</w:t>
      </w:r>
      <w:r w:rsidR="00701997">
        <w:rPr>
          <w:rFonts w:ascii="Times New Roman" w:hAnsi="Times New Roman" w:cs="Times New Roman"/>
        </w:rPr>
        <w:t>on &amp; Greenhalgh, 200</w:t>
      </w:r>
      <w:r w:rsidR="00496E68">
        <w:rPr>
          <w:rFonts w:ascii="Times New Roman" w:hAnsi="Times New Roman" w:cs="Times New Roman"/>
        </w:rPr>
        <w:t xml:space="preserve">4).  </w:t>
      </w:r>
      <w:r w:rsidR="00701997" w:rsidRPr="00FC33B1">
        <w:rPr>
          <w:rFonts w:ascii="Times New Roman" w:hAnsi="Times New Roman" w:cs="Times New Roman"/>
        </w:rPr>
        <w:t xml:space="preserve">By </w:t>
      </w:r>
      <w:r w:rsidRPr="00FC33B1">
        <w:rPr>
          <w:rFonts w:ascii="Times New Roman" w:hAnsi="Times New Roman" w:cs="Times New Roman"/>
        </w:rPr>
        <w:t>classifying, counting and scoring</w:t>
      </w:r>
      <w:r>
        <w:rPr>
          <w:rFonts w:ascii="Times New Roman" w:hAnsi="Times New Roman" w:cs="Times New Roman"/>
        </w:rPr>
        <w:t xml:space="preserve"> doctors</w:t>
      </w:r>
      <w:r w:rsidRPr="00FC33B1">
        <w:rPr>
          <w:rFonts w:ascii="Times New Roman" w:hAnsi="Times New Roman" w:cs="Times New Roman"/>
        </w:rPr>
        <w:t xml:space="preserve">’ answers to </w:t>
      </w:r>
      <w:r>
        <w:rPr>
          <w:rFonts w:ascii="Times New Roman" w:hAnsi="Times New Roman" w:cs="Times New Roman"/>
        </w:rPr>
        <w:t xml:space="preserve">pre-test and post-test </w:t>
      </w:r>
      <w:r w:rsidRPr="00FC33B1">
        <w:rPr>
          <w:rFonts w:ascii="Times New Roman" w:hAnsi="Times New Roman" w:cs="Times New Roman"/>
        </w:rPr>
        <w:t>survey</w:t>
      </w:r>
      <w:r>
        <w:rPr>
          <w:rFonts w:ascii="Times New Roman" w:hAnsi="Times New Roman" w:cs="Times New Roman"/>
        </w:rPr>
        <w:t xml:space="preserve">s, </w:t>
      </w:r>
      <w:r w:rsidRPr="00FC33B1">
        <w:rPr>
          <w:rFonts w:ascii="Times New Roman" w:hAnsi="Times New Roman" w:cs="Times New Roman"/>
        </w:rPr>
        <w:t>meaningful numbers</w:t>
      </w:r>
      <w:r>
        <w:rPr>
          <w:rFonts w:ascii="Times New Roman" w:hAnsi="Times New Roman" w:cs="Times New Roman"/>
        </w:rPr>
        <w:t xml:space="preserve"> and characteristics of the </w:t>
      </w:r>
      <w:r w:rsidRPr="00FC33B1">
        <w:rPr>
          <w:rFonts w:ascii="Times New Roman" w:hAnsi="Times New Roman" w:cs="Times New Roman"/>
        </w:rPr>
        <w:t>respondents</w:t>
      </w:r>
      <w:r>
        <w:rPr>
          <w:rFonts w:ascii="Times New Roman" w:hAnsi="Times New Roman" w:cs="Times New Roman"/>
        </w:rPr>
        <w:t xml:space="preserve"> </w:t>
      </w:r>
      <w:r w:rsidR="005707DE">
        <w:rPr>
          <w:rFonts w:ascii="Times New Roman" w:hAnsi="Times New Roman" w:cs="Times New Roman"/>
        </w:rPr>
        <w:t>can</w:t>
      </w:r>
      <w:r>
        <w:rPr>
          <w:rFonts w:ascii="Times New Roman" w:hAnsi="Times New Roman" w:cs="Times New Roman"/>
        </w:rPr>
        <w:t xml:space="preserve"> be</w:t>
      </w:r>
      <w:r w:rsidRPr="00FC33B1">
        <w:rPr>
          <w:rFonts w:ascii="Times New Roman" w:hAnsi="Times New Roman" w:cs="Times New Roman"/>
        </w:rPr>
        <w:t xml:space="preserve"> produced </w:t>
      </w:r>
      <w:r>
        <w:rPr>
          <w:rFonts w:ascii="Times New Roman" w:hAnsi="Times New Roman" w:cs="Times New Roman"/>
        </w:rPr>
        <w:t>(Burns et al., 2008). Ac</w:t>
      </w:r>
      <w:r w:rsidR="00C56A7B">
        <w:rPr>
          <w:rFonts w:ascii="Times New Roman" w:hAnsi="Times New Roman" w:cs="Times New Roman"/>
        </w:rPr>
        <w:t>cording to Addington-Hall (2007a</w:t>
      </w:r>
      <w:r>
        <w:rPr>
          <w:rFonts w:ascii="Times New Roman" w:hAnsi="Times New Roman" w:cs="Times New Roman"/>
        </w:rPr>
        <w:t xml:space="preserve">), surveys may be considered as a research model in which they </w:t>
      </w:r>
      <w:r w:rsidRPr="00027B9F">
        <w:rPr>
          <w:rFonts w:ascii="Times New Roman" w:hAnsi="Times New Roman" w:cs="Times New Roman"/>
          <w:i/>
        </w:rPr>
        <w:t>‘ ask people</w:t>
      </w:r>
      <w:r>
        <w:rPr>
          <w:rFonts w:ascii="Times New Roman" w:hAnsi="Times New Roman" w:cs="Times New Roman"/>
          <w:i/>
        </w:rPr>
        <w:t xml:space="preserve"> </w:t>
      </w:r>
      <w:r w:rsidRPr="00027B9F">
        <w:rPr>
          <w:rFonts w:ascii="Times New Roman" w:hAnsi="Times New Roman" w:cs="Times New Roman"/>
          <w:i/>
        </w:rPr>
        <w:t>questions, and then present and analyse responses quantitatively, using statistics’</w:t>
      </w:r>
      <w:r>
        <w:rPr>
          <w:rFonts w:ascii="Times New Roman" w:hAnsi="Times New Roman" w:cs="Times New Roman"/>
        </w:rPr>
        <w:t xml:space="preserve"> (p. 45). </w:t>
      </w:r>
    </w:p>
    <w:p w14:paraId="54653B3A" w14:textId="71DA1EEE"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There are three key components that a researcher should pay attention to when conducting a survey. These are (1) the development of q</w:t>
      </w:r>
      <w:r w:rsidR="00496E68">
        <w:rPr>
          <w:rFonts w:ascii="Times New Roman" w:hAnsi="Times New Roman" w:cs="Times New Roman"/>
        </w:rPr>
        <w:t>uestions (questionnaire design),</w:t>
      </w:r>
      <w:r>
        <w:rPr>
          <w:rFonts w:ascii="Times New Roman" w:hAnsi="Times New Roman" w:cs="Times New Roman"/>
        </w:rPr>
        <w:t xml:space="preserve"> (2) the selection of those to whom the questionnaire will be </w:t>
      </w:r>
      <w:r w:rsidR="00701997">
        <w:rPr>
          <w:rFonts w:ascii="Times New Roman" w:hAnsi="Times New Roman" w:cs="Times New Roman"/>
        </w:rPr>
        <w:t>administered</w:t>
      </w:r>
      <w:r w:rsidR="00496E68">
        <w:rPr>
          <w:rFonts w:ascii="Times New Roman" w:hAnsi="Times New Roman" w:cs="Times New Roman"/>
        </w:rPr>
        <w:t xml:space="preserve"> (sampling),</w:t>
      </w:r>
      <w:r>
        <w:rPr>
          <w:rFonts w:ascii="Times New Roman" w:hAnsi="Times New Roman" w:cs="Times New Roman"/>
        </w:rPr>
        <w:t xml:space="preserve"> and (3) the choice of the most appropriate way for gathering data (data collection method) </w:t>
      </w:r>
      <w:r w:rsidRPr="00ED63A3">
        <w:rPr>
          <w:rFonts w:ascii="Times New Roman" w:hAnsi="Times New Roman" w:cs="Times New Roman"/>
        </w:rPr>
        <w:t>(</w:t>
      </w:r>
      <w:r>
        <w:rPr>
          <w:rFonts w:ascii="Times New Roman" w:hAnsi="Times New Roman" w:cs="Times New Roman"/>
        </w:rPr>
        <w:t xml:space="preserve">Addington-Hall, 2007a; Boynton &amp; Greenhalgh, 2004; Burns et al., 2008; Floyd &amp; Fowler, 1995; </w:t>
      </w:r>
      <w:r w:rsidRPr="00ED63A3">
        <w:rPr>
          <w:rFonts w:ascii="Times New Roman" w:hAnsi="Times New Roman" w:cs="Times New Roman"/>
        </w:rPr>
        <w:t>Oppenheim, 2001)</w:t>
      </w:r>
      <w:r>
        <w:rPr>
          <w:rFonts w:ascii="Times New Roman" w:hAnsi="Times New Roman" w:cs="Times New Roman"/>
        </w:rPr>
        <w:t>.   Addington-Hall (2007a) argues further</w:t>
      </w:r>
      <w:r w:rsidR="00701997">
        <w:rPr>
          <w:rFonts w:ascii="Times New Roman" w:hAnsi="Times New Roman" w:cs="Times New Roman"/>
        </w:rPr>
        <w:t xml:space="preserve"> that </w:t>
      </w:r>
      <w:r>
        <w:rPr>
          <w:rFonts w:ascii="Times New Roman" w:hAnsi="Times New Roman" w:cs="Times New Roman"/>
        </w:rPr>
        <w:t xml:space="preserve">surveys are </w:t>
      </w:r>
    </w:p>
    <w:p w14:paraId="4A9DF411" w14:textId="38CFD3A1" w:rsidR="00474633" w:rsidRDefault="00474633" w:rsidP="00474633">
      <w:pPr>
        <w:spacing w:before="120" w:after="120" w:line="360" w:lineRule="auto"/>
        <w:ind w:left="567" w:hanging="567"/>
        <w:jc w:val="both"/>
        <w:rPr>
          <w:rFonts w:ascii="Times New Roman" w:hAnsi="Times New Roman" w:cs="Times New Roman"/>
        </w:rPr>
      </w:pPr>
      <w:r>
        <w:rPr>
          <w:rFonts w:ascii="Times New Roman" w:hAnsi="Times New Roman" w:cs="Times New Roman"/>
          <w:sz w:val="22"/>
          <w:szCs w:val="22"/>
        </w:rPr>
        <w:tab/>
      </w:r>
      <w:r w:rsidRPr="00A973F8">
        <w:rPr>
          <w:rFonts w:ascii="Times New Roman" w:hAnsi="Times New Roman" w:cs="Times New Roman"/>
          <w:sz w:val="22"/>
          <w:szCs w:val="22"/>
        </w:rPr>
        <w:t>‘</w:t>
      </w:r>
      <w:r w:rsidR="00F93AE8" w:rsidRPr="00A973F8">
        <w:rPr>
          <w:rFonts w:ascii="Times New Roman" w:hAnsi="Times New Roman" w:cs="Times New Roman"/>
          <w:sz w:val="22"/>
          <w:szCs w:val="22"/>
        </w:rPr>
        <w:t>Not</w:t>
      </w:r>
      <w:r w:rsidRPr="00A973F8">
        <w:rPr>
          <w:rFonts w:ascii="Times New Roman" w:hAnsi="Times New Roman" w:cs="Times New Roman"/>
          <w:sz w:val="22"/>
          <w:szCs w:val="22"/>
        </w:rPr>
        <w:t xml:space="preserve"> simply to describe the views of the people who complete the questionnaire, but rather to draw valid, reliable and unbiased conclusions about the population from which these people are draw</w:t>
      </w:r>
      <w:r w:rsidR="00701997">
        <w:rPr>
          <w:rFonts w:ascii="Times New Roman" w:hAnsi="Times New Roman" w:cs="Times New Roman"/>
          <w:sz w:val="22"/>
          <w:szCs w:val="22"/>
        </w:rPr>
        <w:t>n</w:t>
      </w:r>
      <w:r w:rsidRPr="00A973F8">
        <w:rPr>
          <w:rFonts w:ascii="Times New Roman" w:hAnsi="Times New Roman" w:cs="Times New Roman"/>
          <w:sz w:val="22"/>
          <w:szCs w:val="22"/>
        </w:rPr>
        <w:t>.</w:t>
      </w:r>
      <w:r>
        <w:rPr>
          <w:rFonts w:ascii="Times New Roman" w:hAnsi="Times New Roman" w:cs="Times New Roman"/>
        </w:rPr>
        <w:t>’ (p.46)</w:t>
      </w:r>
    </w:p>
    <w:p w14:paraId="28A8FB68" w14:textId="097F6DD5" w:rsidR="00474633" w:rsidRPr="006F3833" w:rsidRDefault="00474633" w:rsidP="00474633">
      <w:pPr>
        <w:spacing w:before="120" w:after="120" w:line="360" w:lineRule="auto"/>
        <w:jc w:val="both"/>
        <w:rPr>
          <w:rFonts w:ascii="Times New Roman" w:hAnsi="Times New Roman" w:cs="Times New Roman"/>
          <w:b/>
        </w:rPr>
      </w:pPr>
      <w:r w:rsidRPr="00CA43CE">
        <w:rPr>
          <w:rFonts w:ascii="Times New Roman" w:hAnsi="Times New Roman" w:cs="Times New Roman"/>
        </w:rPr>
        <w:t xml:space="preserve">The first step of good survey research is to produce the right questionnaire in terms of making decisions on what </w:t>
      </w:r>
      <w:r w:rsidR="00496E68">
        <w:rPr>
          <w:rFonts w:ascii="Times New Roman" w:hAnsi="Times New Roman" w:cs="Times New Roman"/>
        </w:rPr>
        <w:t>is to be measured in the survey,</w:t>
      </w:r>
      <w:r w:rsidRPr="00CA43CE">
        <w:rPr>
          <w:rFonts w:ascii="Times New Roman" w:hAnsi="Times New Roman" w:cs="Times New Roman"/>
        </w:rPr>
        <w:t xml:space="preserve"> whether the questions mean the same to every </w:t>
      </w:r>
      <w:r w:rsidR="00701997">
        <w:rPr>
          <w:rFonts w:ascii="Times New Roman" w:hAnsi="Times New Roman" w:cs="Times New Roman"/>
        </w:rPr>
        <w:t>participant</w:t>
      </w:r>
      <w:r w:rsidRPr="00CA43CE">
        <w:rPr>
          <w:rFonts w:ascii="Times New Roman" w:hAnsi="Times New Roman" w:cs="Times New Roman"/>
        </w:rPr>
        <w:t xml:space="preserve"> or </w:t>
      </w:r>
      <w:r w:rsidR="00496E68">
        <w:rPr>
          <w:rFonts w:ascii="Times New Roman" w:hAnsi="Times New Roman" w:cs="Times New Roman"/>
        </w:rPr>
        <w:t>create confusion,</w:t>
      </w:r>
      <w:r w:rsidR="00701997">
        <w:rPr>
          <w:rFonts w:ascii="Times New Roman" w:hAnsi="Times New Roman" w:cs="Times New Roman"/>
        </w:rPr>
        <w:t xml:space="preserve"> how consideration must be given to</w:t>
      </w:r>
      <w:r w:rsidRPr="00CA43CE">
        <w:rPr>
          <w:rFonts w:ascii="Times New Roman" w:hAnsi="Times New Roman" w:cs="Times New Roman"/>
        </w:rPr>
        <w:t xml:space="preserve"> sensitive or threatening topics </w:t>
      </w:r>
      <w:r w:rsidR="00701997">
        <w:rPr>
          <w:rFonts w:ascii="Times New Roman" w:hAnsi="Times New Roman" w:cs="Times New Roman"/>
        </w:rPr>
        <w:t xml:space="preserve">are presented </w:t>
      </w:r>
      <w:r w:rsidR="00496E68">
        <w:rPr>
          <w:rFonts w:ascii="Times New Roman" w:hAnsi="Times New Roman" w:cs="Times New Roman"/>
        </w:rPr>
        <w:t>to participants,</w:t>
      </w:r>
      <w:r w:rsidRPr="00CA43CE">
        <w:rPr>
          <w:rFonts w:ascii="Times New Roman" w:hAnsi="Times New Roman" w:cs="Times New Roman"/>
        </w:rPr>
        <w:t xml:space="preserve"> and what constitutes an </w:t>
      </w:r>
      <w:r w:rsidR="00701997">
        <w:rPr>
          <w:rFonts w:ascii="Times New Roman" w:hAnsi="Times New Roman" w:cs="Times New Roman"/>
        </w:rPr>
        <w:t>right</w:t>
      </w:r>
      <w:r w:rsidRPr="00CA43CE">
        <w:rPr>
          <w:rFonts w:ascii="Times New Roman" w:hAnsi="Times New Roman" w:cs="Times New Roman"/>
        </w:rPr>
        <w:t xml:space="preserve"> answer (Addi</w:t>
      </w:r>
      <w:r w:rsidR="006A1F9D">
        <w:rPr>
          <w:rFonts w:ascii="Times New Roman" w:hAnsi="Times New Roman" w:cs="Times New Roman"/>
        </w:rPr>
        <w:t>ngton-Hall, 2007b; Boynton, 2004</w:t>
      </w:r>
      <w:r w:rsidRPr="00CA43CE">
        <w:rPr>
          <w:rFonts w:ascii="Times New Roman" w:hAnsi="Times New Roman" w:cs="Times New Roman"/>
        </w:rPr>
        <w:t xml:space="preserve">). </w:t>
      </w:r>
      <w:r w:rsidR="00701997" w:rsidRPr="00CA43CE">
        <w:rPr>
          <w:rFonts w:ascii="Times New Roman" w:hAnsi="Times New Roman" w:cs="Times New Roman"/>
        </w:rPr>
        <w:t xml:space="preserve">Attention </w:t>
      </w:r>
      <w:r w:rsidRPr="00CA43CE">
        <w:rPr>
          <w:rFonts w:ascii="Times New Roman" w:hAnsi="Times New Roman" w:cs="Times New Roman"/>
        </w:rPr>
        <w:t xml:space="preserve">should be paid in designing good questions for a survey instrument in terms of reliability and validity. Addington-Hall, (2007b) explained </w:t>
      </w:r>
      <w:r w:rsidR="00701997">
        <w:rPr>
          <w:rFonts w:ascii="Times New Roman" w:hAnsi="Times New Roman" w:cs="Times New Roman"/>
        </w:rPr>
        <w:t xml:space="preserve">that </w:t>
      </w:r>
      <w:r w:rsidRPr="00CA43CE">
        <w:rPr>
          <w:rFonts w:ascii="Times New Roman" w:hAnsi="Times New Roman" w:cs="Times New Roman"/>
        </w:rPr>
        <w:t>being reliable means that two participants in the same situation will answer the question in the same way</w:t>
      </w:r>
      <w:r w:rsidR="00496E68">
        <w:rPr>
          <w:rFonts w:ascii="Times New Roman" w:hAnsi="Times New Roman" w:cs="Times New Roman"/>
        </w:rPr>
        <w:t>,</w:t>
      </w:r>
      <w:r w:rsidR="00701997">
        <w:rPr>
          <w:rFonts w:ascii="Times New Roman" w:hAnsi="Times New Roman" w:cs="Times New Roman"/>
        </w:rPr>
        <w:t xml:space="preserve"> and</w:t>
      </w:r>
      <w:r w:rsidRPr="00CA43CE">
        <w:rPr>
          <w:rFonts w:ascii="Times New Roman" w:hAnsi="Times New Roman" w:cs="Times New Roman"/>
        </w:rPr>
        <w:t xml:space="preserve"> being valid means that the instrument </w:t>
      </w:r>
      <w:r w:rsidRPr="00CA43CE">
        <w:rPr>
          <w:rFonts w:ascii="Times New Roman" w:hAnsi="Times New Roman" w:cs="Times New Roman"/>
          <w:i/>
        </w:rPr>
        <w:t>‘measures what it is intended to measure.’</w:t>
      </w:r>
      <w:r w:rsidRPr="00CA43CE">
        <w:rPr>
          <w:rFonts w:ascii="Times New Roman" w:hAnsi="Times New Roman" w:cs="Times New Roman"/>
        </w:rPr>
        <w:t xml:space="preserve"> (p.73)</w:t>
      </w:r>
      <w:r>
        <w:rPr>
          <w:rFonts w:ascii="Times New Roman" w:hAnsi="Times New Roman" w:cs="Times New Roman"/>
        </w:rPr>
        <w:t xml:space="preserve">. The development of the questionnaire in this study will be presented in the next chapter relating to pre- and post workshop surveys with family doctors. </w:t>
      </w:r>
    </w:p>
    <w:p w14:paraId="75C18657" w14:textId="32BABFF7" w:rsidR="00474633" w:rsidRPr="00E21D80" w:rsidRDefault="00474633" w:rsidP="00474633">
      <w:pPr>
        <w:spacing w:before="120" w:after="120" w:line="360" w:lineRule="auto"/>
        <w:jc w:val="both"/>
        <w:rPr>
          <w:rFonts w:ascii="Times New Roman" w:hAnsi="Times New Roman" w:cs="Times New Roman"/>
        </w:rPr>
      </w:pPr>
      <w:r w:rsidRPr="00E21D80">
        <w:rPr>
          <w:rFonts w:ascii="Times New Roman" w:hAnsi="Times New Roman" w:cs="Times New Roman"/>
        </w:rPr>
        <w:t>A wide range of sampling strategies can be used in survey research. These are systematic or complete</w:t>
      </w:r>
      <w:r>
        <w:rPr>
          <w:rFonts w:ascii="Times New Roman" w:hAnsi="Times New Roman" w:cs="Times New Roman"/>
        </w:rPr>
        <w:t xml:space="preserve"> </w:t>
      </w:r>
      <w:r w:rsidRPr="00513DDF">
        <w:rPr>
          <w:rFonts w:ascii="Times New Roman" w:hAnsi="Times New Roman" w:cs="Times New Roman"/>
        </w:rPr>
        <w:t>(Addington-Hall, 2007</w:t>
      </w:r>
      <w:r>
        <w:rPr>
          <w:rFonts w:ascii="Times New Roman" w:hAnsi="Times New Roman" w:cs="Times New Roman"/>
        </w:rPr>
        <w:t>a</w:t>
      </w:r>
      <w:r w:rsidRPr="00513DDF">
        <w:rPr>
          <w:rFonts w:ascii="Times New Roman" w:hAnsi="Times New Roman" w:cs="Times New Roman"/>
        </w:rPr>
        <w:t>)</w:t>
      </w:r>
      <w:r w:rsidR="00646B9F">
        <w:rPr>
          <w:rFonts w:ascii="Times New Roman" w:hAnsi="Times New Roman" w:cs="Times New Roman"/>
        </w:rPr>
        <w:t>, statistical probability</w:t>
      </w:r>
      <w:r w:rsidRPr="00E21D80">
        <w:rPr>
          <w:rFonts w:ascii="Times New Roman" w:hAnsi="Times New Roman" w:cs="Times New Roman"/>
        </w:rPr>
        <w:t xml:space="preserve"> and non-probability sampling procedures</w:t>
      </w:r>
      <w:r w:rsidRPr="006F3833">
        <w:rPr>
          <w:rFonts w:ascii="Times New Roman" w:hAnsi="Times New Roman" w:cs="Times New Roman"/>
        </w:rPr>
        <w:t xml:space="preserve"> </w:t>
      </w:r>
      <w:r w:rsidRPr="00E21D80">
        <w:rPr>
          <w:rFonts w:ascii="Times New Roman" w:hAnsi="Times New Roman" w:cs="Times New Roman"/>
        </w:rPr>
        <w:t>(Addington-Hall, 2007</w:t>
      </w:r>
      <w:r>
        <w:rPr>
          <w:rFonts w:ascii="Times New Roman" w:hAnsi="Times New Roman" w:cs="Times New Roman"/>
        </w:rPr>
        <w:t xml:space="preserve">a; </w:t>
      </w:r>
      <w:r w:rsidRPr="00513DDF">
        <w:rPr>
          <w:rFonts w:ascii="Times New Roman" w:hAnsi="Times New Roman" w:cs="Times New Roman"/>
        </w:rPr>
        <w:t>Burns et al., 2008; Floyd &amp; Fowler, 1995; Oppenheim, 2001</w:t>
      </w:r>
      <w:r w:rsidRPr="00E21D80">
        <w:rPr>
          <w:rFonts w:ascii="Times New Roman" w:hAnsi="Times New Roman" w:cs="Times New Roman"/>
        </w:rPr>
        <w:t>).</w:t>
      </w:r>
      <w:r w:rsidR="00655899">
        <w:rPr>
          <w:rFonts w:ascii="Times New Roman" w:hAnsi="Times New Roman" w:cs="Times New Roman"/>
        </w:rPr>
        <w:t xml:space="preserve"> A systematic sampling is a sampling procedure in which </w:t>
      </w:r>
      <w:r w:rsidR="00655899" w:rsidRPr="00655899">
        <w:rPr>
          <w:rFonts w:ascii="Times New Roman" w:hAnsi="Times New Roman" w:cs="Times New Roman"/>
        </w:rPr>
        <w:t xml:space="preserve">the sample includes all members of the </w:t>
      </w:r>
      <w:r w:rsidR="00E81B4E">
        <w:rPr>
          <w:rFonts w:ascii="Times New Roman" w:hAnsi="Times New Roman" w:cs="Times New Roman"/>
        </w:rPr>
        <w:t xml:space="preserve">research </w:t>
      </w:r>
      <w:r w:rsidR="00655899" w:rsidRPr="00655899">
        <w:rPr>
          <w:rFonts w:ascii="Times New Roman" w:hAnsi="Times New Roman" w:cs="Times New Roman"/>
        </w:rPr>
        <w:t>population</w:t>
      </w:r>
      <w:r w:rsidR="00655899">
        <w:rPr>
          <w:rFonts w:ascii="Times New Roman" w:hAnsi="Times New Roman" w:cs="Times New Roman"/>
        </w:rPr>
        <w:t xml:space="preserve">.  </w:t>
      </w:r>
      <w:r>
        <w:rPr>
          <w:rFonts w:ascii="Times New Roman" w:hAnsi="Times New Roman" w:cs="Times New Roman"/>
        </w:rPr>
        <w:t xml:space="preserve">In probability sampling procedures, </w:t>
      </w:r>
      <w:r w:rsidRPr="00E21D80">
        <w:rPr>
          <w:rFonts w:ascii="Times New Roman" w:hAnsi="Times New Roman" w:cs="Times New Roman"/>
        </w:rPr>
        <w:t>the data collection is normally drawn from a defined population based on statistical probability theo</w:t>
      </w:r>
      <w:r w:rsidR="004B4A25">
        <w:rPr>
          <w:rFonts w:ascii="Times New Roman" w:hAnsi="Times New Roman" w:cs="Times New Roman"/>
        </w:rPr>
        <w:t>ry in order to obtain comparability</w:t>
      </w:r>
      <w:r w:rsidRPr="00E21D80">
        <w:rPr>
          <w:rFonts w:ascii="Times New Roman" w:hAnsi="Times New Roman" w:cs="Times New Roman"/>
        </w:rPr>
        <w:t xml:space="preserve"> across the whole sample, </w:t>
      </w:r>
      <w:r w:rsidR="004B4A25">
        <w:rPr>
          <w:rFonts w:ascii="Times New Roman" w:hAnsi="Times New Roman" w:cs="Times New Roman"/>
        </w:rPr>
        <w:t xml:space="preserve">and </w:t>
      </w:r>
      <w:r w:rsidRPr="00E21D80">
        <w:rPr>
          <w:rFonts w:ascii="Times New Roman" w:hAnsi="Times New Roman" w:cs="Times New Roman"/>
        </w:rPr>
        <w:t xml:space="preserve">then the results are summarised and analysed statistically (Oppenheim, 2001). </w:t>
      </w:r>
      <w:r w:rsidRPr="00513DDF">
        <w:rPr>
          <w:rFonts w:ascii="Times New Roman" w:hAnsi="Times New Roman" w:cs="Times New Roman"/>
        </w:rPr>
        <w:t>Non-probability sampling procedures</w:t>
      </w:r>
      <w:r w:rsidRPr="00E21D80" w:rsidDel="00E21D80">
        <w:rPr>
          <w:rFonts w:ascii="Times New Roman" w:hAnsi="Times New Roman" w:cs="Times New Roman"/>
        </w:rPr>
        <w:t xml:space="preserve"> </w:t>
      </w:r>
      <w:r>
        <w:rPr>
          <w:rFonts w:ascii="Times New Roman" w:hAnsi="Times New Roman" w:cs="Times New Roman"/>
        </w:rPr>
        <w:t xml:space="preserve">include </w:t>
      </w:r>
      <w:r w:rsidRPr="00496E68">
        <w:rPr>
          <w:rFonts w:ascii="Times New Roman" w:hAnsi="Times New Roman" w:cs="Times New Roman"/>
        </w:rPr>
        <w:t>‘quota’</w:t>
      </w:r>
      <w:r>
        <w:rPr>
          <w:rFonts w:ascii="Times New Roman" w:hAnsi="Times New Roman" w:cs="Times New Roman"/>
        </w:rPr>
        <w:t xml:space="preserve"> and </w:t>
      </w:r>
      <w:r w:rsidRPr="00496E68">
        <w:rPr>
          <w:rFonts w:ascii="Times New Roman" w:hAnsi="Times New Roman" w:cs="Times New Roman"/>
        </w:rPr>
        <w:t>‘snowballing’</w:t>
      </w:r>
      <w:r>
        <w:rPr>
          <w:rFonts w:ascii="Times New Roman" w:hAnsi="Times New Roman" w:cs="Times New Roman"/>
        </w:rPr>
        <w:t xml:space="preserve"> sampling. In quota sampling, researchers </w:t>
      </w:r>
      <w:r w:rsidRPr="006A4E8D">
        <w:rPr>
          <w:rFonts w:ascii="Times New Roman" w:hAnsi="Times New Roman" w:cs="Times New Roman"/>
        </w:rPr>
        <w:t>target a specific number of respondents with particular qualities</w:t>
      </w:r>
      <w:r>
        <w:rPr>
          <w:rFonts w:ascii="Times New Roman" w:hAnsi="Times New Roman" w:cs="Times New Roman"/>
        </w:rPr>
        <w:t>, for example w</w:t>
      </w:r>
      <w:r w:rsidR="004B4A25">
        <w:rPr>
          <w:rFonts w:ascii="Times New Roman" w:hAnsi="Times New Roman" w:cs="Times New Roman"/>
        </w:rPr>
        <w:t>omen aged less than 50</w:t>
      </w:r>
      <w:r>
        <w:rPr>
          <w:rFonts w:ascii="Times New Roman" w:hAnsi="Times New Roman" w:cs="Times New Roman"/>
        </w:rPr>
        <w:t xml:space="preserve"> and having children under the age of 10. </w:t>
      </w:r>
      <w:r w:rsidR="004B4A25">
        <w:rPr>
          <w:rFonts w:ascii="Times New Roman" w:hAnsi="Times New Roman" w:cs="Times New Roman"/>
        </w:rPr>
        <w:t xml:space="preserve">Snowballing </w:t>
      </w:r>
      <w:r>
        <w:rPr>
          <w:rFonts w:ascii="Times New Roman" w:hAnsi="Times New Roman" w:cs="Times New Roman"/>
        </w:rPr>
        <w:t xml:space="preserve">sampling is particular useful in approaching members of hard-to-reach populations (Addington-Hall, 2007a), </w:t>
      </w:r>
      <w:r w:rsidR="004B4A25">
        <w:rPr>
          <w:rFonts w:ascii="Times New Roman" w:hAnsi="Times New Roman" w:cs="Times New Roman"/>
        </w:rPr>
        <w:t>as</w:t>
      </w:r>
      <w:r>
        <w:rPr>
          <w:rFonts w:ascii="Times New Roman" w:hAnsi="Times New Roman" w:cs="Times New Roman"/>
        </w:rPr>
        <w:t xml:space="preserve"> these individuals in turn help to identify other poten</w:t>
      </w:r>
      <w:r w:rsidRPr="00323F3D">
        <w:rPr>
          <w:rFonts w:ascii="Times New Roman" w:hAnsi="Times New Roman" w:cs="Times New Roman"/>
        </w:rPr>
        <w:t>tial respondents meeting the same criteria</w:t>
      </w:r>
      <w:r>
        <w:rPr>
          <w:rFonts w:ascii="Times New Roman" w:hAnsi="Times New Roman" w:cs="Times New Roman"/>
        </w:rPr>
        <w:t xml:space="preserve"> (Burns et al., 2008). In </w:t>
      </w:r>
      <w:r w:rsidR="00CD3483">
        <w:rPr>
          <w:rFonts w:ascii="Times New Roman" w:hAnsi="Times New Roman" w:cs="Times New Roman"/>
        </w:rPr>
        <w:t>this</w:t>
      </w:r>
      <w:r>
        <w:rPr>
          <w:rFonts w:ascii="Times New Roman" w:hAnsi="Times New Roman" w:cs="Times New Roman"/>
        </w:rPr>
        <w:t xml:space="preserve"> study, systematic</w:t>
      </w:r>
      <w:r w:rsidR="00B97444">
        <w:rPr>
          <w:rFonts w:ascii="Times New Roman" w:hAnsi="Times New Roman" w:cs="Times New Roman"/>
        </w:rPr>
        <w:t xml:space="preserve"> or population</w:t>
      </w:r>
      <w:r>
        <w:rPr>
          <w:rFonts w:ascii="Times New Roman" w:hAnsi="Times New Roman" w:cs="Times New Roman"/>
        </w:rPr>
        <w:t xml:space="preserve"> sampling was used to reach all rural family doctors working at CHSs across the province. Therefore, the likelihood of systematic differences between the respondent doctors and the population of rural family doctors in the province </w:t>
      </w:r>
      <w:r w:rsidR="004B4A25">
        <w:rPr>
          <w:rFonts w:ascii="Times New Roman" w:hAnsi="Times New Roman" w:cs="Times New Roman"/>
        </w:rPr>
        <w:t>would</w:t>
      </w:r>
      <w:r>
        <w:rPr>
          <w:rFonts w:ascii="Times New Roman" w:hAnsi="Times New Roman" w:cs="Times New Roman"/>
        </w:rPr>
        <w:t xml:space="preserve"> be inconsiderable if the response rate </w:t>
      </w:r>
      <w:r w:rsidR="004B4A25">
        <w:rPr>
          <w:rFonts w:ascii="Times New Roman" w:hAnsi="Times New Roman" w:cs="Times New Roman"/>
        </w:rPr>
        <w:t>was</w:t>
      </w:r>
      <w:r>
        <w:rPr>
          <w:rFonts w:ascii="Times New Roman" w:hAnsi="Times New Roman" w:cs="Times New Roman"/>
        </w:rPr>
        <w:t xml:space="preserve"> </w:t>
      </w:r>
      <w:r w:rsidR="00496E68">
        <w:rPr>
          <w:rFonts w:ascii="Times New Roman" w:hAnsi="Times New Roman" w:cs="Times New Roman"/>
        </w:rPr>
        <w:t>sufficiently high</w:t>
      </w:r>
      <w:r>
        <w:rPr>
          <w:rFonts w:ascii="Times New Roman" w:hAnsi="Times New Roman" w:cs="Times New Roman"/>
        </w:rPr>
        <w:t xml:space="preserve">.    </w:t>
      </w:r>
    </w:p>
    <w:p w14:paraId="27404298" w14:textId="1CACC0AD" w:rsidR="000A4EB6"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addition to sampling procedure, another factor that may affect the ability to draw inferences accurately from the sample to the population is the response rate. </w:t>
      </w:r>
      <w:r w:rsidR="00E41427">
        <w:rPr>
          <w:rFonts w:ascii="Times New Roman" w:hAnsi="Times New Roman" w:cs="Times New Roman"/>
        </w:rPr>
        <w:t>Non</w:t>
      </w:r>
      <w:r>
        <w:rPr>
          <w:rFonts w:ascii="Times New Roman" w:hAnsi="Times New Roman" w:cs="Times New Roman"/>
        </w:rPr>
        <w:t>-respondents may differ from the respondents in ways that are relevant to the survey objectives. If this is the case, non-response errors are more likely to be introduced into the survey (Addington-Hall, 2007a). There is general agreement that a response rate of 70 percent or higher is deemed to be adequate for drawing acceptable inference</w:t>
      </w:r>
      <w:r w:rsidR="00E41427">
        <w:rPr>
          <w:rFonts w:ascii="Times New Roman" w:hAnsi="Times New Roman" w:cs="Times New Roman"/>
        </w:rPr>
        <w:t>s;</w:t>
      </w:r>
      <w:r>
        <w:rPr>
          <w:rFonts w:ascii="Times New Roman" w:hAnsi="Times New Roman" w:cs="Times New Roman"/>
        </w:rPr>
        <w:t xml:space="preserve"> thus</w:t>
      </w:r>
      <w:r w:rsidRPr="00A547B6">
        <w:t xml:space="preserve"> non-response bias</w:t>
      </w:r>
      <w:r>
        <w:t xml:space="preserve"> in this case</w:t>
      </w:r>
      <w:r w:rsidRPr="00A547B6">
        <w:t xml:space="preserve"> </w:t>
      </w:r>
      <w:r>
        <w:t>might</w:t>
      </w:r>
      <w:r w:rsidRPr="00A547B6">
        <w:t xml:space="preserve"> be</w:t>
      </w:r>
      <w:r w:rsidRPr="006F3833">
        <w:t xml:space="preserve"> considered </w:t>
      </w:r>
      <w:r w:rsidR="00E41427">
        <w:t>as negligible</w:t>
      </w:r>
      <w:r>
        <w:t xml:space="preserve"> or</w:t>
      </w:r>
      <w:r w:rsidR="00E41427">
        <w:t xml:space="preserve"> insignificant</w:t>
      </w:r>
      <w:r>
        <w:t xml:space="preserve">. </w:t>
      </w:r>
      <w:r>
        <w:rPr>
          <w:rFonts w:ascii="Times New Roman" w:hAnsi="Times New Roman" w:cs="Times New Roman"/>
        </w:rPr>
        <w:t xml:space="preserve">However, the response rate should be as high as possible (Floyd &amp; Fowler, 1995; </w:t>
      </w:r>
      <w:r w:rsidRPr="00ED63A3">
        <w:rPr>
          <w:rFonts w:ascii="Times New Roman" w:hAnsi="Times New Roman" w:cs="Times New Roman"/>
        </w:rPr>
        <w:t>Oppenheim, 2001</w:t>
      </w:r>
      <w:r>
        <w:rPr>
          <w:rFonts w:ascii="Times New Roman" w:hAnsi="Times New Roman" w:cs="Times New Roman"/>
        </w:rPr>
        <w:t xml:space="preserve">). If </w:t>
      </w:r>
      <w:r w:rsidR="006174C5">
        <w:rPr>
          <w:rFonts w:ascii="Times New Roman" w:hAnsi="Times New Roman" w:cs="Times New Roman"/>
        </w:rPr>
        <w:t>it is lo</w:t>
      </w:r>
      <w:r>
        <w:rPr>
          <w:rFonts w:ascii="Times New Roman" w:hAnsi="Times New Roman" w:cs="Times New Roman"/>
        </w:rPr>
        <w:t xml:space="preserve">wer than 50 percent, the response rate is probably unacceptable and not representative </w:t>
      </w:r>
      <w:r w:rsidR="006174C5">
        <w:rPr>
          <w:rFonts w:ascii="Times New Roman" w:hAnsi="Times New Roman" w:cs="Times New Roman"/>
        </w:rPr>
        <w:t>of</w:t>
      </w:r>
      <w:r>
        <w:rPr>
          <w:rFonts w:ascii="Times New Roman" w:hAnsi="Times New Roman" w:cs="Times New Roman"/>
        </w:rPr>
        <w:t xml:space="preserve"> the population because the respondents in </w:t>
      </w:r>
      <w:r w:rsidR="006174C5">
        <w:rPr>
          <w:rFonts w:ascii="Times New Roman" w:hAnsi="Times New Roman" w:cs="Times New Roman"/>
        </w:rPr>
        <w:t>such</w:t>
      </w:r>
      <w:r>
        <w:rPr>
          <w:rFonts w:ascii="Times New Roman" w:hAnsi="Times New Roman" w:cs="Times New Roman"/>
        </w:rPr>
        <w:t xml:space="preserve"> surveys are usually self-selected. In this case, the ability to make accurate inferences will be severely compromised; but the association amongst variables may still be examined in </w:t>
      </w:r>
      <w:r w:rsidR="006174C5">
        <w:rPr>
          <w:rFonts w:ascii="Times New Roman" w:hAnsi="Times New Roman" w:cs="Times New Roman"/>
        </w:rPr>
        <w:t>order</w:t>
      </w:r>
      <w:r>
        <w:rPr>
          <w:rFonts w:ascii="Times New Roman" w:hAnsi="Times New Roman" w:cs="Times New Roman"/>
        </w:rPr>
        <w:t xml:space="preserve"> to generate hypotheses (Addington-Hall, 2007a). </w:t>
      </w:r>
    </w:p>
    <w:p w14:paraId="1F78764A" w14:textId="224AE99D"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third fundamental component of any survey is </w:t>
      </w:r>
      <w:r w:rsidR="006174C5">
        <w:rPr>
          <w:rFonts w:ascii="Times New Roman" w:hAnsi="Times New Roman" w:cs="Times New Roman"/>
        </w:rPr>
        <w:t>methods of data collection. These</w:t>
      </w:r>
      <w:r>
        <w:rPr>
          <w:rFonts w:ascii="Times New Roman" w:hAnsi="Times New Roman" w:cs="Times New Roman"/>
        </w:rPr>
        <w:t xml:space="preserve"> can include a </w:t>
      </w:r>
      <w:r w:rsidR="006174C5">
        <w:rPr>
          <w:rFonts w:ascii="Times New Roman" w:hAnsi="Times New Roman" w:cs="Times New Roman"/>
        </w:rPr>
        <w:t>personal or telephone interview or</w:t>
      </w:r>
      <w:r>
        <w:rPr>
          <w:rFonts w:ascii="Times New Roman" w:hAnsi="Times New Roman" w:cs="Times New Roman"/>
        </w:rPr>
        <w:t xml:space="preserve"> a self-complete questionnaire, which may be sent to the respondent by post or e-mail or accessed over the Internet (</w:t>
      </w:r>
      <w:r w:rsidRPr="00ED63A3">
        <w:rPr>
          <w:rFonts w:ascii="Times New Roman" w:hAnsi="Times New Roman" w:cs="Times New Roman"/>
        </w:rPr>
        <w:t>Oppenheim, 2001</w:t>
      </w:r>
      <w:r>
        <w:rPr>
          <w:rFonts w:ascii="Times New Roman" w:hAnsi="Times New Roman" w:cs="Times New Roman"/>
        </w:rPr>
        <w:t xml:space="preserve">). Each method has strengths and weaknesses. The choice of appropriate data collection method plays an important role in the success or failure of a survey. Many factors may affect the choice of data collection methods such as the population characteristics, the study topic, and the data complexity as well as the availability of financial and staffing resources (Addington-Hall, 2007b). In comparison with personal and telephone interviews, Addington-Hall (2007b) noted that surveys with postal questionnaires are less expensive and require fewer staff and facilities. </w:t>
      </w:r>
      <w:r w:rsidR="006174C5">
        <w:rPr>
          <w:rFonts w:ascii="Times New Roman" w:hAnsi="Times New Roman" w:cs="Times New Roman"/>
        </w:rPr>
        <w:t>In addition, they are</w:t>
      </w:r>
      <w:r>
        <w:rPr>
          <w:rFonts w:ascii="Times New Roman" w:hAnsi="Times New Roman" w:cs="Times New Roman"/>
        </w:rPr>
        <w:t xml:space="preserve"> easier</w:t>
      </w:r>
      <w:r w:rsidR="006174C5">
        <w:rPr>
          <w:rFonts w:ascii="Times New Roman" w:hAnsi="Times New Roman" w:cs="Times New Roman"/>
        </w:rPr>
        <w:t xml:space="preserve"> to administered</w:t>
      </w:r>
      <w:r>
        <w:rPr>
          <w:rFonts w:ascii="Times New Roman" w:hAnsi="Times New Roman" w:cs="Times New Roman"/>
        </w:rPr>
        <w:t xml:space="preserve"> when sampling populations in which the respondents are widely geographically dispersed. In terms of the respondents, they could read and re-read the questions, look up necessary information for the answers, respond in a more comprehensive way, and feel less hesitant </w:t>
      </w:r>
      <w:r w:rsidR="006174C5">
        <w:rPr>
          <w:rFonts w:ascii="Times New Roman" w:hAnsi="Times New Roman" w:cs="Times New Roman"/>
        </w:rPr>
        <w:t>about</w:t>
      </w:r>
      <w:r>
        <w:rPr>
          <w:rFonts w:ascii="Times New Roman" w:hAnsi="Times New Roman" w:cs="Times New Roman"/>
        </w:rPr>
        <w:t xml:space="preserve"> personal or sensitive questions provided the questionnaires are designed on </w:t>
      </w:r>
      <w:r w:rsidR="006174C5">
        <w:rPr>
          <w:rFonts w:ascii="Times New Roman" w:hAnsi="Times New Roman" w:cs="Times New Roman"/>
        </w:rPr>
        <w:t>an</w:t>
      </w:r>
      <w:r>
        <w:rPr>
          <w:rFonts w:ascii="Times New Roman" w:hAnsi="Times New Roman" w:cs="Times New Roman"/>
        </w:rPr>
        <w:t xml:space="preserve"> anonymous basis. However, the absence of an interviewer to clarify questions, the difficulties of obtaining an accurate address list, and higher levels of missing data are considered as the drawbacks of this method.</w:t>
      </w:r>
    </w:p>
    <w:p w14:paraId="6B5ECAC0" w14:textId="03AB462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this study, </w:t>
      </w:r>
      <w:r w:rsidR="00A60222">
        <w:rPr>
          <w:rFonts w:ascii="Times New Roman" w:hAnsi="Times New Roman" w:cs="Times New Roman"/>
        </w:rPr>
        <w:t xml:space="preserve">the </w:t>
      </w:r>
      <w:r>
        <w:rPr>
          <w:rFonts w:ascii="Times New Roman" w:hAnsi="Times New Roman" w:cs="Times New Roman"/>
        </w:rPr>
        <w:t>postal self-complete</w:t>
      </w:r>
      <w:r w:rsidR="00A60222">
        <w:rPr>
          <w:rFonts w:ascii="Times New Roman" w:hAnsi="Times New Roman" w:cs="Times New Roman"/>
        </w:rPr>
        <w:t>d</w:t>
      </w:r>
      <w:r>
        <w:rPr>
          <w:rFonts w:ascii="Times New Roman" w:hAnsi="Times New Roman" w:cs="Times New Roman"/>
        </w:rPr>
        <w:t xml:space="preserve"> questionnaire method was chosen for collecting data from rural family doctors </w:t>
      </w:r>
      <w:r w:rsidR="00A60222">
        <w:rPr>
          <w:rFonts w:ascii="Times New Roman" w:hAnsi="Times New Roman" w:cs="Times New Roman"/>
        </w:rPr>
        <w:t>for</w:t>
      </w:r>
      <w:r>
        <w:rPr>
          <w:rFonts w:ascii="Times New Roman" w:hAnsi="Times New Roman" w:cs="Times New Roman"/>
        </w:rPr>
        <w:t xml:space="preserve"> several reasons. First, the anonymous nature of the study prevented it from conducting interviews with the</w:t>
      </w:r>
      <w:r w:rsidR="0026666C">
        <w:rPr>
          <w:rFonts w:ascii="Times New Roman" w:hAnsi="Times New Roman" w:cs="Times New Roman"/>
        </w:rPr>
        <w:t xml:space="preserve"> participants. Second, the work</w:t>
      </w:r>
      <w:r>
        <w:rPr>
          <w:rFonts w:ascii="Times New Roman" w:hAnsi="Times New Roman" w:cs="Times New Roman"/>
        </w:rPr>
        <w:t xml:space="preserve">place of doctor participants spread widely across the province, therefore, mailed surveys are the suitable choice in terms of convenience as well as financial and personnel resources. Finally, some questions concerning professional or </w:t>
      </w:r>
      <w:r w:rsidR="00A60222">
        <w:rPr>
          <w:rFonts w:ascii="Times New Roman" w:hAnsi="Times New Roman" w:cs="Times New Roman"/>
        </w:rPr>
        <w:t>organisational</w:t>
      </w:r>
      <w:r>
        <w:rPr>
          <w:rFonts w:ascii="Times New Roman" w:hAnsi="Times New Roman" w:cs="Times New Roman"/>
        </w:rPr>
        <w:t xml:space="preserve"> characteristics may need time to find the exact answers.</w:t>
      </w:r>
    </w:p>
    <w:p w14:paraId="2E9507BC" w14:textId="05F679E6" w:rsidR="00474633" w:rsidRPr="00014D36" w:rsidRDefault="00474633" w:rsidP="00474633">
      <w:pPr>
        <w:spacing w:before="120" w:after="120" w:line="360" w:lineRule="auto"/>
        <w:jc w:val="both"/>
        <w:rPr>
          <w:rFonts w:ascii="Times New Roman" w:hAnsi="Times New Roman" w:cs="Times New Roman"/>
        </w:rPr>
      </w:pPr>
      <w:r w:rsidRPr="00014D36">
        <w:rPr>
          <w:rFonts w:ascii="Times New Roman" w:hAnsi="Times New Roman" w:cs="Times New Roman"/>
        </w:rPr>
        <w:t xml:space="preserve">Many tactics </w:t>
      </w:r>
      <w:r>
        <w:rPr>
          <w:rFonts w:ascii="Times New Roman" w:hAnsi="Times New Roman" w:cs="Times New Roman"/>
        </w:rPr>
        <w:t>are</w:t>
      </w:r>
      <w:r w:rsidRPr="00014D36">
        <w:rPr>
          <w:rFonts w:ascii="Times New Roman" w:hAnsi="Times New Roman" w:cs="Times New Roman"/>
        </w:rPr>
        <w:t xml:space="preserve"> used in order to obtain a high response rate from postal questionnaires. A systematic review on ways of improving the response rate </w:t>
      </w:r>
      <w:r>
        <w:rPr>
          <w:rFonts w:ascii="Times New Roman" w:hAnsi="Times New Roman" w:cs="Times New Roman"/>
        </w:rPr>
        <w:t>concluded</w:t>
      </w:r>
      <w:r w:rsidRPr="00014D36">
        <w:rPr>
          <w:rFonts w:ascii="Times New Roman" w:hAnsi="Times New Roman" w:cs="Times New Roman"/>
        </w:rPr>
        <w:t xml:space="preserve"> that using a monetary incentive more than double</w:t>
      </w:r>
      <w:r w:rsidR="009D73CF">
        <w:rPr>
          <w:rFonts w:ascii="Times New Roman" w:hAnsi="Times New Roman" w:cs="Times New Roman"/>
        </w:rPr>
        <w:t>d</w:t>
      </w:r>
      <w:r w:rsidRPr="00014D36">
        <w:rPr>
          <w:rFonts w:ascii="Times New Roman" w:hAnsi="Times New Roman" w:cs="Times New Roman"/>
        </w:rPr>
        <w:t xml:space="preserve"> the </w:t>
      </w:r>
      <w:r w:rsidR="009D73CF">
        <w:rPr>
          <w:rFonts w:ascii="Times New Roman" w:hAnsi="Times New Roman" w:cs="Times New Roman"/>
        </w:rPr>
        <w:t>number</w:t>
      </w:r>
      <w:r w:rsidRPr="00014D36">
        <w:rPr>
          <w:rFonts w:ascii="Times New Roman" w:hAnsi="Times New Roman" w:cs="Times New Roman"/>
        </w:rPr>
        <w:t xml:space="preserve"> o</w:t>
      </w:r>
      <w:r w:rsidR="009D73CF">
        <w:rPr>
          <w:rFonts w:ascii="Times New Roman" w:hAnsi="Times New Roman" w:cs="Times New Roman"/>
        </w:rPr>
        <w:t>f questionnaires being returned</w:t>
      </w:r>
      <w:r w:rsidRPr="00014D36">
        <w:rPr>
          <w:rFonts w:ascii="Times New Roman" w:hAnsi="Times New Roman" w:cs="Times New Roman"/>
        </w:rPr>
        <w:t xml:space="preserve">, </w:t>
      </w:r>
      <w:r w:rsidR="009D73CF">
        <w:rPr>
          <w:rFonts w:ascii="Times New Roman" w:hAnsi="Times New Roman" w:cs="Times New Roman"/>
        </w:rPr>
        <w:t xml:space="preserve">though </w:t>
      </w:r>
      <w:r w:rsidRPr="00014D36">
        <w:rPr>
          <w:rFonts w:ascii="Times New Roman" w:hAnsi="Times New Roman" w:cs="Times New Roman"/>
        </w:rPr>
        <w:t>the increase of response rates was not proportional with that of the amount of money</w:t>
      </w:r>
      <w:r>
        <w:rPr>
          <w:rFonts w:ascii="Times New Roman" w:hAnsi="Times New Roman" w:cs="Times New Roman"/>
        </w:rPr>
        <w:t xml:space="preserve"> (Edwards, 2002)</w:t>
      </w:r>
      <w:r w:rsidRPr="00014D36">
        <w:rPr>
          <w:rFonts w:ascii="Times New Roman" w:hAnsi="Times New Roman" w:cs="Times New Roman"/>
        </w:rPr>
        <w:t xml:space="preserve">. </w:t>
      </w:r>
      <w:r>
        <w:rPr>
          <w:rFonts w:ascii="Times New Roman" w:hAnsi="Times New Roman" w:cs="Times New Roman"/>
        </w:rPr>
        <w:t>U</w:t>
      </w:r>
      <w:r w:rsidRPr="00014D36">
        <w:rPr>
          <w:rFonts w:ascii="Times New Roman" w:hAnsi="Times New Roman" w:cs="Times New Roman"/>
        </w:rPr>
        <w:t>sing non-monetary incentives, for example a pen with the questionnaire</w:t>
      </w:r>
      <w:r>
        <w:rPr>
          <w:rFonts w:ascii="Times New Roman" w:hAnsi="Times New Roman" w:cs="Times New Roman"/>
        </w:rPr>
        <w:t>,</w:t>
      </w:r>
      <w:r w:rsidRPr="00014D36">
        <w:rPr>
          <w:rFonts w:ascii="Times New Roman" w:hAnsi="Times New Roman" w:cs="Times New Roman"/>
        </w:rPr>
        <w:t xml:space="preserve"> may</w:t>
      </w:r>
      <w:r>
        <w:rPr>
          <w:rFonts w:ascii="Times New Roman" w:hAnsi="Times New Roman" w:cs="Times New Roman"/>
        </w:rPr>
        <w:t xml:space="preserve"> also</w:t>
      </w:r>
      <w:r w:rsidRPr="00014D36">
        <w:rPr>
          <w:rFonts w:ascii="Times New Roman" w:hAnsi="Times New Roman" w:cs="Times New Roman"/>
        </w:rPr>
        <w:t xml:space="preserve"> increase </w:t>
      </w:r>
      <w:r w:rsidR="009D73CF">
        <w:rPr>
          <w:rFonts w:ascii="Times New Roman" w:hAnsi="Times New Roman" w:cs="Times New Roman"/>
        </w:rPr>
        <w:t xml:space="preserve">the </w:t>
      </w:r>
      <w:r w:rsidRPr="00014D36">
        <w:rPr>
          <w:rFonts w:ascii="Times New Roman" w:hAnsi="Times New Roman" w:cs="Times New Roman"/>
        </w:rPr>
        <w:t xml:space="preserve">response rate (Sharp et al., 2006). A user-friendly design or number of words in the questionnaire may </w:t>
      </w:r>
      <w:r w:rsidR="009D73CF">
        <w:rPr>
          <w:rFonts w:ascii="Times New Roman" w:hAnsi="Times New Roman" w:cs="Times New Roman"/>
        </w:rPr>
        <w:t>have</w:t>
      </w:r>
      <w:r w:rsidRPr="00014D36">
        <w:rPr>
          <w:rFonts w:ascii="Times New Roman" w:hAnsi="Times New Roman" w:cs="Times New Roman"/>
        </w:rPr>
        <w:t xml:space="preserve"> some impact on the </w:t>
      </w:r>
      <w:r>
        <w:rPr>
          <w:rFonts w:ascii="Times New Roman" w:hAnsi="Times New Roman" w:cs="Times New Roman"/>
        </w:rPr>
        <w:t>rate</w:t>
      </w:r>
      <w:r w:rsidRPr="00014D36">
        <w:rPr>
          <w:rFonts w:ascii="Times New Roman" w:hAnsi="Times New Roman" w:cs="Times New Roman"/>
        </w:rPr>
        <w:t xml:space="preserve"> of response. </w:t>
      </w:r>
      <w:r w:rsidR="009D73CF">
        <w:rPr>
          <w:rFonts w:ascii="Times New Roman" w:hAnsi="Times New Roman" w:cs="Times New Roman"/>
        </w:rPr>
        <w:t>A</w:t>
      </w:r>
      <w:r w:rsidRPr="00014D36">
        <w:rPr>
          <w:rFonts w:ascii="Times New Roman" w:hAnsi="Times New Roman" w:cs="Times New Roman"/>
        </w:rPr>
        <w:t xml:space="preserve"> shorter questionnaire probably results in </w:t>
      </w:r>
      <w:r w:rsidR="009D73CF">
        <w:rPr>
          <w:rFonts w:ascii="Times New Roman" w:hAnsi="Times New Roman" w:cs="Times New Roman"/>
        </w:rPr>
        <w:t xml:space="preserve">a higher response rate (Nakash et al., </w:t>
      </w:r>
      <w:r w:rsidR="009D73CF" w:rsidRPr="00014D36">
        <w:rPr>
          <w:rFonts w:ascii="Times New Roman" w:hAnsi="Times New Roman" w:cs="Times New Roman"/>
        </w:rPr>
        <w:t>2006)</w:t>
      </w:r>
      <w:r w:rsidRPr="00014D36">
        <w:rPr>
          <w:rFonts w:ascii="Times New Roman" w:hAnsi="Times New Roman" w:cs="Times New Roman"/>
        </w:rPr>
        <w:t xml:space="preserve">. </w:t>
      </w:r>
      <w:r w:rsidR="009D73CF">
        <w:rPr>
          <w:rFonts w:ascii="Times New Roman" w:hAnsi="Times New Roman" w:cs="Times New Roman"/>
        </w:rPr>
        <w:t>Moreover</w:t>
      </w:r>
      <w:r w:rsidRPr="00014D36">
        <w:rPr>
          <w:rFonts w:ascii="Times New Roman" w:hAnsi="Times New Roman" w:cs="Times New Roman"/>
        </w:rPr>
        <w:t>, coloured ink on possibly coloured paper might be used to obtain a high response rate (Edwards et al., 2002). With re</w:t>
      </w:r>
      <w:r w:rsidR="009D73CF">
        <w:rPr>
          <w:rFonts w:ascii="Times New Roman" w:hAnsi="Times New Roman" w:cs="Times New Roman"/>
        </w:rPr>
        <w:t xml:space="preserve">spect to </w:t>
      </w:r>
      <w:r w:rsidR="0026666C">
        <w:rPr>
          <w:rFonts w:ascii="Times New Roman" w:hAnsi="Times New Roman" w:cs="Times New Roman"/>
        </w:rPr>
        <w:t>submitting</w:t>
      </w:r>
      <w:r w:rsidR="009D73CF">
        <w:rPr>
          <w:rFonts w:ascii="Times New Roman" w:hAnsi="Times New Roman" w:cs="Times New Roman"/>
        </w:rPr>
        <w:t xml:space="preserve"> questionnaires, recorded delivery</w:t>
      </w:r>
      <w:r w:rsidRPr="00014D36">
        <w:rPr>
          <w:rFonts w:ascii="Times New Roman" w:hAnsi="Times New Roman" w:cs="Times New Roman"/>
        </w:rPr>
        <w:t xml:space="preserve"> should be used rather than standard post. In addition, stamped return envelopes for returning </w:t>
      </w:r>
      <w:r>
        <w:rPr>
          <w:rFonts w:ascii="Times New Roman" w:hAnsi="Times New Roman" w:cs="Times New Roman"/>
        </w:rPr>
        <w:t xml:space="preserve">questionnaires should be </w:t>
      </w:r>
      <w:r w:rsidRPr="00014D36">
        <w:rPr>
          <w:rFonts w:ascii="Times New Roman" w:hAnsi="Times New Roman" w:cs="Times New Roman"/>
        </w:rPr>
        <w:t>included. These</w:t>
      </w:r>
      <w:r>
        <w:rPr>
          <w:rFonts w:ascii="Times New Roman" w:hAnsi="Times New Roman" w:cs="Times New Roman"/>
        </w:rPr>
        <w:t xml:space="preserve"> strategies</w:t>
      </w:r>
      <w:r w:rsidRPr="00014D36">
        <w:rPr>
          <w:rFonts w:ascii="Times New Roman" w:hAnsi="Times New Roman" w:cs="Times New Roman"/>
        </w:rPr>
        <w:t xml:space="preserve"> </w:t>
      </w:r>
      <w:r w:rsidR="009D73CF">
        <w:rPr>
          <w:rFonts w:ascii="Times New Roman" w:hAnsi="Times New Roman" w:cs="Times New Roman"/>
        </w:rPr>
        <w:t>may</w:t>
      </w:r>
      <w:r w:rsidRPr="00014D36">
        <w:rPr>
          <w:rFonts w:ascii="Times New Roman" w:hAnsi="Times New Roman" w:cs="Times New Roman"/>
        </w:rPr>
        <w:t xml:space="preserve"> double the r</w:t>
      </w:r>
      <w:r w:rsidR="006A1F9D">
        <w:rPr>
          <w:rFonts w:ascii="Times New Roman" w:hAnsi="Times New Roman" w:cs="Times New Roman"/>
        </w:rPr>
        <w:t>esponse rate, as Edwar</w:t>
      </w:r>
      <w:r w:rsidR="004E7919">
        <w:rPr>
          <w:rFonts w:ascii="Times New Roman" w:hAnsi="Times New Roman" w:cs="Times New Roman"/>
        </w:rPr>
        <w:t>ds and colleagues  (2002) realised</w:t>
      </w:r>
      <w:r w:rsidRPr="00014D36">
        <w:rPr>
          <w:rFonts w:ascii="Times New Roman" w:hAnsi="Times New Roman" w:cs="Times New Roman"/>
        </w:rPr>
        <w:t>.</w:t>
      </w:r>
      <w:r>
        <w:rPr>
          <w:rFonts w:ascii="Times New Roman" w:hAnsi="Times New Roman" w:cs="Times New Roman"/>
        </w:rPr>
        <w:t xml:space="preserve"> Using </w:t>
      </w:r>
      <w:r w:rsidRPr="00014D36">
        <w:rPr>
          <w:rFonts w:ascii="Times New Roman" w:hAnsi="Times New Roman" w:cs="Times New Roman"/>
        </w:rPr>
        <w:t>r</w:t>
      </w:r>
      <w:r>
        <w:rPr>
          <w:rFonts w:ascii="Times New Roman" w:hAnsi="Times New Roman" w:cs="Times New Roman"/>
        </w:rPr>
        <w:t xml:space="preserve">eminder letters </w:t>
      </w:r>
      <w:r w:rsidR="009D73CF">
        <w:rPr>
          <w:rFonts w:ascii="Times New Roman" w:hAnsi="Times New Roman" w:cs="Times New Roman"/>
        </w:rPr>
        <w:t>enclosing</w:t>
      </w:r>
      <w:r>
        <w:rPr>
          <w:rFonts w:ascii="Times New Roman" w:hAnsi="Times New Roman" w:cs="Times New Roman"/>
        </w:rPr>
        <w:t xml:space="preserve"> a</w:t>
      </w:r>
      <w:r w:rsidRPr="00014D36">
        <w:rPr>
          <w:rFonts w:ascii="Times New Roman" w:hAnsi="Times New Roman" w:cs="Times New Roman"/>
        </w:rPr>
        <w:t xml:space="preserve"> questionnaire and</w:t>
      </w:r>
      <w:r>
        <w:rPr>
          <w:rFonts w:ascii="Times New Roman" w:hAnsi="Times New Roman" w:cs="Times New Roman"/>
        </w:rPr>
        <w:t xml:space="preserve">/or </w:t>
      </w:r>
      <w:r w:rsidRPr="00014D36">
        <w:rPr>
          <w:rFonts w:ascii="Times New Roman" w:hAnsi="Times New Roman" w:cs="Times New Roman"/>
        </w:rPr>
        <w:t>telephone</w:t>
      </w:r>
      <w:r>
        <w:rPr>
          <w:rFonts w:ascii="Times New Roman" w:hAnsi="Times New Roman" w:cs="Times New Roman"/>
        </w:rPr>
        <w:t xml:space="preserve"> reminders also</w:t>
      </w:r>
      <w:r w:rsidRPr="00014D36">
        <w:rPr>
          <w:rFonts w:ascii="Times New Roman" w:hAnsi="Times New Roman" w:cs="Times New Roman"/>
        </w:rPr>
        <w:t xml:space="preserve"> make it </w:t>
      </w:r>
      <w:r>
        <w:rPr>
          <w:rFonts w:ascii="Times New Roman" w:hAnsi="Times New Roman" w:cs="Times New Roman"/>
        </w:rPr>
        <w:t>possible</w:t>
      </w:r>
      <w:r w:rsidRPr="00014D36">
        <w:rPr>
          <w:rFonts w:ascii="Times New Roman" w:hAnsi="Times New Roman" w:cs="Times New Roman"/>
        </w:rPr>
        <w:t xml:space="preserve"> for </w:t>
      </w:r>
      <w:r>
        <w:rPr>
          <w:rFonts w:ascii="Times New Roman" w:hAnsi="Times New Roman" w:cs="Times New Roman"/>
        </w:rPr>
        <w:t xml:space="preserve">researchers to increase </w:t>
      </w:r>
      <w:r w:rsidR="009D73CF">
        <w:rPr>
          <w:rFonts w:ascii="Times New Roman" w:hAnsi="Times New Roman" w:cs="Times New Roman"/>
        </w:rPr>
        <w:t xml:space="preserve">the number of </w:t>
      </w:r>
      <w:r w:rsidRPr="00014D36">
        <w:rPr>
          <w:rFonts w:ascii="Times New Roman" w:hAnsi="Times New Roman" w:cs="Times New Roman"/>
        </w:rPr>
        <w:t>questionnaires</w:t>
      </w:r>
      <w:r>
        <w:rPr>
          <w:rFonts w:ascii="Times New Roman" w:hAnsi="Times New Roman" w:cs="Times New Roman"/>
        </w:rPr>
        <w:t xml:space="preserve"> returned</w:t>
      </w:r>
      <w:r w:rsidRPr="00014D36">
        <w:rPr>
          <w:rFonts w:ascii="Times New Roman" w:hAnsi="Times New Roman" w:cs="Times New Roman"/>
        </w:rPr>
        <w:t xml:space="preserve"> (Nakash et al., 2006)</w:t>
      </w:r>
      <w:r>
        <w:rPr>
          <w:rFonts w:ascii="Times New Roman" w:hAnsi="Times New Roman" w:cs="Times New Roman"/>
        </w:rPr>
        <w:t>.  However, the effectiveness of these tactics varied significantly among published studies (Addington-Hall, 2007</w:t>
      </w:r>
      <w:r w:rsidR="004E7919">
        <w:rPr>
          <w:rFonts w:ascii="Times New Roman" w:hAnsi="Times New Roman" w:cs="Times New Roman"/>
        </w:rPr>
        <w:t>a</w:t>
      </w:r>
      <w:r>
        <w:rPr>
          <w:rFonts w:ascii="Times New Roman" w:hAnsi="Times New Roman" w:cs="Times New Roman"/>
        </w:rPr>
        <w:t>).</w:t>
      </w:r>
      <w:r w:rsidR="008D5932">
        <w:rPr>
          <w:rFonts w:ascii="Times New Roman" w:hAnsi="Times New Roman" w:cs="Times New Roman"/>
        </w:rPr>
        <w:t xml:space="preserve"> Several tactics used for </w:t>
      </w:r>
      <w:r w:rsidR="00B97444">
        <w:rPr>
          <w:rFonts w:ascii="Times New Roman" w:hAnsi="Times New Roman" w:cs="Times New Roman"/>
        </w:rPr>
        <w:t>this</w:t>
      </w:r>
      <w:r w:rsidR="008D5932">
        <w:rPr>
          <w:rFonts w:ascii="Times New Roman" w:hAnsi="Times New Roman" w:cs="Times New Roman"/>
        </w:rPr>
        <w:t xml:space="preserve"> study will be presented in the survey research chapter.</w:t>
      </w:r>
    </w:p>
    <w:p w14:paraId="26568500" w14:textId="691EDC8F"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There is general agreement that survey</w:t>
      </w:r>
      <w:r w:rsidR="008D5932">
        <w:rPr>
          <w:rFonts w:ascii="Times New Roman" w:hAnsi="Times New Roman" w:cs="Times New Roman"/>
        </w:rPr>
        <w:t>s</w:t>
      </w:r>
      <w:r>
        <w:rPr>
          <w:rFonts w:ascii="Times New Roman" w:hAnsi="Times New Roman" w:cs="Times New Roman"/>
        </w:rPr>
        <w:t xml:space="preserve"> are not able to establish causal relationships amongst examined variables (Addington-Hall, 2007</w:t>
      </w:r>
      <w:r w:rsidR="004E7919">
        <w:rPr>
          <w:rFonts w:ascii="Times New Roman" w:hAnsi="Times New Roman" w:cs="Times New Roman"/>
        </w:rPr>
        <w:t>a</w:t>
      </w:r>
      <w:r w:rsidR="0026666C">
        <w:rPr>
          <w:rFonts w:ascii="Times New Roman" w:hAnsi="Times New Roman" w:cs="Times New Roman"/>
        </w:rPr>
        <w:t>),</w:t>
      </w:r>
      <w:r>
        <w:rPr>
          <w:rFonts w:ascii="Times New Roman" w:hAnsi="Times New Roman" w:cs="Times New Roman"/>
        </w:rPr>
        <w:t xml:space="preserve"> however, longitudinal surveys or one-group pre-test and post-test design or before and after study, which follow the same population over time, are better </w:t>
      </w:r>
      <w:r w:rsidR="008D5932">
        <w:rPr>
          <w:rFonts w:ascii="Times New Roman" w:hAnsi="Times New Roman" w:cs="Times New Roman"/>
        </w:rPr>
        <w:t xml:space="preserve">able </w:t>
      </w:r>
      <w:r>
        <w:rPr>
          <w:rFonts w:ascii="Times New Roman" w:hAnsi="Times New Roman" w:cs="Times New Roman"/>
        </w:rPr>
        <w:t>to analyse these relationships than cross-sectional survey</w:t>
      </w:r>
      <w:r w:rsidR="008D5932">
        <w:rPr>
          <w:rFonts w:ascii="Times New Roman" w:hAnsi="Times New Roman" w:cs="Times New Roman"/>
        </w:rPr>
        <w:t>s</w:t>
      </w:r>
      <w:r>
        <w:rPr>
          <w:rFonts w:ascii="Times New Roman" w:hAnsi="Times New Roman" w:cs="Times New Roman"/>
        </w:rPr>
        <w:t xml:space="preserve"> alone (Costantini &amp; Higginson, 2007). This is because these approaches provide some information on the nature of the association between intervention and outcomes of interest although other factors, which happen at the same time, might contribute to the observed results.</w:t>
      </w:r>
      <w:r w:rsidR="00516655">
        <w:rPr>
          <w:rFonts w:ascii="Times New Roman" w:hAnsi="Times New Roman" w:cs="Times New Roman"/>
        </w:rPr>
        <w:t xml:space="preserve"> In </w:t>
      </w:r>
      <w:r w:rsidR="00B97444">
        <w:rPr>
          <w:rFonts w:ascii="Times New Roman" w:hAnsi="Times New Roman" w:cs="Times New Roman"/>
        </w:rPr>
        <w:t>this</w:t>
      </w:r>
      <w:r w:rsidR="00516655">
        <w:rPr>
          <w:rFonts w:ascii="Times New Roman" w:hAnsi="Times New Roman" w:cs="Times New Roman"/>
        </w:rPr>
        <w:t xml:space="preserve"> study, pre</w:t>
      </w:r>
      <w:r w:rsidR="008D5932">
        <w:rPr>
          <w:rFonts w:ascii="Times New Roman" w:hAnsi="Times New Roman" w:cs="Times New Roman"/>
        </w:rPr>
        <w:t xml:space="preserve">-workshop and post-workshop </w:t>
      </w:r>
      <w:r w:rsidR="00516655">
        <w:rPr>
          <w:rFonts w:ascii="Times New Roman" w:hAnsi="Times New Roman" w:cs="Times New Roman"/>
        </w:rPr>
        <w:t>surveys were</w:t>
      </w:r>
      <w:r w:rsidR="008D5932">
        <w:rPr>
          <w:rFonts w:ascii="Times New Roman" w:hAnsi="Times New Roman" w:cs="Times New Roman"/>
        </w:rPr>
        <w:t xml:space="preserve"> used with the same group of participant doctors</w:t>
      </w:r>
      <w:r w:rsidR="00516655">
        <w:rPr>
          <w:rFonts w:ascii="Times New Roman" w:hAnsi="Times New Roman" w:cs="Times New Roman"/>
        </w:rPr>
        <w:t xml:space="preserve">. The findings from these surveys </w:t>
      </w:r>
      <w:r w:rsidR="00B95AF7">
        <w:rPr>
          <w:rFonts w:ascii="Times New Roman" w:hAnsi="Times New Roman" w:cs="Times New Roman"/>
        </w:rPr>
        <w:t xml:space="preserve">probably </w:t>
      </w:r>
      <w:r w:rsidR="00516655">
        <w:rPr>
          <w:rFonts w:ascii="Times New Roman" w:hAnsi="Times New Roman" w:cs="Times New Roman"/>
        </w:rPr>
        <w:t>help</w:t>
      </w:r>
      <w:r w:rsidR="00B95AF7">
        <w:rPr>
          <w:rFonts w:ascii="Times New Roman" w:hAnsi="Times New Roman" w:cs="Times New Roman"/>
        </w:rPr>
        <w:t>ed us</w:t>
      </w:r>
      <w:r w:rsidR="00516655">
        <w:rPr>
          <w:rFonts w:ascii="Times New Roman" w:hAnsi="Times New Roman" w:cs="Times New Roman"/>
        </w:rPr>
        <w:t xml:space="preserve"> assess the relationship between our intervention and </w:t>
      </w:r>
      <w:r w:rsidR="00B95AF7">
        <w:rPr>
          <w:rFonts w:ascii="Times New Roman" w:hAnsi="Times New Roman" w:cs="Times New Roman"/>
        </w:rPr>
        <w:t>the obtained outcomes</w:t>
      </w:r>
      <w:r w:rsidR="00516655">
        <w:rPr>
          <w:rFonts w:ascii="Times New Roman" w:hAnsi="Times New Roman" w:cs="Times New Roman"/>
        </w:rPr>
        <w:t>.</w:t>
      </w:r>
      <w:r w:rsidR="00B95AF7">
        <w:rPr>
          <w:rFonts w:ascii="Times New Roman" w:hAnsi="Times New Roman" w:cs="Times New Roman"/>
        </w:rPr>
        <w:t xml:space="preserve"> Arguments for this relationship will be presented in </w:t>
      </w:r>
      <w:r w:rsidR="00572EF9" w:rsidRPr="00572EF9">
        <w:rPr>
          <w:rFonts w:ascii="Times New Roman" w:hAnsi="Times New Roman" w:cs="Times New Roman"/>
          <w:b/>
        </w:rPr>
        <w:t>Chapter 7</w:t>
      </w:r>
      <w:r w:rsidR="00B95AF7">
        <w:rPr>
          <w:rFonts w:ascii="Times New Roman" w:hAnsi="Times New Roman" w:cs="Times New Roman"/>
        </w:rPr>
        <w:t>.</w:t>
      </w:r>
    </w:p>
    <w:p w14:paraId="60391256" w14:textId="77777777" w:rsidR="00474633" w:rsidRDefault="00474633" w:rsidP="004762E5">
      <w:pPr>
        <w:pStyle w:val="Heading3"/>
      </w:pPr>
      <w:bookmarkStart w:id="631" w:name="_Toc242432306"/>
      <w:r>
        <w:t>4.2.3 Qualitative component of the mixed methods</w:t>
      </w:r>
      <w:bookmarkEnd w:id="631"/>
    </w:p>
    <w:p w14:paraId="08815612" w14:textId="03B82090" w:rsidR="00474633" w:rsidRDefault="00474633" w:rsidP="00474633">
      <w:pPr>
        <w:spacing w:before="120" w:after="120" w:line="360" w:lineRule="auto"/>
        <w:jc w:val="both"/>
        <w:rPr>
          <w:rFonts w:ascii="Times New Roman" w:eastAsia="Times New Roman" w:hAnsi="Times New Roman" w:cs="Times New Roman"/>
        </w:rPr>
      </w:pPr>
      <w:r>
        <w:rPr>
          <w:rFonts w:ascii="Times New Roman" w:hAnsi="Times New Roman" w:cs="Times New Roman"/>
        </w:rPr>
        <w:t>The qualitative component comprised semi-structured interviews with advanced cancer patients</w:t>
      </w:r>
      <w:r w:rsidR="00F91DCF">
        <w:rPr>
          <w:rFonts w:ascii="Times New Roman" w:hAnsi="Times New Roman" w:cs="Times New Roman"/>
        </w:rPr>
        <w:t xml:space="preserve"> </w:t>
      </w:r>
      <w:r w:rsidR="00F91DCF">
        <w:rPr>
          <w:rFonts w:ascii="Times New Roman" w:eastAsia="Times New Roman" w:hAnsi="Times New Roman" w:cs="Times New Roman"/>
        </w:rPr>
        <w:t>being cared for in hospital and in the community</w:t>
      </w:r>
      <w:r w:rsidR="00F91DCF">
        <w:rPr>
          <w:rFonts w:ascii="Times New Roman" w:hAnsi="Times New Roman" w:cs="Times New Roman"/>
        </w:rPr>
        <w:t xml:space="preserve"> under the care received from trained </w:t>
      </w:r>
      <w:r w:rsidR="00F91DCF" w:rsidRPr="00081D1A">
        <w:rPr>
          <w:rFonts w:ascii="Times New Roman" w:eastAsia="Times New Roman" w:hAnsi="Times New Roman" w:cs="Times New Roman"/>
        </w:rPr>
        <w:t>family doctors</w:t>
      </w:r>
      <w:r w:rsidR="00F91DCF">
        <w:rPr>
          <w:rFonts w:ascii="Times New Roman" w:eastAsia="Times New Roman" w:hAnsi="Times New Roman" w:cs="Times New Roman"/>
        </w:rPr>
        <w:t xml:space="preserve"> in order</w:t>
      </w:r>
      <w:r>
        <w:rPr>
          <w:rFonts w:ascii="Times New Roman" w:hAnsi="Times New Roman" w:cs="Times New Roman"/>
        </w:rPr>
        <w:t xml:space="preserve"> to </w:t>
      </w:r>
      <w:r w:rsidR="00F91DCF">
        <w:rPr>
          <w:rFonts w:ascii="Times New Roman" w:eastAsia="Times New Roman" w:hAnsi="Times New Roman" w:cs="Times New Roman"/>
        </w:rPr>
        <w:t xml:space="preserve">explore their experiences and </w:t>
      </w:r>
      <w:r w:rsidR="00F91DCF" w:rsidRPr="00474633">
        <w:rPr>
          <w:rFonts w:ascii="Times New Roman" w:eastAsia="Times New Roman" w:hAnsi="Times New Roman" w:cs="Times New Roman"/>
        </w:rPr>
        <w:t>perceptions</w:t>
      </w:r>
      <w:r w:rsidR="00F91DCF">
        <w:rPr>
          <w:rFonts w:ascii="Times New Roman" w:eastAsia="Times New Roman" w:hAnsi="Times New Roman" w:cs="Times New Roman"/>
        </w:rPr>
        <w:t xml:space="preserve"> of current palliative care services as well as their views on choice of place of care.</w:t>
      </w:r>
    </w:p>
    <w:p w14:paraId="67478720" w14:textId="29699DF0" w:rsidR="000A4EB6"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Payne (2007) </w:t>
      </w:r>
      <w:r w:rsidR="00C54AC0">
        <w:rPr>
          <w:rFonts w:ascii="Times New Roman" w:hAnsi="Times New Roman" w:cs="Times New Roman"/>
        </w:rPr>
        <w:t>states</w:t>
      </w:r>
      <w:r w:rsidR="00B95AF7">
        <w:rPr>
          <w:rFonts w:ascii="Times New Roman" w:hAnsi="Times New Roman" w:cs="Times New Roman"/>
        </w:rPr>
        <w:t xml:space="preserve"> that</w:t>
      </w:r>
      <w:r>
        <w:rPr>
          <w:rFonts w:ascii="Times New Roman" w:hAnsi="Times New Roman" w:cs="Times New Roman"/>
        </w:rPr>
        <w:t xml:space="preserve"> interviews are a suitable method of </w:t>
      </w:r>
      <w:r w:rsidR="00B95AF7">
        <w:rPr>
          <w:rFonts w:ascii="Times New Roman" w:hAnsi="Times New Roman" w:cs="Times New Roman"/>
        </w:rPr>
        <w:t>eliciting</w:t>
      </w:r>
      <w:r>
        <w:rPr>
          <w:rFonts w:ascii="Times New Roman" w:hAnsi="Times New Roman" w:cs="Times New Roman"/>
        </w:rPr>
        <w:t xml:space="preserve"> data in the co</w:t>
      </w:r>
      <w:r w:rsidR="00E961E2">
        <w:rPr>
          <w:rFonts w:ascii="Times New Roman" w:hAnsi="Times New Roman" w:cs="Times New Roman"/>
        </w:rPr>
        <w:t>ntext of palliative care. This</w:t>
      </w:r>
      <w:r>
        <w:rPr>
          <w:rFonts w:ascii="Times New Roman" w:hAnsi="Times New Roman" w:cs="Times New Roman"/>
        </w:rPr>
        <w:t xml:space="preserve"> type of experiential qualitative research is best known in palliative care. It is based on assumptions that it is possible to make inferences about people</w:t>
      </w:r>
      <w:r w:rsidR="00E961E2">
        <w:rPr>
          <w:rFonts w:ascii="Times New Roman" w:hAnsi="Times New Roman" w:cs="Times New Roman"/>
        </w:rPr>
        <w:t>’s</w:t>
      </w:r>
      <w:r>
        <w:rPr>
          <w:rFonts w:ascii="Times New Roman" w:hAnsi="Times New Roman" w:cs="Times New Roman"/>
        </w:rPr>
        <w:t xml:space="preserve"> experiences and personal understanding, how people think, feel and </w:t>
      </w:r>
      <w:r w:rsidR="00E961E2">
        <w:rPr>
          <w:rFonts w:ascii="Times New Roman" w:hAnsi="Times New Roman" w:cs="Times New Roman"/>
        </w:rPr>
        <w:t>behave</w:t>
      </w:r>
      <w:r>
        <w:rPr>
          <w:rFonts w:ascii="Times New Roman" w:hAnsi="Times New Roman" w:cs="Times New Roman"/>
        </w:rPr>
        <w:t xml:space="preserve"> from their verbal accounts (Payne, 2007). Qualitative research is not a single method. It can be considered as a ‘</w:t>
      </w:r>
      <w:r w:rsidRPr="00DC01AD">
        <w:rPr>
          <w:rFonts w:ascii="Times New Roman" w:hAnsi="Times New Roman" w:cs="Times New Roman"/>
          <w:i/>
        </w:rPr>
        <w:t>toolkit of methods’</w:t>
      </w:r>
      <w:r w:rsidR="00E961E2">
        <w:rPr>
          <w:rFonts w:ascii="Times New Roman" w:hAnsi="Times New Roman" w:cs="Times New Roman"/>
        </w:rPr>
        <w:t xml:space="preserve"> consisting</w:t>
      </w:r>
      <w:r>
        <w:rPr>
          <w:rFonts w:ascii="Times New Roman" w:hAnsi="Times New Roman" w:cs="Times New Roman"/>
        </w:rPr>
        <w:t xml:space="preserve"> of a wide range of fundamental approaches that are based on </w:t>
      </w:r>
      <w:r w:rsidR="00AC75D2">
        <w:rPr>
          <w:rFonts w:ascii="Times New Roman" w:hAnsi="Times New Roman" w:cs="Times New Roman"/>
        </w:rPr>
        <w:t>the principles of epistemology</w:t>
      </w:r>
      <w:r>
        <w:rPr>
          <w:rFonts w:ascii="Times New Roman" w:hAnsi="Times New Roman" w:cs="Times New Roman"/>
        </w:rPr>
        <w:t xml:space="preserve"> (Clark, 1997; Payne, 2007). </w:t>
      </w:r>
    </w:p>
    <w:p w14:paraId="0D7D9780" w14:textId="32721007" w:rsidR="00474633" w:rsidRDefault="00474633" w:rsidP="00474633">
      <w:pPr>
        <w:spacing w:before="120" w:after="120" w:line="360" w:lineRule="auto"/>
        <w:jc w:val="both"/>
        <w:rPr>
          <w:rFonts w:ascii="Times New Roman" w:eastAsia="Times New Roman" w:hAnsi="Times New Roman" w:cs="Times New Roman"/>
        </w:rPr>
      </w:pPr>
      <w:r>
        <w:rPr>
          <w:rFonts w:ascii="Times New Roman" w:hAnsi="Times New Roman" w:cs="Times New Roman"/>
        </w:rPr>
        <w:t xml:space="preserve">During interviews, the task of the interviewer is to make sense of what is said, and how it is said by paying intense attention to the narrative and also to non-verbal communication. He or she also needs skills that encourage patients </w:t>
      </w:r>
      <w:r w:rsidR="00AC75D2">
        <w:rPr>
          <w:rFonts w:ascii="Times New Roman" w:hAnsi="Times New Roman" w:cs="Times New Roman"/>
        </w:rPr>
        <w:t xml:space="preserve">to </w:t>
      </w:r>
      <w:r>
        <w:rPr>
          <w:rFonts w:ascii="Times New Roman" w:hAnsi="Times New Roman" w:cs="Times New Roman"/>
        </w:rPr>
        <w:t>feel comfortable, relaxed, and</w:t>
      </w:r>
      <w:r w:rsidR="00AC75D2">
        <w:rPr>
          <w:rFonts w:ascii="Times New Roman" w:hAnsi="Times New Roman" w:cs="Times New Roman"/>
        </w:rPr>
        <w:t xml:space="preserve"> able to talk</w:t>
      </w:r>
      <w:r>
        <w:rPr>
          <w:rFonts w:ascii="Times New Roman" w:hAnsi="Times New Roman" w:cs="Times New Roman"/>
        </w:rPr>
        <w:t xml:space="preserve"> freely (Payne, 2007). Interview accounts reflect the way in which people tell and retell significant life stories. These stories are built on the experience of both patients and professionals in terms of previous clinical interviews, and pati</w:t>
      </w:r>
      <w:r w:rsidR="00AC75D2">
        <w:rPr>
          <w:rFonts w:ascii="Times New Roman" w:hAnsi="Times New Roman" w:cs="Times New Roman"/>
        </w:rPr>
        <w:t>ents are generally pleased at</w:t>
      </w:r>
      <w:r>
        <w:rPr>
          <w:rFonts w:ascii="Times New Roman" w:hAnsi="Times New Roman" w:cs="Times New Roman"/>
        </w:rPr>
        <w:t xml:space="preserve"> having the opportunity to talk with an attentive interviewer in </w:t>
      </w:r>
      <w:r w:rsidR="00AC75D2">
        <w:rPr>
          <w:rFonts w:ascii="Times New Roman" w:hAnsi="Times New Roman" w:cs="Times New Roman"/>
        </w:rPr>
        <w:t xml:space="preserve">a </w:t>
      </w:r>
      <w:r>
        <w:rPr>
          <w:rFonts w:ascii="Times New Roman" w:hAnsi="Times New Roman" w:cs="Times New Roman"/>
        </w:rPr>
        <w:t xml:space="preserve">face-to-face situation (Payne, 2007). These stories can be viewed as a resource in which narratives may be a potent way to develop meaning. Interviews with patients may have a therapeutic effect </w:t>
      </w:r>
      <w:r w:rsidR="00AC75D2">
        <w:rPr>
          <w:rFonts w:ascii="Times New Roman" w:hAnsi="Times New Roman" w:cs="Times New Roman"/>
        </w:rPr>
        <w:t>in helping to soothe distress</w:t>
      </w:r>
      <w:r>
        <w:rPr>
          <w:rFonts w:ascii="Times New Roman" w:hAnsi="Times New Roman" w:cs="Times New Roman"/>
        </w:rPr>
        <w:t>. In addition, research interviews may have an altruistic value as they may be seen as pote</w:t>
      </w:r>
      <w:r w:rsidR="00A8617E">
        <w:rPr>
          <w:rFonts w:ascii="Times New Roman" w:hAnsi="Times New Roman" w:cs="Times New Roman"/>
        </w:rPr>
        <w:t>ntially helping future patients.</w:t>
      </w:r>
      <w:r>
        <w:rPr>
          <w:rFonts w:ascii="Times New Roman" w:hAnsi="Times New Roman" w:cs="Times New Roman"/>
        </w:rPr>
        <w:t xml:space="preserve"> </w:t>
      </w:r>
      <w:r w:rsidR="00A8617E">
        <w:rPr>
          <w:rFonts w:ascii="Times New Roman" w:hAnsi="Times New Roman" w:cs="Times New Roman"/>
        </w:rPr>
        <w:t xml:space="preserve">In </w:t>
      </w:r>
      <w:r>
        <w:rPr>
          <w:rFonts w:ascii="Times New Roman" w:hAnsi="Times New Roman" w:cs="Times New Roman"/>
        </w:rPr>
        <w:t>fact</w:t>
      </w:r>
      <w:r w:rsidR="00A8617E">
        <w:rPr>
          <w:rFonts w:ascii="Times New Roman" w:hAnsi="Times New Roman" w:cs="Times New Roman"/>
        </w:rPr>
        <w:t>,</w:t>
      </w:r>
      <w:r>
        <w:rPr>
          <w:rFonts w:ascii="Times New Roman" w:hAnsi="Times New Roman" w:cs="Times New Roman"/>
        </w:rPr>
        <w:t xml:space="preserve"> they may be regarded as a way of making a new and positive contribution by patients who are facing the terminal stage of their disease.</w:t>
      </w:r>
    </w:p>
    <w:p w14:paraId="28410BA5" w14:textId="04B28855"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research question of </w:t>
      </w:r>
      <w:r w:rsidR="00C54AC0">
        <w:rPr>
          <w:rFonts w:ascii="Times New Roman" w:hAnsi="Times New Roman" w:cs="Times New Roman"/>
        </w:rPr>
        <w:t>this</w:t>
      </w:r>
      <w:r>
        <w:rPr>
          <w:rFonts w:ascii="Times New Roman" w:hAnsi="Times New Roman" w:cs="Times New Roman"/>
        </w:rPr>
        <w:t xml:space="preserve"> study about </w:t>
      </w:r>
      <w:r w:rsidR="00C54AC0">
        <w:rPr>
          <w:rFonts w:ascii="Times New Roman" w:hAnsi="Times New Roman" w:cs="Times New Roman"/>
        </w:rPr>
        <w:t>the</w:t>
      </w:r>
      <w:r w:rsidR="00C54AC0" w:rsidRPr="000A5E2F">
        <w:rPr>
          <w:rFonts w:ascii="Times New Roman" w:hAnsi="Times New Roman" w:cs="Times New Roman"/>
        </w:rPr>
        <w:t xml:space="preserve"> </w:t>
      </w:r>
      <w:r w:rsidR="00C54AC0" w:rsidRPr="00C54AC0">
        <w:rPr>
          <w:rFonts w:ascii="Times New Roman" w:hAnsi="Times New Roman" w:cs="Times New Roman"/>
        </w:rPr>
        <w:t>differences and similarities</w:t>
      </w:r>
      <w:r w:rsidR="0065322D">
        <w:rPr>
          <w:rFonts w:ascii="Times New Roman" w:hAnsi="Times New Roman" w:cs="Times New Roman"/>
        </w:rPr>
        <w:t xml:space="preserve"> amongst </w:t>
      </w:r>
      <w:r w:rsidR="0065322D" w:rsidRPr="00C54AC0">
        <w:rPr>
          <w:rFonts w:ascii="Times New Roman" w:hAnsi="Times New Roman" w:cs="Times New Roman"/>
        </w:rPr>
        <w:t>patients with advanced cancer</w:t>
      </w:r>
      <w:r w:rsidR="00C54AC0" w:rsidRPr="00C54AC0">
        <w:rPr>
          <w:rFonts w:ascii="Times New Roman" w:hAnsi="Times New Roman" w:cs="Times New Roman"/>
        </w:rPr>
        <w:t xml:space="preserve"> in terms of experiences of palliative care services and perspectives on place of care exist</w:t>
      </w:r>
      <w:r w:rsidR="0065322D">
        <w:rPr>
          <w:rFonts w:ascii="Times New Roman" w:hAnsi="Times New Roman" w:cs="Times New Roman"/>
        </w:rPr>
        <w:t>ing</w:t>
      </w:r>
      <w:r w:rsidR="00C54AC0" w:rsidRPr="00C54AC0">
        <w:rPr>
          <w:rFonts w:ascii="Times New Roman" w:hAnsi="Times New Roman" w:cs="Times New Roman"/>
        </w:rPr>
        <w:t xml:space="preserve"> between </w:t>
      </w:r>
      <w:r w:rsidR="00A8617E">
        <w:rPr>
          <w:rFonts w:ascii="Times New Roman" w:hAnsi="Times New Roman" w:cs="Times New Roman"/>
        </w:rPr>
        <w:t>two</w:t>
      </w:r>
      <w:r w:rsidR="00C54AC0">
        <w:rPr>
          <w:rFonts w:ascii="Times New Roman" w:hAnsi="Times New Roman" w:cs="Times New Roman"/>
        </w:rPr>
        <w:t xml:space="preserve"> settings (</w:t>
      </w:r>
      <w:r>
        <w:rPr>
          <w:rFonts w:ascii="Times New Roman" w:hAnsi="Times New Roman" w:cs="Times New Roman"/>
        </w:rPr>
        <w:t>the PCU and</w:t>
      </w:r>
      <w:r w:rsidRPr="000A5E2F">
        <w:rPr>
          <w:rFonts w:ascii="Times New Roman" w:hAnsi="Times New Roman" w:cs="Times New Roman"/>
        </w:rPr>
        <w:t xml:space="preserve"> in the community</w:t>
      </w:r>
      <w:r w:rsidR="00C54AC0">
        <w:rPr>
          <w:rFonts w:ascii="Times New Roman" w:hAnsi="Times New Roman" w:cs="Times New Roman"/>
        </w:rPr>
        <w:t xml:space="preserve">) </w:t>
      </w:r>
      <w:r>
        <w:rPr>
          <w:rFonts w:ascii="Times New Roman" w:hAnsi="Times New Roman" w:cs="Times New Roman"/>
        </w:rPr>
        <w:t>was likely be answered appropriately by a qualitative approach. This is because, as Pope and Mays (1995) emphasised</w:t>
      </w:r>
      <w:r w:rsidR="00A8617E">
        <w:rPr>
          <w:rFonts w:ascii="Times New Roman" w:hAnsi="Times New Roman" w:cs="Times New Roman"/>
        </w:rPr>
        <w:t>,</w:t>
      </w:r>
      <w:r>
        <w:rPr>
          <w:rFonts w:ascii="Times New Roman" w:hAnsi="Times New Roman" w:cs="Times New Roman"/>
        </w:rPr>
        <w:t xml:space="preserve"> the exploration of the </w:t>
      </w:r>
      <w:r w:rsidRPr="009C600A">
        <w:rPr>
          <w:rFonts w:ascii="Times New Roman" w:hAnsi="Times New Roman" w:cs="Times New Roman"/>
        </w:rPr>
        <w:t>meanings,</w:t>
      </w:r>
      <w:r>
        <w:rPr>
          <w:rFonts w:ascii="Times New Roman" w:hAnsi="Times New Roman" w:cs="Times New Roman"/>
        </w:rPr>
        <w:t xml:space="preserve"> </w:t>
      </w:r>
      <w:r w:rsidRPr="009C600A">
        <w:rPr>
          <w:rFonts w:ascii="Times New Roman" w:hAnsi="Times New Roman" w:cs="Times New Roman"/>
        </w:rPr>
        <w:t>experiences,</w:t>
      </w:r>
      <w:r>
        <w:rPr>
          <w:rFonts w:ascii="Times New Roman" w:hAnsi="Times New Roman" w:cs="Times New Roman"/>
        </w:rPr>
        <w:t xml:space="preserve"> </w:t>
      </w:r>
      <w:r w:rsidRPr="009C600A">
        <w:rPr>
          <w:rFonts w:ascii="Times New Roman" w:hAnsi="Times New Roman" w:cs="Times New Roman"/>
        </w:rPr>
        <w:t>and</w:t>
      </w:r>
      <w:r>
        <w:rPr>
          <w:rFonts w:ascii="Times New Roman" w:hAnsi="Times New Roman" w:cs="Times New Roman"/>
        </w:rPr>
        <w:t xml:space="preserve"> </w:t>
      </w:r>
      <w:r w:rsidRPr="009C600A">
        <w:rPr>
          <w:rFonts w:ascii="Times New Roman" w:hAnsi="Times New Roman" w:cs="Times New Roman"/>
        </w:rPr>
        <w:t>views</w:t>
      </w:r>
      <w:r>
        <w:rPr>
          <w:rFonts w:ascii="Times New Roman" w:hAnsi="Times New Roman" w:cs="Times New Roman"/>
        </w:rPr>
        <w:t xml:space="preserve"> </w:t>
      </w:r>
      <w:r w:rsidRPr="009C600A">
        <w:rPr>
          <w:rFonts w:ascii="Times New Roman" w:hAnsi="Times New Roman" w:cs="Times New Roman"/>
        </w:rPr>
        <w:t>of</w:t>
      </w:r>
      <w:r>
        <w:rPr>
          <w:rFonts w:ascii="Times New Roman" w:hAnsi="Times New Roman" w:cs="Times New Roman"/>
        </w:rPr>
        <w:t xml:space="preserve"> participants in a social setting </w:t>
      </w:r>
      <w:r w:rsidR="00A8617E">
        <w:rPr>
          <w:rFonts w:ascii="Times New Roman" w:hAnsi="Times New Roman" w:cs="Times New Roman"/>
        </w:rPr>
        <w:t>are best</w:t>
      </w:r>
      <w:r>
        <w:rPr>
          <w:rFonts w:ascii="Times New Roman" w:hAnsi="Times New Roman" w:cs="Times New Roman"/>
        </w:rPr>
        <w:t xml:space="preserve"> </w:t>
      </w:r>
      <w:r w:rsidR="00A8617E">
        <w:rPr>
          <w:rFonts w:ascii="Times New Roman" w:hAnsi="Times New Roman" w:cs="Times New Roman"/>
        </w:rPr>
        <w:t>elicited through</w:t>
      </w:r>
      <w:r>
        <w:rPr>
          <w:rFonts w:ascii="Times New Roman" w:hAnsi="Times New Roman" w:cs="Times New Roman"/>
        </w:rPr>
        <w:t xml:space="preserve"> qualitative research. In addition, the </w:t>
      </w:r>
      <w:r w:rsidRPr="0043709A">
        <w:rPr>
          <w:rFonts w:ascii="Times New Roman" w:hAnsi="Times New Roman" w:cs="Times New Roman"/>
        </w:rPr>
        <w:t>C4 (Camau Cancer Control Committee)</w:t>
      </w:r>
      <w:r>
        <w:rPr>
          <w:rFonts w:ascii="Times New Roman" w:hAnsi="Times New Roman" w:cs="Times New Roman"/>
        </w:rPr>
        <w:t xml:space="preserve">, </w:t>
      </w:r>
      <w:r w:rsidRPr="0043709A">
        <w:rPr>
          <w:rFonts w:ascii="Times New Roman" w:hAnsi="Times New Roman" w:cs="Times New Roman"/>
        </w:rPr>
        <w:t xml:space="preserve">which </w:t>
      </w:r>
      <w:r w:rsidR="00A8617E">
        <w:rPr>
          <w:rFonts w:ascii="Times New Roman" w:hAnsi="Times New Roman" w:cs="Times New Roman"/>
        </w:rPr>
        <w:t>funded</w:t>
      </w:r>
      <w:r w:rsidRPr="0043709A">
        <w:rPr>
          <w:rFonts w:ascii="Times New Roman" w:hAnsi="Times New Roman" w:cs="Times New Roman"/>
        </w:rPr>
        <w:t xml:space="preserve"> the project, and the Camau DoH – the health management body </w:t>
      </w:r>
      <w:r>
        <w:rPr>
          <w:rFonts w:ascii="Times New Roman" w:hAnsi="Times New Roman" w:cs="Times New Roman"/>
        </w:rPr>
        <w:t xml:space="preserve">– </w:t>
      </w:r>
      <w:r w:rsidRPr="0043709A">
        <w:rPr>
          <w:rFonts w:ascii="Times New Roman" w:hAnsi="Times New Roman" w:cs="Times New Roman"/>
        </w:rPr>
        <w:t xml:space="preserve">want to know about patients’ views on palliative and primary care services in the province. The exploration of patients’ evaluations of their satisfaction and healthcare services in </w:t>
      </w:r>
      <w:r w:rsidR="00B97444">
        <w:rPr>
          <w:rFonts w:ascii="Times New Roman" w:hAnsi="Times New Roman" w:cs="Times New Roman"/>
        </w:rPr>
        <w:t>the</w:t>
      </w:r>
      <w:r w:rsidRPr="0043709A">
        <w:rPr>
          <w:rFonts w:ascii="Times New Roman" w:hAnsi="Times New Roman" w:cs="Times New Roman"/>
        </w:rPr>
        <w:t xml:space="preserve"> project in Camau is more likely provide information about both the results of </w:t>
      </w:r>
      <w:r w:rsidR="00A8617E">
        <w:rPr>
          <w:rFonts w:ascii="Times New Roman" w:hAnsi="Times New Roman" w:cs="Times New Roman"/>
        </w:rPr>
        <w:t xml:space="preserve">the </w:t>
      </w:r>
      <w:r w:rsidRPr="0043709A">
        <w:rPr>
          <w:rFonts w:ascii="Times New Roman" w:hAnsi="Times New Roman" w:cs="Times New Roman"/>
        </w:rPr>
        <w:t xml:space="preserve">current palliative care service and the mode of delivering that service. It is not </w:t>
      </w:r>
      <w:r w:rsidR="00F93AE8">
        <w:rPr>
          <w:rFonts w:ascii="Times New Roman" w:hAnsi="Times New Roman" w:cs="Times New Roman"/>
        </w:rPr>
        <w:t xml:space="preserve">possible </w:t>
      </w:r>
      <w:r w:rsidR="00F93AE8" w:rsidRPr="0043709A">
        <w:rPr>
          <w:rFonts w:ascii="Times New Roman" w:hAnsi="Times New Roman" w:cs="Times New Roman"/>
        </w:rPr>
        <w:t>to</w:t>
      </w:r>
      <w:r w:rsidRPr="0043709A">
        <w:rPr>
          <w:rFonts w:ascii="Times New Roman" w:hAnsi="Times New Roman" w:cs="Times New Roman"/>
        </w:rPr>
        <w:t xml:space="preserve"> </w:t>
      </w:r>
      <w:r w:rsidR="00A8617E">
        <w:rPr>
          <w:rFonts w:ascii="Times New Roman" w:hAnsi="Times New Roman" w:cs="Times New Roman"/>
        </w:rPr>
        <w:t>obtain this information</w:t>
      </w:r>
      <w:r w:rsidRPr="0043709A">
        <w:rPr>
          <w:rFonts w:ascii="Times New Roman" w:hAnsi="Times New Roman" w:cs="Times New Roman"/>
        </w:rPr>
        <w:t xml:space="preserve"> without an understanding about people’s beliefs and expectations about health and illness.</w:t>
      </w:r>
    </w:p>
    <w:p w14:paraId="626874BB" w14:textId="22622BC0"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 chose to interview </w:t>
      </w:r>
      <w:r w:rsidR="00A8617E">
        <w:rPr>
          <w:rFonts w:ascii="Times New Roman" w:hAnsi="Times New Roman" w:cs="Times New Roman"/>
        </w:rPr>
        <w:t>patients with an</w:t>
      </w:r>
      <w:r>
        <w:rPr>
          <w:rFonts w:ascii="Times New Roman" w:hAnsi="Times New Roman" w:cs="Times New Roman"/>
        </w:rPr>
        <w:t xml:space="preserve"> advanced cancer stage in order to best explore their </w:t>
      </w:r>
      <w:r w:rsidRPr="000C32AF">
        <w:rPr>
          <w:rFonts w:ascii="Times New Roman" w:hAnsi="Times New Roman" w:cs="Times New Roman"/>
          <w:i/>
        </w:rPr>
        <w:t>‘lived world’</w:t>
      </w:r>
      <w:r>
        <w:rPr>
          <w:rFonts w:ascii="Times New Roman" w:hAnsi="Times New Roman" w:cs="Times New Roman"/>
        </w:rPr>
        <w:t xml:space="preserve"> experience and meaning. I decided to conduct semi-structured interviews in an attempt to focus on the main issues. This format pre-determines to some extent the interview agenda, but also </w:t>
      </w:r>
      <w:r w:rsidR="00090F33">
        <w:rPr>
          <w:rFonts w:ascii="Times New Roman" w:hAnsi="Times New Roman" w:cs="Times New Roman"/>
        </w:rPr>
        <w:t>gives</w:t>
      </w:r>
      <w:r>
        <w:rPr>
          <w:rFonts w:ascii="Times New Roman" w:hAnsi="Times New Roman" w:cs="Times New Roman"/>
        </w:rPr>
        <w:t xml:space="preserve"> patients some freedom to present their views, and thus</w:t>
      </w:r>
      <w:r w:rsidR="00090F33">
        <w:rPr>
          <w:rFonts w:ascii="Times New Roman" w:hAnsi="Times New Roman" w:cs="Times New Roman"/>
        </w:rPr>
        <w:t xml:space="preserve"> for the researcher to</w:t>
      </w:r>
      <w:r>
        <w:rPr>
          <w:rFonts w:ascii="Times New Roman" w:hAnsi="Times New Roman" w:cs="Times New Roman"/>
        </w:rPr>
        <w:t xml:space="preserve"> obtain insights. Participating in the interviews only requires the ability to talk and understand the questions, and may be less demanding for patients than completing a questionnaire or trying to write. Indeed, with patients who were very ill, short of breath or in severe pain, in particular those hospitalised, I tried to avoid over-lengthy sessions. </w:t>
      </w:r>
      <w:r w:rsidR="00090F33">
        <w:rPr>
          <w:rFonts w:ascii="Times New Roman" w:hAnsi="Times New Roman" w:cs="Times New Roman"/>
        </w:rPr>
        <w:t>Face</w:t>
      </w:r>
      <w:r>
        <w:rPr>
          <w:rFonts w:ascii="Times New Roman" w:hAnsi="Times New Roman" w:cs="Times New Roman"/>
        </w:rPr>
        <w:t>-to-face interviews are likely to generate a higher response rate than other methods, and may result in less missing data than in questionnaires. As a clinical doctor, my daily work involves in listening to patients and their relatives’ stories. This makes it easier for me with the interview method, which relies on the development of rapport between the researcher and the interviewees. An</w:t>
      </w:r>
      <w:r w:rsidR="00090F33">
        <w:rPr>
          <w:rFonts w:ascii="Times New Roman" w:hAnsi="Times New Roman" w:cs="Times New Roman"/>
        </w:rPr>
        <w:t xml:space="preserve"> interview guide</w:t>
      </w:r>
      <w:r>
        <w:rPr>
          <w:rFonts w:ascii="Times New Roman" w:hAnsi="Times New Roman" w:cs="Times New Roman"/>
        </w:rPr>
        <w:t xml:space="preserve"> was used in order to ensure that key areas were covered. </w:t>
      </w:r>
      <w:r w:rsidR="00090F33">
        <w:rPr>
          <w:rFonts w:ascii="Times New Roman" w:hAnsi="Times New Roman" w:cs="Times New Roman"/>
        </w:rPr>
        <w:t xml:space="preserve">The design and content of this guide will be presented in </w:t>
      </w:r>
      <w:r w:rsidR="00090F33" w:rsidRPr="0065322D">
        <w:rPr>
          <w:rFonts w:ascii="Times New Roman" w:hAnsi="Times New Roman" w:cs="Times New Roman"/>
          <w:b/>
        </w:rPr>
        <w:t>Chapter 6</w:t>
      </w:r>
      <w:r w:rsidR="00090F33">
        <w:rPr>
          <w:rFonts w:ascii="Times New Roman" w:hAnsi="Times New Roman" w:cs="Times New Roman"/>
        </w:rPr>
        <w:t>.</w:t>
      </w:r>
    </w:p>
    <w:p w14:paraId="5C532830" w14:textId="03D847AF" w:rsidR="00474633" w:rsidRDefault="0065322D" w:rsidP="00474633">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Qualitative research typically, </w:t>
      </w:r>
      <w:r w:rsidR="00474633" w:rsidRPr="00B675AF">
        <w:rPr>
          <w:rFonts w:ascii="Times New Roman" w:hAnsi="Times New Roman" w:cs="Times New Roman"/>
        </w:rPr>
        <w:t>although</w:t>
      </w:r>
      <w:r>
        <w:rPr>
          <w:rFonts w:ascii="Times New Roman" w:hAnsi="Times New Roman" w:cs="Times New Roman"/>
        </w:rPr>
        <w:t xml:space="preserve"> not exclusively,</w:t>
      </w:r>
      <w:r w:rsidR="00474633">
        <w:rPr>
          <w:rFonts w:ascii="Times New Roman" w:hAnsi="Times New Roman" w:cs="Times New Roman"/>
        </w:rPr>
        <w:t xml:space="preserve"> employs non-probability sampling techniques such as purposive sampling </w:t>
      </w:r>
      <w:r w:rsidR="00474633" w:rsidRPr="00B675AF">
        <w:rPr>
          <w:rFonts w:ascii="Times New Roman" w:hAnsi="Times New Roman" w:cs="Times New Roman"/>
        </w:rPr>
        <w:t>(</w:t>
      </w:r>
      <w:r w:rsidR="00474633">
        <w:rPr>
          <w:rFonts w:ascii="Times New Roman" w:hAnsi="Times New Roman" w:cs="Times New Roman"/>
        </w:rPr>
        <w:t>May</w:t>
      </w:r>
      <w:r w:rsidR="004E7919">
        <w:rPr>
          <w:rFonts w:ascii="Times New Roman" w:hAnsi="Times New Roman" w:cs="Times New Roman"/>
        </w:rPr>
        <w:t>s</w:t>
      </w:r>
      <w:r w:rsidR="00474633">
        <w:rPr>
          <w:rFonts w:ascii="Times New Roman" w:hAnsi="Times New Roman" w:cs="Times New Roman"/>
        </w:rPr>
        <w:t xml:space="preserve"> &amp; Pope, 1995; </w:t>
      </w:r>
      <w:r w:rsidR="00474633" w:rsidRPr="00B675AF">
        <w:rPr>
          <w:rFonts w:ascii="Times New Roman" w:hAnsi="Times New Roman" w:cs="Times New Roman"/>
        </w:rPr>
        <w:t>Murphy et al</w:t>
      </w:r>
      <w:r w:rsidR="00474633">
        <w:rPr>
          <w:rFonts w:ascii="Times New Roman" w:hAnsi="Times New Roman" w:cs="Times New Roman"/>
        </w:rPr>
        <w:t xml:space="preserve">., </w:t>
      </w:r>
      <w:r w:rsidR="00474633" w:rsidRPr="00B675AF">
        <w:rPr>
          <w:rFonts w:ascii="Times New Roman" w:hAnsi="Times New Roman" w:cs="Times New Roman"/>
        </w:rPr>
        <w:t>1998).</w:t>
      </w:r>
      <w:r w:rsidR="00474633">
        <w:rPr>
          <w:rFonts w:ascii="Times New Roman" w:hAnsi="Times New Roman" w:cs="Times New Roman"/>
        </w:rPr>
        <w:t xml:space="preserve"> Purposive sampling is </w:t>
      </w:r>
      <w:r w:rsidR="00090F33">
        <w:rPr>
          <w:rFonts w:ascii="Times New Roman" w:hAnsi="Times New Roman" w:cs="Times New Roman"/>
        </w:rPr>
        <w:t>a</w:t>
      </w:r>
      <w:r w:rsidR="00474633">
        <w:rPr>
          <w:rFonts w:ascii="Times New Roman" w:hAnsi="Times New Roman" w:cs="Times New Roman"/>
        </w:rPr>
        <w:t xml:space="preserve"> procedure in which </w:t>
      </w:r>
      <w:r w:rsidR="00474633" w:rsidRPr="0083601C">
        <w:rPr>
          <w:rFonts w:ascii="Times New Roman" w:hAnsi="Times New Roman" w:cs="Times New Roman"/>
        </w:rPr>
        <w:t xml:space="preserve">individuals are selected because they meet specific criteria (Burns et al., 2008), for example </w:t>
      </w:r>
      <w:r w:rsidR="00090F33">
        <w:rPr>
          <w:rFonts w:ascii="Times New Roman" w:hAnsi="Times New Roman" w:cs="Times New Roman"/>
        </w:rPr>
        <w:t xml:space="preserve">in this study they were </w:t>
      </w:r>
      <w:r w:rsidR="00474633" w:rsidRPr="0083601C">
        <w:rPr>
          <w:rFonts w:ascii="Times New Roman" w:hAnsi="Times New Roman" w:cs="Times New Roman"/>
        </w:rPr>
        <w:t>advanced cancer patients with palliative care needs. This approach to sampling allows the researchers to include</w:t>
      </w:r>
      <w:r w:rsidR="00474633">
        <w:rPr>
          <w:rFonts w:ascii="Times New Roman" w:hAnsi="Times New Roman" w:cs="Times New Roman"/>
        </w:rPr>
        <w:t xml:space="preserve"> </w:t>
      </w:r>
      <w:r w:rsidR="00474633" w:rsidRPr="0083601C">
        <w:rPr>
          <w:rFonts w:ascii="Times New Roman" w:hAnsi="Times New Roman" w:cs="Times New Roman"/>
        </w:rPr>
        <w:t>deliberately a wide range of types of informants and also to select key informants with access to important sources of knowledge</w:t>
      </w:r>
      <w:r w:rsidR="00474633">
        <w:rPr>
          <w:rFonts w:ascii="Times New Roman" w:hAnsi="Times New Roman" w:cs="Times New Roman"/>
        </w:rPr>
        <w:t xml:space="preserve"> (Mason, 2002).  It</w:t>
      </w:r>
      <w:r w:rsidR="00474633" w:rsidRPr="00B675AF">
        <w:rPr>
          <w:rFonts w:ascii="Times New Roman" w:hAnsi="Times New Roman" w:cs="Times New Roman"/>
        </w:rPr>
        <w:t xml:space="preserve"> is not usually</w:t>
      </w:r>
      <w:r w:rsidR="00474633">
        <w:rPr>
          <w:rFonts w:ascii="Times New Roman" w:hAnsi="Times New Roman" w:cs="Times New Roman"/>
        </w:rPr>
        <w:t xml:space="preserve"> intended that the findings of a </w:t>
      </w:r>
      <w:r w:rsidR="00474633" w:rsidRPr="00B675AF">
        <w:rPr>
          <w:rFonts w:ascii="Times New Roman" w:hAnsi="Times New Roman" w:cs="Times New Roman"/>
        </w:rPr>
        <w:t>particular</w:t>
      </w:r>
      <w:r w:rsidR="00474633">
        <w:rPr>
          <w:rFonts w:ascii="Times New Roman" w:hAnsi="Times New Roman" w:cs="Times New Roman"/>
        </w:rPr>
        <w:t xml:space="preserve"> study using purposive sampling will be generalisable rather than applied</w:t>
      </w:r>
      <w:r w:rsidR="00474633" w:rsidRPr="00B675AF">
        <w:rPr>
          <w:rFonts w:ascii="Times New Roman" w:hAnsi="Times New Roman" w:cs="Times New Roman"/>
        </w:rPr>
        <w:t xml:space="preserve"> only to the specific population under investigation</w:t>
      </w:r>
      <w:r w:rsidR="00474633">
        <w:rPr>
          <w:rFonts w:ascii="Times New Roman" w:hAnsi="Times New Roman" w:cs="Times New Roman"/>
        </w:rPr>
        <w:t xml:space="preserve"> (Mays &amp; Pope, 1995</w:t>
      </w:r>
      <w:r w:rsidR="00474633" w:rsidRPr="0083601C">
        <w:rPr>
          <w:rFonts w:ascii="Times New Roman" w:hAnsi="Times New Roman" w:cs="Times New Roman"/>
        </w:rPr>
        <w:t>)</w:t>
      </w:r>
      <w:r w:rsidR="00474633" w:rsidRPr="00B675AF">
        <w:rPr>
          <w:rFonts w:ascii="Times New Roman" w:hAnsi="Times New Roman" w:cs="Times New Roman"/>
        </w:rPr>
        <w:t>. Therefore the sample size is determin</w:t>
      </w:r>
      <w:r w:rsidR="00474633">
        <w:rPr>
          <w:rFonts w:ascii="Times New Roman" w:hAnsi="Times New Roman" w:cs="Times New Roman"/>
        </w:rPr>
        <w:t>ed by</w:t>
      </w:r>
      <w:r w:rsidR="00474633" w:rsidRPr="00B675AF">
        <w:rPr>
          <w:rFonts w:ascii="Times New Roman" w:hAnsi="Times New Roman" w:cs="Times New Roman"/>
        </w:rPr>
        <w:t xml:space="preserve"> a desire to investigate </w:t>
      </w:r>
      <w:r w:rsidR="00474633">
        <w:rPr>
          <w:rFonts w:ascii="Times New Roman" w:hAnsi="Times New Roman" w:cs="Times New Roman"/>
        </w:rPr>
        <w:t>completely</w:t>
      </w:r>
      <w:r w:rsidR="00474633" w:rsidRPr="00B675AF">
        <w:rPr>
          <w:rFonts w:ascii="Times New Roman" w:hAnsi="Times New Roman" w:cs="Times New Roman"/>
        </w:rPr>
        <w:t xml:space="preserve"> the chosen topic and provide </w:t>
      </w:r>
      <w:r w:rsidR="00474633">
        <w:rPr>
          <w:rFonts w:ascii="Times New Roman" w:hAnsi="Times New Roman" w:cs="Times New Roman"/>
        </w:rPr>
        <w:t xml:space="preserve">fully </w:t>
      </w:r>
      <w:r w:rsidR="00474633" w:rsidRPr="00B675AF">
        <w:rPr>
          <w:rFonts w:ascii="Times New Roman" w:hAnsi="Times New Roman" w:cs="Times New Roman"/>
        </w:rPr>
        <w:t>information-rich data</w:t>
      </w:r>
      <w:r w:rsidR="00474633">
        <w:rPr>
          <w:rFonts w:ascii="Times New Roman" w:hAnsi="Times New Roman" w:cs="Times New Roman"/>
        </w:rPr>
        <w:t xml:space="preserve"> – the data saturation</w:t>
      </w:r>
      <w:r w:rsidR="00474633" w:rsidRPr="00B675AF">
        <w:rPr>
          <w:rFonts w:ascii="Times New Roman" w:hAnsi="Times New Roman" w:cs="Times New Roman"/>
        </w:rPr>
        <w:t>.</w:t>
      </w:r>
      <w:r w:rsidR="00474633">
        <w:rPr>
          <w:rFonts w:ascii="Times New Roman" w:hAnsi="Times New Roman" w:cs="Times New Roman"/>
        </w:rPr>
        <w:t xml:space="preserve"> The sampling process</w:t>
      </w:r>
      <w:r w:rsidR="00474633" w:rsidRPr="002504B8">
        <w:rPr>
          <w:rFonts w:ascii="Times New Roman" w:hAnsi="Times New Roman" w:cs="Times New Roman"/>
        </w:rPr>
        <w:t xml:space="preserve"> is complete when theoretical sat</w:t>
      </w:r>
      <w:r>
        <w:rPr>
          <w:rFonts w:ascii="Times New Roman" w:hAnsi="Times New Roman" w:cs="Times New Roman"/>
        </w:rPr>
        <w:t>uration is reached, and</w:t>
      </w:r>
      <w:r w:rsidR="00474633">
        <w:rPr>
          <w:rFonts w:ascii="Times New Roman" w:hAnsi="Times New Roman" w:cs="Times New Roman"/>
        </w:rPr>
        <w:t xml:space="preserve"> at that condition</w:t>
      </w:r>
      <w:r w:rsidR="00474633" w:rsidRPr="002504B8">
        <w:rPr>
          <w:rFonts w:ascii="Times New Roman" w:hAnsi="Times New Roman" w:cs="Times New Roman"/>
        </w:rPr>
        <w:t xml:space="preserve"> no new emergent t</w:t>
      </w:r>
      <w:r w:rsidR="00474633">
        <w:rPr>
          <w:rFonts w:ascii="Times New Roman" w:hAnsi="Times New Roman" w:cs="Times New Roman"/>
        </w:rPr>
        <w:t xml:space="preserve">hemes or concepts are generated (Mason, 2002). </w:t>
      </w:r>
    </w:p>
    <w:p w14:paraId="7D3995BF" w14:textId="7C9A45A6" w:rsidR="00474633" w:rsidRDefault="00474633" w:rsidP="00474633">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In this study, the size of interview sample was determined by purposive sampling and practical issues. The number of interviews needed to be sufficient to allow the saturation of patient data reached in both settings as well as a manageable number for me as a single researcher.  Therefore, the sample </w:t>
      </w:r>
      <w:r w:rsidR="00C7403E">
        <w:rPr>
          <w:rFonts w:ascii="Times New Roman" w:hAnsi="Times New Roman" w:cs="Times New Roman"/>
        </w:rPr>
        <w:t>was</w:t>
      </w:r>
      <w:r>
        <w:rPr>
          <w:rFonts w:ascii="Times New Roman" w:hAnsi="Times New Roman" w:cs="Times New Roman"/>
        </w:rPr>
        <w:t xml:space="preserve"> opportunistic, depending on recruitment</w:t>
      </w:r>
      <w:r w:rsidR="00C7403E">
        <w:rPr>
          <w:rFonts w:ascii="Times New Roman" w:hAnsi="Times New Roman" w:cs="Times New Roman"/>
        </w:rPr>
        <w:t>,</w:t>
      </w:r>
      <w:r>
        <w:rPr>
          <w:rFonts w:ascii="Times New Roman" w:hAnsi="Times New Roman" w:cs="Times New Roman"/>
        </w:rPr>
        <w:t xml:space="preserve"> and purposive. </w:t>
      </w:r>
      <w:r w:rsidR="00C7403E">
        <w:rPr>
          <w:rFonts w:ascii="Times New Roman" w:hAnsi="Times New Roman" w:cs="Times New Roman"/>
        </w:rPr>
        <w:t xml:space="preserve">The </w:t>
      </w:r>
      <w:r>
        <w:rPr>
          <w:rFonts w:ascii="Times New Roman" w:hAnsi="Times New Roman" w:cs="Times New Roman"/>
        </w:rPr>
        <w:t xml:space="preserve">original research proposal which was submitted to the </w:t>
      </w:r>
      <w:r w:rsidR="002D5E10" w:rsidRPr="00474633">
        <w:rPr>
          <w:rFonts w:ascii="Times New Roman" w:eastAsia="Times New Roman" w:hAnsi="Times New Roman" w:cs="Times New Roman"/>
        </w:rPr>
        <w:t>Research Review Committee</w:t>
      </w:r>
      <w:r w:rsidR="002D5E10">
        <w:rPr>
          <w:rFonts w:ascii="Times New Roman" w:eastAsia="Times New Roman" w:hAnsi="Times New Roman" w:cs="Times New Roman"/>
        </w:rPr>
        <w:t xml:space="preserve"> (it belongs to the Camau DoH)</w:t>
      </w:r>
      <w:r>
        <w:rPr>
          <w:rFonts w:ascii="Times New Roman" w:hAnsi="Times New Roman" w:cs="Times New Roman"/>
        </w:rPr>
        <w:t xml:space="preserve"> for </w:t>
      </w:r>
      <w:r w:rsidR="00C7403E">
        <w:rPr>
          <w:rFonts w:ascii="Times New Roman" w:hAnsi="Times New Roman" w:cs="Times New Roman"/>
        </w:rPr>
        <w:t>clearance proposed</w:t>
      </w:r>
      <w:r>
        <w:rPr>
          <w:rFonts w:ascii="Times New Roman" w:hAnsi="Times New Roman" w:cs="Times New Roman"/>
        </w:rPr>
        <w:t xml:space="preserve"> up to 10 interviews in each setting:  the PCU in the PGH and at patient</w:t>
      </w:r>
      <w:r w:rsidR="00C7403E">
        <w:rPr>
          <w:rFonts w:ascii="Times New Roman" w:hAnsi="Times New Roman" w:cs="Times New Roman"/>
        </w:rPr>
        <w:t>s’</w:t>
      </w:r>
      <w:r>
        <w:rPr>
          <w:rFonts w:ascii="Times New Roman" w:hAnsi="Times New Roman" w:cs="Times New Roman"/>
        </w:rPr>
        <w:t xml:space="preserve"> home</w:t>
      </w:r>
      <w:r w:rsidR="00C7403E">
        <w:rPr>
          <w:rFonts w:ascii="Times New Roman" w:hAnsi="Times New Roman" w:cs="Times New Roman"/>
        </w:rPr>
        <w:t>s</w:t>
      </w:r>
      <w:r>
        <w:rPr>
          <w:rFonts w:ascii="Times New Roman" w:hAnsi="Times New Roman" w:cs="Times New Roman"/>
        </w:rPr>
        <w:t>. Eventually, however, I was satisfied that the total 10 int</w:t>
      </w:r>
      <w:r w:rsidR="00C7403E">
        <w:rPr>
          <w:rFonts w:ascii="Times New Roman" w:hAnsi="Times New Roman" w:cs="Times New Roman"/>
        </w:rPr>
        <w:t>erviews in the hospital and 7 with</w:t>
      </w:r>
      <w:r>
        <w:rPr>
          <w:rFonts w:ascii="Times New Roman" w:hAnsi="Times New Roman" w:cs="Times New Roman"/>
        </w:rPr>
        <w:t xml:space="preserve"> patients at home provided rich data saturation and fulfilled the need of understanding the patient</w:t>
      </w:r>
      <w:r w:rsidR="00C7403E">
        <w:rPr>
          <w:rFonts w:ascii="Times New Roman" w:hAnsi="Times New Roman" w:cs="Times New Roman"/>
        </w:rPr>
        <w:t>s’</w:t>
      </w:r>
      <w:r>
        <w:rPr>
          <w:rFonts w:ascii="Times New Roman" w:hAnsi="Times New Roman" w:cs="Times New Roman"/>
        </w:rPr>
        <w:t xml:space="preserve"> views.</w:t>
      </w:r>
    </w:p>
    <w:p w14:paraId="05E44A48" w14:textId="77777777" w:rsidR="00DD0CD1" w:rsidRDefault="00DD0CD1" w:rsidP="00474633">
      <w:pPr>
        <w:spacing w:before="100" w:beforeAutospacing="1" w:after="100" w:afterAutospacing="1" w:line="360" w:lineRule="auto"/>
        <w:jc w:val="both"/>
        <w:rPr>
          <w:rFonts w:ascii="Times New Roman" w:hAnsi="Times New Roman" w:cs="Times New Roman"/>
        </w:rPr>
      </w:pPr>
    </w:p>
    <w:p w14:paraId="6B763E3F" w14:textId="50BAC6FD" w:rsidR="0065322D"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Regarding data analysis, I chose the method of thematic an</w:t>
      </w:r>
      <w:r w:rsidR="00C75350">
        <w:rPr>
          <w:rFonts w:ascii="Times New Roman" w:hAnsi="Times New Roman" w:cs="Times New Roman"/>
        </w:rPr>
        <w:t xml:space="preserve">alysis for capturing the </w:t>
      </w:r>
      <w:r w:rsidR="00F93AE8">
        <w:rPr>
          <w:rFonts w:ascii="Times New Roman" w:hAnsi="Times New Roman" w:cs="Times New Roman"/>
        </w:rPr>
        <w:t>themes, which</w:t>
      </w:r>
      <w:r>
        <w:rPr>
          <w:rFonts w:ascii="Times New Roman" w:hAnsi="Times New Roman" w:cs="Times New Roman"/>
        </w:rPr>
        <w:t xml:space="preserve"> emerged in the interview data in order to answer my research question. According to Boyatzis (1998), this method involves the identification of patterns of similarity in the text, which are relevant to the research question. There are 5 stages of </w:t>
      </w:r>
      <w:r w:rsidR="0065322D">
        <w:rPr>
          <w:rFonts w:ascii="Times New Roman" w:hAnsi="Times New Roman" w:cs="Times New Roman"/>
        </w:rPr>
        <w:t>the thematic framework analysis as follows</w:t>
      </w:r>
      <w:r w:rsidR="008E1C9A">
        <w:rPr>
          <w:rFonts w:ascii="Times New Roman" w:hAnsi="Times New Roman" w:cs="Times New Roman"/>
        </w:rPr>
        <w:t>:</w:t>
      </w:r>
    </w:p>
    <w:p w14:paraId="0C21BE53" w14:textId="7854977A" w:rsidR="0065322D" w:rsidRDefault="008E1C9A" w:rsidP="00474633">
      <w:pPr>
        <w:spacing w:before="120" w:after="120" w:line="360" w:lineRule="auto"/>
        <w:jc w:val="both"/>
        <w:rPr>
          <w:rFonts w:ascii="Times New Roman" w:hAnsi="Times New Roman" w:cs="Times New Roman"/>
        </w:rPr>
      </w:pPr>
      <w:r>
        <w:rPr>
          <w:rFonts w:ascii="Times New Roman" w:hAnsi="Times New Roman" w:cs="Times New Roman"/>
        </w:rPr>
        <w:t xml:space="preserve"> </w:t>
      </w:r>
      <w:r w:rsidR="000A45B4">
        <w:rPr>
          <w:rFonts w:ascii="Times New Roman" w:hAnsi="Times New Roman" w:cs="Times New Roman"/>
        </w:rPr>
        <w:t xml:space="preserve">1. </w:t>
      </w:r>
      <w:r w:rsidR="00474633">
        <w:rPr>
          <w:rFonts w:ascii="Times New Roman" w:hAnsi="Times New Roman" w:cs="Times New Roman"/>
        </w:rPr>
        <w:t xml:space="preserve"> </w:t>
      </w:r>
      <w:r w:rsidR="0065322D">
        <w:rPr>
          <w:rFonts w:ascii="Times New Roman" w:hAnsi="Times New Roman" w:cs="Times New Roman"/>
        </w:rPr>
        <w:t xml:space="preserve">Reading </w:t>
      </w:r>
      <w:r w:rsidR="00474633">
        <w:rPr>
          <w:rFonts w:ascii="Times New Roman" w:hAnsi="Times New Roman" w:cs="Times New Roman"/>
        </w:rPr>
        <w:t xml:space="preserve">and re-reading </w:t>
      </w:r>
      <w:r w:rsidR="0065322D">
        <w:rPr>
          <w:rFonts w:ascii="Times New Roman" w:hAnsi="Times New Roman" w:cs="Times New Roman"/>
        </w:rPr>
        <w:t>transcripts for familiarisation.</w:t>
      </w:r>
    </w:p>
    <w:p w14:paraId="45A0E943" w14:textId="631D5BB8" w:rsidR="0065322D" w:rsidRDefault="000A45B4" w:rsidP="00474633">
      <w:pPr>
        <w:spacing w:before="120" w:after="120" w:line="360" w:lineRule="auto"/>
        <w:jc w:val="both"/>
        <w:rPr>
          <w:rFonts w:ascii="Times New Roman" w:hAnsi="Times New Roman" w:cs="Times New Roman"/>
        </w:rPr>
      </w:pPr>
      <w:r>
        <w:rPr>
          <w:rFonts w:ascii="Times New Roman" w:hAnsi="Times New Roman" w:cs="Times New Roman"/>
        </w:rPr>
        <w:t xml:space="preserve"> 2.</w:t>
      </w:r>
      <w:r w:rsidR="00474633">
        <w:rPr>
          <w:rFonts w:ascii="Times New Roman" w:hAnsi="Times New Roman" w:cs="Times New Roman"/>
        </w:rPr>
        <w:t xml:space="preserve"> </w:t>
      </w:r>
      <w:r>
        <w:rPr>
          <w:rFonts w:ascii="Times New Roman" w:hAnsi="Times New Roman" w:cs="Times New Roman"/>
        </w:rPr>
        <w:t xml:space="preserve"> </w:t>
      </w:r>
      <w:r w:rsidR="0065322D">
        <w:rPr>
          <w:rFonts w:ascii="Times New Roman" w:hAnsi="Times New Roman" w:cs="Times New Roman"/>
        </w:rPr>
        <w:t xml:space="preserve">Identifying </w:t>
      </w:r>
      <w:r w:rsidR="00474633">
        <w:rPr>
          <w:rFonts w:ascii="Times New Roman" w:hAnsi="Times New Roman" w:cs="Times New Roman"/>
        </w:rPr>
        <w:t xml:space="preserve">recurring and important themes </w:t>
      </w:r>
      <w:r w:rsidR="0065322D">
        <w:rPr>
          <w:rFonts w:ascii="Times New Roman" w:hAnsi="Times New Roman" w:cs="Times New Roman"/>
        </w:rPr>
        <w:t>to develop a thematic framework</w:t>
      </w:r>
    </w:p>
    <w:p w14:paraId="14F188F4" w14:textId="4050496B" w:rsidR="0065322D" w:rsidRDefault="000A45B4" w:rsidP="00474633">
      <w:pPr>
        <w:spacing w:before="120" w:after="120" w:line="360" w:lineRule="auto"/>
        <w:jc w:val="both"/>
        <w:rPr>
          <w:rFonts w:ascii="Times New Roman" w:hAnsi="Times New Roman" w:cs="Times New Roman"/>
        </w:rPr>
      </w:pPr>
      <w:r>
        <w:rPr>
          <w:rFonts w:ascii="Times New Roman" w:hAnsi="Times New Roman" w:cs="Times New Roman"/>
        </w:rPr>
        <w:t xml:space="preserve"> 3.</w:t>
      </w:r>
      <w:r w:rsidR="0065322D">
        <w:rPr>
          <w:rFonts w:ascii="Times New Roman" w:hAnsi="Times New Roman" w:cs="Times New Roman"/>
        </w:rPr>
        <w:t xml:space="preserve"> </w:t>
      </w:r>
      <w:r>
        <w:rPr>
          <w:rFonts w:ascii="Times New Roman" w:hAnsi="Times New Roman" w:cs="Times New Roman"/>
        </w:rPr>
        <w:t xml:space="preserve"> </w:t>
      </w:r>
      <w:r w:rsidR="0065322D">
        <w:rPr>
          <w:rFonts w:ascii="Times New Roman" w:hAnsi="Times New Roman" w:cs="Times New Roman"/>
        </w:rPr>
        <w:t xml:space="preserve">Coding </w:t>
      </w:r>
      <w:r w:rsidR="00474633">
        <w:rPr>
          <w:rFonts w:ascii="Times New Roman" w:hAnsi="Times New Roman" w:cs="Times New Roman"/>
        </w:rPr>
        <w:t>or indexing each e</w:t>
      </w:r>
      <w:r w:rsidR="0065322D">
        <w:rPr>
          <w:rFonts w:ascii="Times New Roman" w:hAnsi="Times New Roman" w:cs="Times New Roman"/>
        </w:rPr>
        <w:t>mergent theme into a label code</w:t>
      </w:r>
    </w:p>
    <w:p w14:paraId="16DE1A38" w14:textId="6C958D07" w:rsidR="0065322D" w:rsidRDefault="000A45B4" w:rsidP="00474633">
      <w:pPr>
        <w:spacing w:before="120" w:after="120" w:line="360" w:lineRule="auto"/>
        <w:jc w:val="both"/>
        <w:rPr>
          <w:rFonts w:ascii="Times New Roman" w:hAnsi="Times New Roman" w:cs="Times New Roman"/>
        </w:rPr>
      </w:pPr>
      <w:r>
        <w:rPr>
          <w:rFonts w:ascii="Times New Roman" w:hAnsi="Times New Roman" w:cs="Times New Roman"/>
        </w:rPr>
        <w:t xml:space="preserve"> 4.</w:t>
      </w:r>
      <w:r w:rsidR="00474633">
        <w:rPr>
          <w:rFonts w:ascii="Times New Roman" w:hAnsi="Times New Roman" w:cs="Times New Roman"/>
        </w:rPr>
        <w:t xml:space="preserve"> </w:t>
      </w:r>
      <w:r>
        <w:rPr>
          <w:rFonts w:ascii="Times New Roman" w:hAnsi="Times New Roman" w:cs="Times New Roman"/>
        </w:rPr>
        <w:t xml:space="preserve"> </w:t>
      </w:r>
      <w:r w:rsidR="0065322D">
        <w:rPr>
          <w:rFonts w:ascii="Times New Roman" w:hAnsi="Times New Roman" w:cs="Times New Roman"/>
        </w:rPr>
        <w:t xml:space="preserve">Charting </w:t>
      </w:r>
      <w:r w:rsidR="00474633">
        <w:rPr>
          <w:rFonts w:ascii="Times New Roman" w:hAnsi="Times New Roman" w:cs="Times New Roman"/>
        </w:rPr>
        <w:t>by examining and lifting data fr</w:t>
      </w:r>
      <w:r w:rsidR="0065322D">
        <w:rPr>
          <w:rFonts w:ascii="Times New Roman" w:hAnsi="Times New Roman" w:cs="Times New Roman"/>
        </w:rPr>
        <w:t>om each transcript into themes.</w:t>
      </w:r>
    </w:p>
    <w:p w14:paraId="1E3FC83D" w14:textId="1F787E64" w:rsidR="0065322D" w:rsidRDefault="000A45B4" w:rsidP="008E1C9A">
      <w:pPr>
        <w:spacing w:before="120" w:after="120" w:line="360" w:lineRule="auto"/>
        <w:ind w:left="426" w:hanging="426"/>
        <w:jc w:val="both"/>
        <w:rPr>
          <w:rFonts w:ascii="Times New Roman" w:hAnsi="Times New Roman" w:cs="Times New Roman"/>
        </w:rPr>
      </w:pPr>
      <w:r>
        <w:rPr>
          <w:rFonts w:ascii="Times New Roman" w:hAnsi="Times New Roman" w:cs="Times New Roman"/>
        </w:rPr>
        <w:t xml:space="preserve"> 5. </w:t>
      </w:r>
      <w:r w:rsidR="0065322D">
        <w:rPr>
          <w:rFonts w:ascii="Times New Roman" w:hAnsi="Times New Roman" w:cs="Times New Roman"/>
        </w:rPr>
        <w:t xml:space="preserve">Mapping </w:t>
      </w:r>
      <w:r w:rsidR="00474633">
        <w:rPr>
          <w:rFonts w:ascii="Times New Roman" w:hAnsi="Times New Roman" w:cs="Times New Roman"/>
        </w:rPr>
        <w:t>as well as interpreting by striving to establish comprehensively the meanings, concepts and explanations of the data</w:t>
      </w:r>
      <w:r w:rsidR="008E1C9A">
        <w:rPr>
          <w:rFonts w:ascii="Times New Roman" w:hAnsi="Times New Roman" w:cs="Times New Roman"/>
        </w:rPr>
        <w:t>.</w:t>
      </w:r>
      <w:r w:rsidR="00474633">
        <w:rPr>
          <w:rFonts w:ascii="Times New Roman" w:hAnsi="Times New Roman" w:cs="Times New Roman"/>
        </w:rPr>
        <w:t xml:space="preserve"> </w:t>
      </w:r>
    </w:p>
    <w:p w14:paraId="6705C575" w14:textId="4E391616" w:rsidR="0065322D" w:rsidRDefault="008E1C9A" w:rsidP="00474633">
      <w:pPr>
        <w:spacing w:before="120" w:after="12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74633">
        <w:rPr>
          <w:rFonts w:ascii="Times New Roman" w:hAnsi="Times New Roman" w:cs="Times New Roman"/>
        </w:rPr>
        <w:t>(Boyatzi</w:t>
      </w:r>
      <w:r>
        <w:rPr>
          <w:rFonts w:ascii="Times New Roman" w:hAnsi="Times New Roman" w:cs="Times New Roman"/>
        </w:rPr>
        <w:t>s, 1998; van Cleemput, 2011)</w:t>
      </w:r>
      <w:r w:rsidR="0065322D">
        <w:rPr>
          <w:rFonts w:ascii="Times New Roman" w:hAnsi="Times New Roman" w:cs="Times New Roman"/>
        </w:rPr>
        <w:t xml:space="preserve"> </w:t>
      </w:r>
    </w:p>
    <w:p w14:paraId="2532B833" w14:textId="637518A8" w:rsidR="00474633" w:rsidRPr="00C75350"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In fact, thematic analysis aims at identifying and grouping similar descriptive accounts across individuals (Payne, 2007). Coding of themes focused on the manifestation of content, for example</w:t>
      </w:r>
      <w:r w:rsidRPr="00E92B22">
        <w:rPr>
          <w:rFonts w:ascii="Times New Roman" w:hAnsi="Times New Roman" w:cs="Times New Roman"/>
          <w:i/>
        </w:rPr>
        <w:t xml:space="preserve"> </w:t>
      </w:r>
      <w:r>
        <w:rPr>
          <w:rFonts w:ascii="Times New Roman" w:hAnsi="Times New Roman" w:cs="Times New Roman"/>
          <w:i/>
        </w:rPr>
        <w:t xml:space="preserve">‘satisfaction with the </w:t>
      </w:r>
      <w:r w:rsidRPr="00E92B22">
        <w:rPr>
          <w:rFonts w:ascii="Times New Roman" w:hAnsi="Times New Roman" w:cs="Times New Roman"/>
          <w:i/>
        </w:rPr>
        <w:t>care’</w:t>
      </w:r>
      <w:r>
        <w:rPr>
          <w:rFonts w:ascii="Times New Roman" w:hAnsi="Times New Roman" w:cs="Times New Roman"/>
        </w:rPr>
        <w:t xml:space="preserve"> or may include identification of latent content such as coding segments of text making references to the fulfillment of the patient’s expectation</w:t>
      </w:r>
      <w:r w:rsidR="00C75350">
        <w:rPr>
          <w:rFonts w:ascii="Times New Roman" w:hAnsi="Times New Roman" w:cs="Times New Roman"/>
        </w:rPr>
        <w:t>s</w:t>
      </w:r>
      <w:r>
        <w:rPr>
          <w:rFonts w:ascii="Times New Roman" w:hAnsi="Times New Roman" w:cs="Times New Roman"/>
        </w:rPr>
        <w:t xml:space="preserve"> even when the actual phrase is not included. This method is popular in qualitative palliative care research because, as Payne (2007) states, it appears to </w:t>
      </w:r>
      <w:r w:rsidRPr="008F566F">
        <w:rPr>
          <w:rFonts w:ascii="Times New Roman" w:hAnsi="Times New Roman" w:cs="Times New Roman"/>
          <w:i/>
        </w:rPr>
        <w:t>‘capture the subtlety and complexity of qualitative data and pres</w:t>
      </w:r>
      <w:r w:rsidR="00C75350">
        <w:rPr>
          <w:rFonts w:ascii="Times New Roman" w:hAnsi="Times New Roman" w:cs="Times New Roman"/>
          <w:i/>
        </w:rPr>
        <w:t>ent it in intuitively coherent</w:t>
      </w:r>
      <w:r w:rsidRPr="008F566F">
        <w:rPr>
          <w:rFonts w:ascii="Times New Roman" w:hAnsi="Times New Roman" w:cs="Times New Roman"/>
          <w:i/>
        </w:rPr>
        <w:t xml:space="preserve"> accounts.’</w:t>
      </w:r>
      <w:r w:rsidR="00C75350">
        <w:rPr>
          <w:rFonts w:ascii="Times New Roman" w:hAnsi="Times New Roman" w:cs="Times New Roman"/>
          <w:i/>
        </w:rPr>
        <w:t xml:space="preserve"> </w:t>
      </w:r>
      <w:r w:rsidR="00C75350">
        <w:rPr>
          <w:rFonts w:ascii="Times New Roman" w:hAnsi="Times New Roman" w:cs="Times New Roman"/>
        </w:rPr>
        <w:t>(p.155)</w:t>
      </w:r>
    </w:p>
    <w:p w14:paraId="25D14117" w14:textId="5E0C6429"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After several first interviews, the large volume of data collected quickly overwhelmed me. I undertook all transcriptions myself. This process was </w:t>
      </w:r>
      <w:r w:rsidR="00E56E64">
        <w:rPr>
          <w:rFonts w:ascii="Times New Roman" w:hAnsi="Times New Roman" w:cs="Times New Roman"/>
        </w:rPr>
        <w:t>very labour-intensive</w:t>
      </w:r>
      <w:r>
        <w:rPr>
          <w:rFonts w:ascii="Times New Roman" w:hAnsi="Times New Roman" w:cs="Times New Roman"/>
        </w:rPr>
        <w:t xml:space="preserve">, </w:t>
      </w:r>
      <w:r w:rsidR="00E56E64">
        <w:rPr>
          <w:rFonts w:ascii="Times New Roman" w:hAnsi="Times New Roman" w:cs="Times New Roman"/>
        </w:rPr>
        <w:t>but made</w:t>
      </w:r>
      <w:r>
        <w:rPr>
          <w:rFonts w:ascii="Times New Roman" w:hAnsi="Times New Roman" w:cs="Times New Roman"/>
        </w:rPr>
        <w:t xml:space="preserve"> it possible for me to become aware</w:t>
      </w:r>
      <w:r w:rsidR="00E56E64">
        <w:rPr>
          <w:rFonts w:ascii="Times New Roman" w:hAnsi="Times New Roman" w:cs="Times New Roman"/>
        </w:rPr>
        <w:t xml:space="preserve"> of the level of analysis and ga</w:t>
      </w:r>
      <w:r>
        <w:rPr>
          <w:rFonts w:ascii="Times New Roman" w:hAnsi="Times New Roman" w:cs="Times New Roman"/>
        </w:rPr>
        <w:t>ve an insight into the ongoing work. I usually listened to the audio files and checked through all the transcriptions twice for errors and omissions. This is also in the line with the rema</w:t>
      </w:r>
      <w:r w:rsidR="00E56E64">
        <w:rPr>
          <w:rFonts w:ascii="Times New Roman" w:hAnsi="Times New Roman" w:cs="Times New Roman"/>
        </w:rPr>
        <w:t>rk</w:t>
      </w:r>
      <w:r>
        <w:rPr>
          <w:rFonts w:ascii="Times New Roman" w:hAnsi="Times New Roman" w:cs="Times New Roman"/>
        </w:rPr>
        <w:t xml:space="preserve">s of Payne  (2007) in which the transformation of spoken language to written text should be regarded as the first stage in the interpretative process. I also </w:t>
      </w:r>
      <w:r w:rsidR="00E56E64">
        <w:rPr>
          <w:rFonts w:ascii="Times New Roman" w:hAnsi="Times New Roman" w:cs="Times New Roman"/>
        </w:rPr>
        <w:t>received training</w:t>
      </w:r>
      <w:r>
        <w:rPr>
          <w:rFonts w:ascii="Times New Roman" w:hAnsi="Times New Roman" w:cs="Times New Roman"/>
        </w:rPr>
        <w:t xml:space="preserve"> </w:t>
      </w:r>
      <w:r w:rsidR="00E56E64">
        <w:rPr>
          <w:rFonts w:ascii="Times New Roman" w:hAnsi="Times New Roman" w:cs="Times New Roman"/>
        </w:rPr>
        <w:t>in</w:t>
      </w:r>
      <w:r>
        <w:rPr>
          <w:rFonts w:ascii="Times New Roman" w:hAnsi="Times New Roman" w:cs="Times New Roman"/>
        </w:rPr>
        <w:t xml:space="preserve"> u</w:t>
      </w:r>
      <w:r w:rsidR="00E56E64">
        <w:rPr>
          <w:rFonts w:ascii="Times New Roman" w:hAnsi="Times New Roman" w:cs="Times New Roman"/>
        </w:rPr>
        <w:t>sing the Nvivo software package.</w:t>
      </w:r>
      <w:r>
        <w:rPr>
          <w:rFonts w:ascii="Times New Roman" w:hAnsi="Times New Roman" w:cs="Times New Roman"/>
        </w:rPr>
        <w:t xml:space="preserve"> </w:t>
      </w:r>
      <w:r w:rsidR="00E56E64">
        <w:rPr>
          <w:rFonts w:ascii="Times New Roman" w:hAnsi="Times New Roman" w:cs="Times New Roman"/>
        </w:rPr>
        <w:t>However</w:t>
      </w:r>
      <w:r>
        <w:rPr>
          <w:rFonts w:ascii="Times New Roman" w:hAnsi="Times New Roman" w:cs="Times New Roman"/>
        </w:rPr>
        <w:t xml:space="preserve">, in my opinion, it was probably useful </w:t>
      </w:r>
      <w:r w:rsidR="00E56E64">
        <w:rPr>
          <w:rFonts w:ascii="Times New Roman" w:hAnsi="Times New Roman" w:cs="Times New Roman"/>
        </w:rPr>
        <w:t>for</w:t>
      </w:r>
      <w:r>
        <w:rPr>
          <w:rFonts w:ascii="Times New Roman" w:hAnsi="Times New Roman" w:cs="Times New Roman"/>
        </w:rPr>
        <w:t xml:space="preserve"> indexing and managing data, but could not replace a deep engagement with the data through the process of coding and interpretation. </w:t>
      </w:r>
    </w:p>
    <w:p w14:paraId="2701B48E" w14:textId="77777777" w:rsidR="0008526F" w:rsidRDefault="0008526F" w:rsidP="00474633">
      <w:pPr>
        <w:spacing w:before="120" w:after="120" w:line="360" w:lineRule="auto"/>
        <w:jc w:val="both"/>
        <w:rPr>
          <w:rFonts w:ascii="Times New Roman" w:hAnsi="Times New Roman" w:cs="Times New Roman"/>
        </w:rPr>
      </w:pPr>
    </w:p>
    <w:p w14:paraId="67BACA8C" w14:textId="63FC274B" w:rsidR="00474633" w:rsidRDefault="00243036" w:rsidP="00474633">
      <w:pPr>
        <w:spacing w:before="120" w:after="120" w:line="360" w:lineRule="auto"/>
        <w:jc w:val="both"/>
        <w:rPr>
          <w:rFonts w:ascii="Times New Roman" w:hAnsi="Times New Roman" w:cs="Times New Roman"/>
        </w:rPr>
      </w:pPr>
      <w:r>
        <w:rPr>
          <w:rFonts w:ascii="Times New Roman" w:hAnsi="Times New Roman" w:cs="Times New Roman"/>
        </w:rPr>
        <w:t>This</w:t>
      </w:r>
      <w:r w:rsidR="00474633" w:rsidRPr="00B30888">
        <w:rPr>
          <w:rFonts w:ascii="Times New Roman" w:hAnsi="Times New Roman" w:cs="Times New Roman"/>
        </w:rPr>
        <w:t xml:space="preserve"> study </w:t>
      </w:r>
      <w:r w:rsidR="00E56E64">
        <w:rPr>
          <w:rFonts w:ascii="Times New Roman" w:hAnsi="Times New Roman" w:cs="Times New Roman"/>
        </w:rPr>
        <w:t>collected</w:t>
      </w:r>
      <w:r w:rsidR="00474633" w:rsidRPr="00B30888">
        <w:rPr>
          <w:rFonts w:ascii="Times New Roman" w:hAnsi="Times New Roman" w:cs="Times New Roman"/>
        </w:rPr>
        <w:t xml:space="preserve"> </w:t>
      </w:r>
      <w:r w:rsidR="00474633">
        <w:rPr>
          <w:rFonts w:ascii="Times New Roman" w:hAnsi="Times New Roman" w:cs="Times New Roman"/>
        </w:rPr>
        <w:t>patient transcripts</w:t>
      </w:r>
      <w:r w:rsidR="00474633" w:rsidRPr="00B30888">
        <w:rPr>
          <w:rFonts w:ascii="Times New Roman" w:hAnsi="Times New Roman" w:cs="Times New Roman"/>
        </w:rPr>
        <w:t xml:space="preserve"> and survey data from </w:t>
      </w:r>
      <w:r w:rsidR="00474633">
        <w:rPr>
          <w:rFonts w:ascii="Times New Roman" w:hAnsi="Times New Roman" w:cs="Times New Roman"/>
        </w:rPr>
        <w:t>family doctors</w:t>
      </w:r>
      <w:r w:rsidR="00474633" w:rsidRPr="00B30888">
        <w:rPr>
          <w:rFonts w:ascii="Times New Roman" w:hAnsi="Times New Roman" w:cs="Times New Roman"/>
        </w:rPr>
        <w:t xml:space="preserve">. To prevent the study from </w:t>
      </w:r>
      <w:r w:rsidR="00E56E64">
        <w:rPr>
          <w:rFonts w:ascii="Times New Roman" w:hAnsi="Times New Roman" w:cs="Times New Roman"/>
        </w:rPr>
        <w:t>breaking</w:t>
      </w:r>
      <w:r w:rsidR="00474633" w:rsidRPr="00B30888">
        <w:rPr>
          <w:rFonts w:ascii="Times New Roman" w:hAnsi="Times New Roman" w:cs="Times New Roman"/>
        </w:rPr>
        <w:t xml:space="preserve"> into two isolated studies, the </w:t>
      </w:r>
      <w:r w:rsidR="00474633">
        <w:rPr>
          <w:rFonts w:ascii="Times New Roman" w:hAnsi="Times New Roman" w:cs="Times New Roman"/>
        </w:rPr>
        <w:t xml:space="preserve">interviews cover deliberately </w:t>
      </w:r>
      <w:r w:rsidR="00474633" w:rsidRPr="00B30888">
        <w:rPr>
          <w:rFonts w:ascii="Times New Roman" w:hAnsi="Times New Roman" w:cs="Times New Roman"/>
        </w:rPr>
        <w:t>some of the same questions as those in the survey</w:t>
      </w:r>
      <w:r w:rsidR="008E1C9A">
        <w:rPr>
          <w:rFonts w:ascii="Times New Roman" w:hAnsi="Times New Roman" w:cs="Times New Roman"/>
        </w:rPr>
        <w:t>, for example</w:t>
      </w:r>
      <w:r w:rsidR="00474633">
        <w:rPr>
          <w:rFonts w:ascii="Times New Roman" w:hAnsi="Times New Roman" w:cs="Times New Roman"/>
        </w:rPr>
        <w:t xml:space="preserve"> </w:t>
      </w:r>
      <w:r w:rsidR="00E56E64">
        <w:rPr>
          <w:rFonts w:ascii="Times New Roman" w:hAnsi="Times New Roman" w:cs="Times New Roman"/>
        </w:rPr>
        <w:t xml:space="preserve">about the </w:t>
      </w:r>
      <w:r w:rsidR="00474633">
        <w:rPr>
          <w:rFonts w:ascii="Times New Roman" w:hAnsi="Times New Roman" w:cs="Times New Roman"/>
        </w:rPr>
        <w:t>ability and willingness</w:t>
      </w:r>
      <w:r w:rsidR="00474633" w:rsidRPr="00B30888">
        <w:rPr>
          <w:rFonts w:ascii="Times New Roman" w:hAnsi="Times New Roman" w:cs="Times New Roman"/>
        </w:rPr>
        <w:t xml:space="preserve"> of </w:t>
      </w:r>
      <w:r w:rsidR="00474633">
        <w:rPr>
          <w:rFonts w:ascii="Times New Roman" w:hAnsi="Times New Roman" w:cs="Times New Roman"/>
        </w:rPr>
        <w:t xml:space="preserve">family doctors </w:t>
      </w:r>
      <w:r w:rsidR="00E56E64">
        <w:rPr>
          <w:rFonts w:ascii="Times New Roman" w:hAnsi="Times New Roman" w:cs="Times New Roman"/>
        </w:rPr>
        <w:t>to provide</w:t>
      </w:r>
      <w:r w:rsidR="00474633">
        <w:rPr>
          <w:rFonts w:ascii="Times New Roman" w:hAnsi="Times New Roman" w:cs="Times New Roman"/>
        </w:rPr>
        <w:t xml:space="preserve"> palliative care. </w:t>
      </w:r>
      <w:r w:rsidR="00474633" w:rsidRPr="00B30888">
        <w:rPr>
          <w:rFonts w:ascii="Times New Roman" w:hAnsi="Times New Roman" w:cs="Times New Roman"/>
        </w:rPr>
        <w:t>Similarly, the</w:t>
      </w:r>
      <w:r w:rsidR="00474633">
        <w:rPr>
          <w:rFonts w:ascii="Times New Roman" w:hAnsi="Times New Roman" w:cs="Times New Roman"/>
        </w:rPr>
        <w:t xml:space="preserve"> </w:t>
      </w:r>
      <w:r w:rsidR="00474633" w:rsidRPr="00873090">
        <w:rPr>
          <w:rFonts w:ascii="Times New Roman" w:hAnsi="Times New Roman" w:cs="Times New Roman"/>
        </w:rPr>
        <w:t xml:space="preserve">survey </w:t>
      </w:r>
      <w:r w:rsidR="00474633">
        <w:rPr>
          <w:rFonts w:ascii="Times New Roman" w:hAnsi="Times New Roman" w:cs="Times New Roman"/>
        </w:rPr>
        <w:t xml:space="preserve">questions asked doctors about </w:t>
      </w:r>
      <w:r w:rsidR="00474633" w:rsidRPr="00873090">
        <w:rPr>
          <w:rFonts w:ascii="Times New Roman" w:hAnsi="Times New Roman" w:cs="Times New Roman"/>
        </w:rPr>
        <w:t xml:space="preserve">issues of </w:t>
      </w:r>
      <w:r w:rsidR="00474633">
        <w:rPr>
          <w:rFonts w:ascii="Times New Roman" w:hAnsi="Times New Roman" w:cs="Times New Roman"/>
        </w:rPr>
        <w:t xml:space="preserve">applying </w:t>
      </w:r>
      <w:r w:rsidR="008E1C9A">
        <w:rPr>
          <w:rFonts w:ascii="Times New Roman" w:hAnsi="Times New Roman" w:cs="Times New Roman"/>
        </w:rPr>
        <w:t>new knowledge to their patients, for example</w:t>
      </w:r>
      <w:r w:rsidR="00474633">
        <w:rPr>
          <w:rFonts w:ascii="Times New Roman" w:hAnsi="Times New Roman" w:cs="Times New Roman"/>
        </w:rPr>
        <w:t xml:space="preserve"> mentions of an increased caseload or morphine prescription.</w:t>
      </w:r>
      <w:r w:rsidR="00474633" w:rsidRPr="00873090">
        <w:rPr>
          <w:rFonts w:ascii="Times New Roman" w:hAnsi="Times New Roman" w:cs="Times New Roman"/>
        </w:rPr>
        <w:t xml:space="preserve"> In other words, </w:t>
      </w:r>
      <w:r w:rsidR="00474633">
        <w:rPr>
          <w:rFonts w:ascii="Times New Roman" w:hAnsi="Times New Roman" w:cs="Times New Roman"/>
        </w:rPr>
        <w:t xml:space="preserve">this ensures </w:t>
      </w:r>
      <w:r w:rsidR="00474633" w:rsidRPr="00873090">
        <w:rPr>
          <w:rFonts w:ascii="Times New Roman" w:hAnsi="Times New Roman" w:cs="Times New Roman"/>
        </w:rPr>
        <w:t xml:space="preserve">each </w:t>
      </w:r>
      <w:r w:rsidR="00474633">
        <w:rPr>
          <w:rFonts w:ascii="Times New Roman" w:hAnsi="Times New Roman" w:cs="Times New Roman"/>
        </w:rPr>
        <w:t xml:space="preserve">resulting data </w:t>
      </w:r>
      <w:r w:rsidR="00E56E64">
        <w:rPr>
          <w:rFonts w:ascii="Times New Roman" w:hAnsi="Times New Roman" w:cs="Times New Roman"/>
        </w:rPr>
        <w:t xml:space="preserve">set </w:t>
      </w:r>
      <w:r w:rsidR="00474633">
        <w:rPr>
          <w:rFonts w:ascii="Times New Roman" w:hAnsi="Times New Roman" w:cs="Times New Roman"/>
        </w:rPr>
        <w:t>could</w:t>
      </w:r>
      <w:r w:rsidR="00474633" w:rsidRPr="00873090">
        <w:rPr>
          <w:rFonts w:ascii="Times New Roman" w:hAnsi="Times New Roman" w:cs="Times New Roman"/>
        </w:rPr>
        <w:t xml:space="preserve"> reach into the </w:t>
      </w:r>
      <w:r w:rsidR="00474633">
        <w:rPr>
          <w:rFonts w:ascii="Times New Roman" w:hAnsi="Times New Roman" w:cs="Times New Roman"/>
        </w:rPr>
        <w:t>domain</w:t>
      </w:r>
      <w:r w:rsidR="00474633" w:rsidRPr="00873090">
        <w:rPr>
          <w:rFonts w:ascii="Times New Roman" w:hAnsi="Times New Roman" w:cs="Times New Roman"/>
        </w:rPr>
        <w:t xml:space="preserve"> of the o</w:t>
      </w:r>
      <w:r w:rsidR="008E1C9A">
        <w:rPr>
          <w:rFonts w:ascii="Times New Roman" w:hAnsi="Times New Roman" w:cs="Times New Roman"/>
        </w:rPr>
        <w:t>ther in order</w:t>
      </w:r>
      <w:r w:rsidR="00474633" w:rsidRPr="00873090">
        <w:rPr>
          <w:rFonts w:ascii="Times New Roman" w:hAnsi="Times New Roman" w:cs="Times New Roman"/>
        </w:rPr>
        <w:t xml:space="preserve"> to produce a single mixed methods study</w:t>
      </w:r>
      <w:r w:rsidR="00474633">
        <w:rPr>
          <w:rFonts w:ascii="Times New Roman" w:hAnsi="Times New Roman" w:cs="Times New Roman"/>
        </w:rPr>
        <w:t xml:space="preserve">. </w:t>
      </w:r>
    </w:p>
    <w:p w14:paraId="03F949BC" w14:textId="77777777" w:rsidR="00474633" w:rsidRDefault="00474633" w:rsidP="004762E5">
      <w:pPr>
        <w:pStyle w:val="Heading3"/>
      </w:pPr>
      <w:bookmarkStart w:id="632" w:name="_Toc242432307"/>
      <w:r>
        <w:t>4.2.4 Data integration</w:t>
      </w:r>
      <w:bookmarkEnd w:id="632"/>
    </w:p>
    <w:p w14:paraId="0D8E61DB" w14:textId="651630E2" w:rsidR="00474633" w:rsidRDefault="00474633" w:rsidP="00474633">
      <w:pPr>
        <w:spacing w:before="120" w:after="120" w:line="360" w:lineRule="auto"/>
        <w:jc w:val="both"/>
        <w:rPr>
          <w:rFonts w:ascii="Times New Roman" w:hAnsi="Times New Roman" w:cs="Times New Roman"/>
        </w:rPr>
      </w:pPr>
      <w:r w:rsidRPr="00517E4F">
        <w:rPr>
          <w:rFonts w:ascii="Times New Roman" w:hAnsi="Times New Roman" w:cs="Times New Roman"/>
        </w:rPr>
        <w:t>Mixed methods investigations involve integrating quantitative and qualitative data collection and analysis in a single</w:t>
      </w:r>
      <w:r>
        <w:rPr>
          <w:rFonts w:ascii="Times New Roman" w:hAnsi="Times New Roman" w:cs="Times New Roman"/>
        </w:rPr>
        <w:t xml:space="preserve"> study or a program</w:t>
      </w:r>
      <w:r w:rsidR="00867884">
        <w:rPr>
          <w:rFonts w:ascii="Times New Roman" w:hAnsi="Times New Roman" w:cs="Times New Roman"/>
        </w:rPr>
        <w:t>me</w:t>
      </w:r>
      <w:r>
        <w:rPr>
          <w:rFonts w:ascii="Times New Roman" w:hAnsi="Times New Roman" w:cs="Times New Roman"/>
        </w:rPr>
        <w:t xml:space="preserve"> of inquiry (Collins &amp; O’Cathain, 2009; Ingleton &amp; Davies, 2007; Mays &amp; Pope</w:t>
      </w:r>
      <w:r w:rsidR="004E7919">
        <w:rPr>
          <w:rFonts w:ascii="Times New Roman" w:hAnsi="Times New Roman" w:cs="Times New Roman"/>
        </w:rPr>
        <w:t xml:space="preserve">, </w:t>
      </w:r>
      <w:r w:rsidR="00FB4DC6">
        <w:rPr>
          <w:rFonts w:ascii="Times New Roman" w:hAnsi="Times New Roman" w:cs="Times New Roman"/>
        </w:rPr>
        <w:t>1995; Teddlie</w:t>
      </w:r>
      <w:r w:rsidR="004E7919">
        <w:rPr>
          <w:rFonts w:ascii="Times New Roman" w:hAnsi="Times New Roman" w:cs="Times New Roman"/>
        </w:rPr>
        <w:t xml:space="preserve"> &amp;Tashakkori, 2009</w:t>
      </w:r>
      <w:r>
        <w:rPr>
          <w:rFonts w:ascii="Times New Roman" w:hAnsi="Times New Roman" w:cs="Times New Roman"/>
        </w:rPr>
        <w:t>).</w:t>
      </w:r>
      <w:r w:rsidR="002C15A8">
        <w:rPr>
          <w:rFonts w:ascii="Times New Roman" w:hAnsi="Times New Roman" w:cs="Times New Roman"/>
        </w:rPr>
        <w:t xml:space="preserve"> </w:t>
      </w:r>
      <w:r w:rsidR="002C15A8" w:rsidRPr="003A560C">
        <w:rPr>
          <w:rFonts w:ascii="Times New Roman" w:eastAsia="Times New Roman" w:hAnsi="Times New Roman" w:cs="Times New Roman"/>
        </w:rPr>
        <w:t xml:space="preserve">Johnson and </w:t>
      </w:r>
      <w:r w:rsidR="002C15A8">
        <w:rPr>
          <w:rFonts w:ascii="Times New Roman" w:eastAsia="Times New Roman" w:hAnsi="Times New Roman" w:cs="Times New Roman"/>
        </w:rPr>
        <w:t>colleagues (2007</w:t>
      </w:r>
      <w:r w:rsidR="002C15A8" w:rsidRPr="003A560C">
        <w:rPr>
          <w:rFonts w:ascii="Times New Roman" w:eastAsia="Times New Roman" w:hAnsi="Times New Roman" w:cs="Times New Roman"/>
        </w:rPr>
        <w:t xml:space="preserve">) point </w:t>
      </w:r>
      <w:r w:rsidR="002C15A8">
        <w:rPr>
          <w:rFonts w:ascii="Times New Roman" w:eastAsia="Times New Roman" w:hAnsi="Times New Roman" w:cs="Times New Roman"/>
        </w:rPr>
        <w:t xml:space="preserve">out components that could be mixed or combined such as </w:t>
      </w:r>
      <w:r w:rsidR="002C15A8" w:rsidRPr="003A560C">
        <w:rPr>
          <w:rFonts w:ascii="Times New Roman" w:eastAsia="Times New Roman" w:hAnsi="Times New Roman" w:cs="Times New Roman"/>
          <w:i/>
        </w:rPr>
        <w:t xml:space="preserve">‘quantitative and qualitative research techniques, methods, approaches, concepts, </w:t>
      </w:r>
      <w:r w:rsidR="002C15A8">
        <w:rPr>
          <w:rFonts w:ascii="Times New Roman" w:eastAsia="Times New Roman" w:hAnsi="Times New Roman" w:cs="Times New Roman"/>
          <w:i/>
        </w:rPr>
        <w:t>or language into a single study</w:t>
      </w:r>
      <w:r w:rsidR="002C15A8" w:rsidRPr="003A560C">
        <w:rPr>
          <w:rFonts w:ascii="Times New Roman" w:eastAsia="Times New Roman" w:hAnsi="Times New Roman" w:cs="Times New Roman"/>
          <w:i/>
        </w:rPr>
        <w:t>’</w:t>
      </w:r>
      <w:r w:rsidR="002C15A8" w:rsidRPr="003A560C">
        <w:rPr>
          <w:rFonts w:ascii="Times New Roman" w:eastAsia="Times New Roman" w:hAnsi="Times New Roman" w:cs="Times New Roman"/>
        </w:rPr>
        <w:t xml:space="preserve"> (p. </w:t>
      </w:r>
      <w:r w:rsidR="002C15A8">
        <w:rPr>
          <w:rFonts w:ascii="Times New Roman" w:eastAsia="Times New Roman" w:hAnsi="Times New Roman" w:cs="Times New Roman"/>
        </w:rPr>
        <w:t>1</w:t>
      </w:r>
      <w:r w:rsidR="002C15A8" w:rsidRPr="003A560C">
        <w:rPr>
          <w:rFonts w:ascii="Times New Roman" w:eastAsia="Times New Roman" w:hAnsi="Times New Roman" w:cs="Times New Roman"/>
        </w:rPr>
        <w:t>17)</w:t>
      </w:r>
      <w:r w:rsidR="002C15A8">
        <w:rPr>
          <w:rFonts w:ascii="Times New Roman" w:eastAsia="Times New Roman" w:hAnsi="Times New Roman" w:cs="Times New Roman"/>
        </w:rPr>
        <w:t>.</w:t>
      </w:r>
      <w:r w:rsidRPr="00517E4F">
        <w:rPr>
          <w:rFonts w:ascii="Times New Roman" w:hAnsi="Times New Roman" w:cs="Times New Roman"/>
        </w:rPr>
        <w:t xml:space="preserve"> </w:t>
      </w:r>
      <w:r w:rsidR="002C15A8">
        <w:rPr>
          <w:rFonts w:ascii="Times New Roman" w:hAnsi="Times New Roman" w:cs="Times New Roman"/>
        </w:rPr>
        <w:t>Mixed methods</w:t>
      </w:r>
      <w:r w:rsidRPr="00517E4F">
        <w:rPr>
          <w:rFonts w:ascii="Times New Roman" w:hAnsi="Times New Roman" w:cs="Times New Roman"/>
        </w:rPr>
        <w:t xml:space="preserve"> </w:t>
      </w:r>
      <w:r>
        <w:rPr>
          <w:rFonts w:ascii="Times New Roman" w:hAnsi="Times New Roman" w:cs="Times New Roman"/>
        </w:rPr>
        <w:t>approach</w:t>
      </w:r>
      <w:r w:rsidRPr="00517E4F">
        <w:rPr>
          <w:rFonts w:ascii="Times New Roman" w:hAnsi="Times New Roman" w:cs="Times New Roman"/>
        </w:rPr>
        <w:t xml:space="preserve"> is more than simply collecting</w:t>
      </w:r>
      <w:r>
        <w:rPr>
          <w:rFonts w:ascii="Times New Roman" w:hAnsi="Times New Roman" w:cs="Times New Roman"/>
        </w:rPr>
        <w:t xml:space="preserve"> and analysing</w:t>
      </w:r>
      <w:r w:rsidRPr="00517E4F">
        <w:rPr>
          <w:rFonts w:ascii="Times New Roman" w:hAnsi="Times New Roman" w:cs="Times New Roman"/>
        </w:rPr>
        <w:t xml:space="preserve"> both qu</w:t>
      </w:r>
      <w:r>
        <w:rPr>
          <w:rFonts w:ascii="Times New Roman" w:hAnsi="Times New Roman" w:cs="Times New Roman"/>
        </w:rPr>
        <w:t>antitative and qualitative data.</w:t>
      </w:r>
      <w:r w:rsidRPr="00517E4F">
        <w:rPr>
          <w:rFonts w:ascii="Times New Roman" w:hAnsi="Times New Roman" w:cs="Times New Roman"/>
        </w:rPr>
        <w:t xml:space="preserve"> It indicates that data will be integrated, related, mixed </w:t>
      </w:r>
      <w:r>
        <w:rPr>
          <w:rFonts w:ascii="Times New Roman" w:hAnsi="Times New Roman" w:cs="Times New Roman"/>
        </w:rPr>
        <w:t xml:space="preserve">or triangulated </w:t>
      </w:r>
      <w:r w:rsidRPr="00517E4F">
        <w:rPr>
          <w:rFonts w:ascii="Times New Roman" w:hAnsi="Times New Roman" w:cs="Times New Roman"/>
        </w:rPr>
        <w:t xml:space="preserve">at some stage of the research process. The </w:t>
      </w:r>
      <w:r>
        <w:rPr>
          <w:rFonts w:ascii="Times New Roman" w:hAnsi="Times New Roman" w:cs="Times New Roman"/>
        </w:rPr>
        <w:t>notion of integration or triangulation</w:t>
      </w:r>
      <w:r w:rsidRPr="00517E4F">
        <w:rPr>
          <w:rFonts w:ascii="Times New Roman" w:hAnsi="Times New Roman" w:cs="Times New Roman"/>
        </w:rPr>
        <w:t xml:space="preserve"> is that neither quantitative nor qualitative </w:t>
      </w:r>
      <w:r>
        <w:rPr>
          <w:rFonts w:ascii="Times New Roman" w:hAnsi="Times New Roman" w:cs="Times New Roman"/>
        </w:rPr>
        <w:t>components</w:t>
      </w:r>
      <w:r w:rsidRPr="00517E4F">
        <w:rPr>
          <w:rFonts w:ascii="Times New Roman" w:hAnsi="Times New Roman" w:cs="Times New Roman"/>
        </w:rPr>
        <w:t xml:space="preserve"> are sufficient in themselves to </w:t>
      </w:r>
      <w:r>
        <w:rPr>
          <w:rFonts w:ascii="Times New Roman" w:hAnsi="Times New Roman" w:cs="Times New Roman"/>
        </w:rPr>
        <w:t>achieve the more complete picture</w:t>
      </w:r>
      <w:r w:rsidRPr="00517E4F">
        <w:rPr>
          <w:rFonts w:ascii="Times New Roman" w:hAnsi="Times New Roman" w:cs="Times New Roman"/>
        </w:rPr>
        <w:t xml:space="preserve"> of the </w:t>
      </w:r>
      <w:r>
        <w:rPr>
          <w:rFonts w:ascii="Times New Roman" w:hAnsi="Times New Roman" w:cs="Times New Roman"/>
        </w:rPr>
        <w:t xml:space="preserve">research </w:t>
      </w:r>
      <w:r w:rsidRPr="00517E4F">
        <w:rPr>
          <w:rFonts w:ascii="Times New Roman" w:hAnsi="Times New Roman" w:cs="Times New Roman"/>
        </w:rPr>
        <w:t>situation</w:t>
      </w:r>
      <w:r>
        <w:rPr>
          <w:rFonts w:ascii="Times New Roman" w:hAnsi="Times New Roman" w:cs="Times New Roman"/>
        </w:rPr>
        <w:t xml:space="preserve"> (O’Cathain et al., 2010)</w:t>
      </w:r>
      <w:r w:rsidRPr="00517E4F">
        <w:rPr>
          <w:rFonts w:ascii="Times New Roman" w:hAnsi="Times New Roman" w:cs="Times New Roman"/>
        </w:rPr>
        <w:t>. When used in combination, both quantitative and qualitative data yield a more complete analysis,</w:t>
      </w:r>
      <w:r>
        <w:rPr>
          <w:rFonts w:ascii="Times New Roman" w:hAnsi="Times New Roman" w:cs="Times New Roman"/>
        </w:rPr>
        <w:t xml:space="preserve"> and they complement each other (Creswell et al., 2004).</w:t>
      </w:r>
    </w:p>
    <w:p w14:paraId="454B9DA3" w14:textId="00EB4D83" w:rsidR="009F7A1E" w:rsidRDefault="004E7919" w:rsidP="00474633">
      <w:pPr>
        <w:spacing w:before="120" w:after="120" w:line="360" w:lineRule="auto"/>
        <w:jc w:val="both"/>
        <w:rPr>
          <w:rFonts w:ascii="Times New Roman" w:hAnsi="Times New Roman" w:cs="Times New Roman"/>
        </w:rPr>
      </w:pPr>
      <w:r>
        <w:rPr>
          <w:rFonts w:ascii="Times New Roman" w:hAnsi="Times New Roman" w:cs="Times New Roman"/>
        </w:rPr>
        <w:t>Yin (2006</w:t>
      </w:r>
      <w:r w:rsidR="00474633">
        <w:rPr>
          <w:rFonts w:ascii="Times New Roman" w:hAnsi="Times New Roman" w:cs="Times New Roman"/>
        </w:rPr>
        <w:t xml:space="preserve">) supposes that </w:t>
      </w:r>
      <w:r w:rsidR="00474633" w:rsidRPr="003A560C">
        <w:rPr>
          <w:rFonts w:ascii="Times New Roman" w:hAnsi="Times New Roman" w:cs="Times New Roman"/>
        </w:rPr>
        <w:t xml:space="preserve">without </w:t>
      </w:r>
      <w:r w:rsidR="00474633">
        <w:rPr>
          <w:rFonts w:ascii="Times New Roman" w:hAnsi="Times New Roman" w:cs="Times New Roman"/>
        </w:rPr>
        <w:t xml:space="preserve">integrating to some degree </w:t>
      </w:r>
      <w:r w:rsidR="00474633" w:rsidRPr="00517E4F">
        <w:rPr>
          <w:rFonts w:ascii="Times New Roman" w:hAnsi="Times New Roman" w:cs="Times New Roman"/>
        </w:rPr>
        <w:t>quantitative and qualitative data</w:t>
      </w:r>
      <w:r w:rsidR="00474633">
        <w:rPr>
          <w:rFonts w:ascii="Times New Roman" w:hAnsi="Times New Roman" w:cs="Times New Roman"/>
        </w:rPr>
        <w:t>,</w:t>
      </w:r>
      <w:r w:rsidR="00474633" w:rsidRPr="003A560C">
        <w:rPr>
          <w:rFonts w:ascii="Times New Roman" w:hAnsi="Times New Roman" w:cs="Times New Roman"/>
        </w:rPr>
        <w:t xml:space="preserve"> different methods </w:t>
      </w:r>
      <w:r w:rsidR="00474633">
        <w:rPr>
          <w:rFonts w:ascii="Times New Roman" w:hAnsi="Times New Roman" w:cs="Times New Roman"/>
        </w:rPr>
        <w:t>merely</w:t>
      </w:r>
      <w:r w:rsidR="00474633" w:rsidRPr="000E5661">
        <w:rPr>
          <w:rFonts w:ascii="Times New Roman" w:hAnsi="Times New Roman" w:cs="Times New Roman"/>
          <w:i/>
        </w:rPr>
        <w:t xml:space="preserve"> ‘sit in parallel, potentially leading to multiple studies, and not the desired “mixing” of methods’</w:t>
      </w:r>
      <w:r w:rsidR="00474633">
        <w:rPr>
          <w:rFonts w:ascii="Times New Roman" w:hAnsi="Times New Roman" w:cs="Times New Roman"/>
        </w:rPr>
        <w:t xml:space="preserve"> which is usually </w:t>
      </w:r>
      <w:r w:rsidR="00474633" w:rsidRPr="003A560C">
        <w:rPr>
          <w:rFonts w:ascii="Times New Roman" w:hAnsi="Times New Roman" w:cs="Times New Roman"/>
        </w:rPr>
        <w:t>imp</w:t>
      </w:r>
      <w:r w:rsidR="00474633">
        <w:rPr>
          <w:rFonts w:ascii="Times New Roman" w:hAnsi="Times New Roman" w:cs="Times New Roman"/>
        </w:rPr>
        <w:t>licit in the nature of mixed methods research. Similarly, Bazel</w:t>
      </w:r>
      <w:r>
        <w:rPr>
          <w:rFonts w:ascii="Times New Roman" w:hAnsi="Times New Roman" w:cs="Times New Roman"/>
        </w:rPr>
        <w:t>e</w:t>
      </w:r>
      <w:r w:rsidR="00474633">
        <w:rPr>
          <w:rFonts w:ascii="Times New Roman" w:hAnsi="Times New Roman" w:cs="Times New Roman"/>
        </w:rPr>
        <w:t>y (2009) remarks ‘</w:t>
      </w:r>
      <w:r w:rsidR="00474633" w:rsidRPr="0090729C">
        <w:rPr>
          <w:rFonts w:ascii="Times New Roman" w:hAnsi="Times New Roman" w:cs="Times New Roman"/>
          <w:i/>
        </w:rPr>
        <w:t>all mixed methods research involves, as a minimum, integrating conclusions that are drawn from various strands in the research</w:t>
      </w:r>
      <w:r w:rsidR="00474633" w:rsidRPr="0090729C">
        <w:rPr>
          <w:rFonts w:ascii="Times New Roman" w:hAnsi="Times New Roman" w:cs="Times New Roman"/>
        </w:rPr>
        <w:t>.</w:t>
      </w:r>
      <w:r w:rsidR="00474633">
        <w:rPr>
          <w:rFonts w:ascii="Times New Roman" w:hAnsi="Times New Roman" w:cs="Times New Roman"/>
        </w:rPr>
        <w:t xml:space="preserve">’ These remarks indicate </w:t>
      </w:r>
      <w:r w:rsidR="00474633" w:rsidRPr="008D6139">
        <w:rPr>
          <w:rFonts w:ascii="Times New Roman" w:hAnsi="Times New Roman" w:cs="Times New Roman"/>
        </w:rPr>
        <w:t>the im</w:t>
      </w:r>
      <w:r w:rsidR="00474633">
        <w:rPr>
          <w:rFonts w:ascii="Times New Roman" w:hAnsi="Times New Roman" w:cs="Times New Roman"/>
        </w:rPr>
        <w:t>portance of integrating quanti</w:t>
      </w:r>
      <w:r w:rsidR="00474633" w:rsidRPr="008D6139">
        <w:rPr>
          <w:rFonts w:ascii="Times New Roman" w:hAnsi="Times New Roman" w:cs="Times New Roman"/>
        </w:rPr>
        <w:t>tative and qualitative research in a single study or program</w:t>
      </w:r>
      <w:r w:rsidR="00867884">
        <w:rPr>
          <w:rFonts w:ascii="Times New Roman" w:hAnsi="Times New Roman" w:cs="Times New Roman"/>
        </w:rPr>
        <w:t>me</w:t>
      </w:r>
      <w:r w:rsidR="00474633" w:rsidRPr="008D6139">
        <w:rPr>
          <w:rFonts w:ascii="Times New Roman" w:hAnsi="Times New Roman" w:cs="Times New Roman"/>
        </w:rPr>
        <w:t xml:space="preserve"> of inquiry</w:t>
      </w:r>
      <w:r w:rsidR="00474633">
        <w:rPr>
          <w:rFonts w:ascii="Times New Roman" w:hAnsi="Times New Roman" w:cs="Times New Roman"/>
        </w:rPr>
        <w:t>.</w:t>
      </w:r>
      <w:r w:rsidR="00867884">
        <w:rPr>
          <w:rFonts w:ascii="Times New Roman" w:hAnsi="Times New Roman" w:cs="Times New Roman"/>
        </w:rPr>
        <w:t xml:space="preserve">  </w:t>
      </w:r>
    </w:p>
    <w:p w14:paraId="7CDC20DC" w14:textId="561E02AF" w:rsidR="00572EF9" w:rsidRDefault="00EF765E" w:rsidP="00474633">
      <w:pPr>
        <w:spacing w:before="120" w:after="120" w:line="360" w:lineRule="auto"/>
        <w:jc w:val="both"/>
        <w:rPr>
          <w:rFonts w:ascii="Times New Roman" w:hAnsi="Times New Roman" w:cs="Times New Roman"/>
        </w:rPr>
      </w:pPr>
      <w:r w:rsidRPr="00F75B8D">
        <w:rPr>
          <w:rFonts w:ascii="Times New Roman" w:hAnsi="Times New Roman" w:cs="Times New Roman"/>
        </w:rPr>
        <w:t>Although</w:t>
      </w:r>
      <w:r>
        <w:rPr>
          <w:rFonts w:ascii="Times New Roman" w:hAnsi="Times New Roman" w:cs="Times New Roman"/>
        </w:rPr>
        <w:t xml:space="preserve"> </w:t>
      </w:r>
      <w:r w:rsidRPr="00F75B8D">
        <w:rPr>
          <w:rFonts w:ascii="Times New Roman" w:hAnsi="Times New Roman" w:cs="Times New Roman"/>
        </w:rPr>
        <w:t>blending quantitative</w:t>
      </w:r>
      <w:r>
        <w:rPr>
          <w:rFonts w:ascii="Times New Roman" w:hAnsi="Times New Roman" w:cs="Times New Roman"/>
        </w:rPr>
        <w:t xml:space="preserve"> and </w:t>
      </w:r>
      <w:r w:rsidRPr="00F75B8D">
        <w:rPr>
          <w:rFonts w:ascii="Times New Roman" w:hAnsi="Times New Roman" w:cs="Times New Roman"/>
        </w:rPr>
        <w:t>qual</w:t>
      </w:r>
      <w:r>
        <w:rPr>
          <w:rFonts w:ascii="Times New Roman" w:hAnsi="Times New Roman" w:cs="Times New Roman"/>
        </w:rPr>
        <w:t>itative</w:t>
      </w:r>
      <w:r w:rsidRPr="00F75B8D">
        <w:rPr>
          <w:rFonts w:ascii="Times New Roman" w:hAnsi="Times New Roman" w:cs="Times New Roman"/>
        </w:rPr>
        <w:t xml:space="preserve"> data constitutes the heart of integrative mi</w:t>
      </w:r>
      <w:r>
        <w:rPr>
          <w:rFonts w:ascii="Times New Roman" w:hAnsi="Times New Roman" w:cs="Times New Roman"/>
        </w:rPr>
        <w:t xml:space="preserve">xed methods inquiry, </w:t>
      </w:r>
      <w:r w:rsidR="000A45B4">
        <w:rPr>
          <w:rFonts w:ascii="Times New Roman" w:hAnsi="Times New Roman" w:cs="Times New Roman"/>
        </w:rPr>
        <w:t>Greene (2007) notes</w:t>
      </w:r>
      <w:r w:rsidRPr="00F75B8D">
        <w:rPr>
          <w:rFonts w:ascii="Times New Roman" w:hAnsi="Times New Roman" w:cs="Times New Roman"/>
        </w:rPr>
        <w:t xml:space="preserve"> that the interaction challenge within various elements of </w:t>
      </w:r>
      <w:r w:rsidR="000A45B4">
        <w:rPr>
          <w:rFonts w:ascii="Times New Roman" w:hAnsi="Times New Roman" w:cs="Times New Roman"/>
        </w:rPr>
        <w:t>integrated designs</w:t>
      </w:r>
      <w:r w:rsidRPr="00F75B8D">
        <w:rPr>
          <w:rFonts w:ascii="Times New Roman" w:hAnsi="Times New Roman" w:cs="Times New Roman"/>
        </w:rPr>
        <w:t xml:space="preserve"> is </w:t>
      </w:r>
      <w:r w:rsidR="00F93AE8" w:rsidRPr="00F75B8D">
        <w:rPr>
          <w:rFonts w:ascii="Times New Roman" w:hAnsi="Times New Roman" w:cs="Times New Roman"/>
        </w:rPr>
        <w:t>under</w:t>
      </w:r>
      <w:r w:rsidR="00F93AE8">
        <w:rPr>
          <w:rFonts w:ascii="Times New Roman" w:hAnsi="Times New Roman" w:cs="Times New Roman"/>
        </w:rPr>
        <w:t>-</w:t>
      </w:r>
      <w:r w:rsidR="00F93AE8" w:rsidRPr="00F75B8D">
        <w:rPr>
          <w:rFonts w:ascii="Times New Roman" w:hAnsi="Times New Roman" w:cs="Times New Roman"/>
        </w:rPr>
        <w:t>theorised</w:t>
      </w:r>
      <w:r w:rsidRPr="00F75B8D">
        <w:rPr>
          <w:rFonts w:ascii="Times New Roman" w:hAnsi="Times New Roman" w:cs="Times New Roman"/>
        </w:rPr>
        <w:t xml:space="preserve"> and understudied</w:t>
      </w:r>
      <w:r>
        <w:rPr>
          <w:rFonts w:ascii="Times New Roman" w:hAnsi="Times New Roman" w:cs="Times New Roman"/>
        </w:rPr>
        <w:t>. This</w:t>
      </w:r>
      <w:r w:rsidRPr="00C54B9C">
        <w:rPr>
          <w:rFonts w:ascii="Times New Roman" w:hAnsi="Times New Roman" w:cs="Times New Roman"/>
        </w:rPr>
        <w:t xml:space="preserve"> challenge </w:t>
      </w:r>
      <w:r>
        <w:rPr>
          <w:rFonts w:ascii="Times New Roman" w:hAnsi="Times New Roman" w:cs="Times New Roman"/>
        </w:rPr>
        <w:t>can be reduced by utilis</w:t>
      </w:r>
      <w:r w:rsidRPr="00C54B9C">
        <w:rPr>
          <w:rFonts w:ascii="Times New Roman" w:hAnsi="Times New Roman" w:cs="Times New Roman"/>
        </w:rPr>
        <w:t>ing sampling designs tha</w:t>
      </w:r>
      <w:r>
        <w:rPr>
          <w:rFonts w:ascii="Times New Roman" w:hAnsi="Times New Roman" w:cs="Times New Roman"/>
        </w:rPr>
        <w:t xml:space="preserve">t help researchers to make meta-inferences such as combining </w:t>
      </w:r>
      <w:r w:rsidRPr="00C54B9C">
        <w:rPr>
          <w:rFonts w:ascii="Times New Roman" w:hAnsi="Times New Roman" w:cs="Times New Roman"/>
        </w:rPr>
        <w:t>both sets of infere</w:t>
      </w:r>
      <w:r>
        <w:rPr>
          <w:rFonts w:ascii="Times New Roman" w:hAnsi="Times New Roman" w:cs="Times New Roman"/>
        </w:rPr>
        <w:t xml:space="preserve">nces into a coherent whole (Tashakkori &amp; Teddlie, 2009). This </w:t>
      </w:r>
      <w:r w:rsidR="000A45B4">
        <w:rPr>
          <w:rFonts w:ascii="Times New Roman" w:hAnsi="Times New Roman" w:cs="Times New Roman"/>
        </w:rPr>
        <w:t>combination will</w:t>
      </w:r>
      <w:r>
        <w:rPr>
          <w:rFonts w:ascii="Times New Roman" w:hAnsi="Times New Roman" w:cs="Times New Roman"/>
        </w:rPr>
        <w:t xml:space="preserve"> </w:t>
      </w:r>
      <w:r w:rsidRPr="00C54B9C">
        <w:rPr>
          <w:rFonts w:ascii="Times New Roman" w:hAnsi="Times New Roman" w:cs="Times New Roman"/>
        </w:rPr>
        <w:t>represen</w:t>
      </w:r>
      <w:r w:rsidR="000A45B4">
        <w:rPr>
          <w:rFonts w:ascii="Times New Roman" w:hAnsi="Times New Roman" w:cs="Times New Roman"/>
        </w:rPr>
        <w:t>t</w:t>
      </w:r>
      <w:r>
        <w:rPr>
          <w:rFonts w:ascii="Times New Roman" w:hAnsi="Times New Roman" w:cs="Times New Roman"/>
        </w:rPr>
        <w:t xml:space="preserve"> both</w:t>
      </w:r>
      <w:r w:rsidRPr="00C54B9C">
        <w:rPr>
          <w:rFonts w:ascii="Times New Roman" w:hAnsi="Times New Roman" w:cs="Times New Roman"/>
        </w:rPr>
        <w:t xml:space="preserve"> </w:t>
      </w:r>
      <w:r>
        <w:rPr>
          <w:rFonts w:ascii="Times New Roman" w:hAnsi="Times New Roman" w:cs="Times New Roman"/>
        </w:rPr>
        <w:t>the quantitative and qualita</w:t>
      </w:r>
      <w:r w:rsidRPr="00C54B9C">
        <w:rPr>
          <w:rFonts w:ascii="Times New Roman" w:hAnsi="Times New Roman" w:cs="Times New Roman"/>
        </w:rPr>
        <w:t>tive findings and allow</w:t>
      </w:r>
      <w:r>
        <w:rPr>
          <w:rFonts w:ascii="Times New Roman" w:hAnsi="Times New Roman" w:cs="Times New Roman"/>
        </w:rPr>
        <w:t>s</w:t>
      </w:r>
      <w:r w:rsidRPr="00C54B9C">
        <w:rPr>
          <w:rFonts w:ascii="Times New Roman" w:hAnsi="Times New Roman" w:cs="Times New Roman"/>
        </w:rPr>
        <w:t xml:space="preserve"> </w:t>
      </w:r>
      <w:r>
        <w:rPr>
          <w:rFonts w:ascii="Times New Roman" w:hAnsi="Times New Roman" w:cs="Times New Roman"/>
        </w:rPr>
        <w:t>conceptualising</w:t>
      </w:r>
      <w:r w:rsidRPr="00C54B9C">
        <w:rPr>
          <w:rFonts w:ascii="Times New Roman" w:hAnsi="Times New Roman" w:cs="Times New Roman"/>
        </w:rPr>
        <w:t xml:space="preserve"> ap</w:t>
      </w:r>
      <w:r>
        <w:rPr>
          <w:rFonts w:ascii="Times New Roman" w:hAnsi="Times New Roman" w:cs="Times New Roman"/>
        </w:rPr>
        <w:t>propriate findings</w:t>
      </w:r>
      <w:r w:rsidR="000A45B4">
        <w:rPr>
          <w:rFonts w:ascii="Times New Roman" w:hAnsi="Times New Roman" w:cs="Times New Roman"/>
        </w:rPr>
        <w:t xml:space="preserve"> from both sets of data</w:t>
      </w:r>
      <w:r>
        <w:rPr>
          <w:rFonts w:ascii="Times New Roman" w:hAnsi="Times New Roman" w:cs="Times New Roman"/>
        </w:rPr>
        <w:t xml:space="preserve"> (Collins et al., 2007).</w:t>
      </w:r>
    </w:p>
    <w:p w14:paraId="2A4CB6A6" w14:textId="64263303" w:rsidR="00474633" w:rsidRDefault="00474633" w:rsidP="00474633">
      <w:pPr>
        <w:spacing w:before="120" w:after="120" w:line="360" w:lineRule="auto"/>
        <w:jc w:val="both"/>
        <w:rPr>
          <w:rFonts w:ascii="Times New Roman" w:hAnsi="Times New Roman" w:cs="Times New Roman"/>
        </w:rPr>
      </w:pPr>
      <w:r w:rsidRPr="008D6139">
        <w:rPr>
          <w:rFonts w:ascii="Times New Roman" w:hAnsi="Times New Roman" w:cs="Times New Roman"/>
        </w:rPr>
        <w:t>Th</w:t>
      </w:r>
      <w:r>
        <w:rPr>
          <w:rFonts w:ascii="Times New Roman" w:hAnsi="Times New Roman" w:cs="Times New Roman"/>
        </w:rPr>
        <w:t>e</w:t>
      </w:r>
      <w:r w:rsidRPr="008D6139">
        <w:rPr>
          <w:rFonts w:ascii="Times New Roman" w:hAnsi="Times New Roman" w:cs="Times New Roman"/>
        </w:rPr>
        <w:t xml:space="preserve"> integration</w:t>
      </w:r>
      <w:r>
        <w:rPr>
          <w:rFonts w:ascii="Times New Roman" w:hAnsi="Times New Roman" w:cs="Times New Roman"/>
        </w:rPr>
        <w:t xml:space="preserve"> of mixed methods research</w:t>
      </w:r>
      <w:r w:rsidRPr="008D6139">
        <w:rPr>
          <w:rFonts w:ascii="Times New Roman" w:hAnsi="Times New Roman" w:cs="Times New Roman"/>
        </w:rPr>
        <w:t xml:space="preserve"> calls for </w:t>
      </w:r>
      <w:r>
        <w:rPr>
          <w:rFonts w:ascii="Times New Roman" w:hAnsi="Times New Roman" w:cs="Times New Roman"/>
        </w:rPr>
        <w:t xml:space="preserve">the </w:t>
      </w:r>
      <w:r w:rsidRPr="008D6139">
        <w:rPr>
          <w:rFonts w:ascii="Times New Roman" w:hAnsi="Times New Roman" w:cs="Times New Roman"/>
        </w:rPr>
        <w:t>collecti</w:t>
      </w:r>
      <w:r>
        <w:rPr>
          <w:rFonts w:ascii="Times New Roman" w:hAnsi="Times New Roman" w:cs="Times New Roman"/>
        </w:rPr>
        <w:t>on of</w:t>
      </w:r>
      <w:r w:rsidRPr="008D6139">
        <w:rPr>
          <w:rFonts w:ascii="Times New Roman" w:hAnsi="Times New Roman" w:cs="Times New Roman"/>
        </w:rPr>
        <w:t xml:space="preserve"> quantitative and qualitative data concurr</w:t>
      </w:r>
      <w:r>
        <w:rPr>
          <w:rFonts w:ascii="Times New Roman" w:hAnsi="Times New Roman" w:cs="Times New Roman"/>
        </w:rPr>
        <w:t>ently, or in parallel, or gathering information sequentially (O’Cathain et al., 2010; Payne, 2007; Ted</w:t>
      </w:r>
      <w:r w:rsidR="004E7919">
        <w:rPr>
          <w:rFonts w:ascii="Times New Roman" w:hAnsi="Times New Roman" w:cs="Times New Roman"/>
        </w:rPr>
        <w:t>dlie &amp;Tashakkori, 2010</w:t>
      </w:r>
      <w:r>
        <w:rPr>
          <w:rFonts w:ascii="Times New Roman" w:hAnsi="Times New Roman" w:cs="Times New Roman"/>
        </w:rPr>
        <w:t xml:space="preserve">). </w:t>
      </w:r>
      <w:r w:rsidR="00867884">
        <w:rPr>
          <w:rFonts w:ascii="Times New Roman" w:hAnsi="Times New Roman" w:cs="Times New Roman"/>
        </w:rPr>
        <w:t xml:space="preserve">According to </w:t>
      </w:r>
      <w:r>
        <w:rPr>
          <w:rFonts w:ascii="Times New Roman" w:hAnsi="Times New Roman" w:cs="Times New Roman"/>
        </w:rPr>
        <w:t>Teddlie and Tashakkori (2009):</w:t>
      </w:r>
    </w:p>
    <w:p w14:paraId="5C07B899" w14:textId="287FF56C" w:rsidR="00474633" w:rsidRPr="004E7919" w:rsidRDefault="00474633" w:rsidP="00474633">
      <w:pPr>
        <w:pStyle w:val="ListParagraph"/>
        <w:numPr>
          <w:ilvl w:val="0"/>
          <w:numId w:val="9"/>
        </w:numPr>
        <w:spacing w:before="120" w:after="120" w:line="360" w:lineRule="auto"/>
        <w:jc w:val="both"/>
        <w:rPr>
          <w:rFonts w:ascii="Times New Roman" w:hAnsi="Times New Roman"/>
        </w:rPr>
      </w:pPr>
      <w:r w:rsidRPr="004E7919">
        <w:rPr>
          <w:rFonts w:ascii="Times New Roman" w:hAnsi="Times New Roman"/>
        </w:rPr>
        <w:t>Parallel/ concurrent mixed designs refer to quantitative and qualitative phase</w:t>
      </w:r>
      <w:r w:rsidR="00867884">
        <w:rPr>
          <w:rFonts w:ascii="Times New Roman" w:hAnsi="Times New Roman"/>
        </w:rPr>
        <w:t>s</w:t>
      </w:r>
      <w:r w:rsidRPr="004E7919">
        <w:rPr>
          <w:rFonts w:ascii="Times New Roman" w:hAnsi="Times New Roman"/>
        </w:rPr>
        <w:t xml:space="preserve"> of a mixed methods project occur in a parallel manner, either simultaneously or with some time lapse. Both address related aspects of the same research phenomenon.</w:t>
      </w:r>
    </w:p>
    <w:p w14:paraId="2F41AB90" w14:textId="4FF70953" w:rsidR="00474633" w:rsidRPr="004E7919" w:rsidRDefault="00474633" w:rsidP="00474633">
      <w:pPr>
        <w:pStyle w:val="ListParagraph"/>
        <w:numPr>
          <w:ilvl w:val="0"/>
          <w:numId w:val="9"/>
        </w:numPr>
        <w:spacing w:before="120" w:after="120" w:line="360" w:lineRule="auto"/>
        <w:jc w:val="both"/>
        <w:rPr>
          <w:rFonts w:ascii="Times New Roman" w:hAnsi="Times New Roman"/>
        </w:rPr>
      </w:pPr>
      <w:r w:rsidRPr="004E7919">
        <w:rPr>
          <w:rFonts w:ascii="Times New Roman" w:hAnsi="Times New Roman"/>
        </w:rPr>
        <w:t>Sequential mixed methods designs refer to mixed methods study where the phases occur in a chronological order with one phase emerging from or following the other. The research question for one depends on the previous one (p.143)</w:t>
      </w:r>
    </w:p>
    <w:p w14:paraId="055F6EF6" w14:textId="11D8188A" w:rsidR="00474633" w:rsidRDefault="00474633" w:rsidP="00474633">
      <w:pPr>
        <w:spacing w:before="120" w:after="120" w:line="360" w:lineRule="auto"/>
        <w:jc w:val="both"/>
        <w:rPr>
          <w:rFonts w:ascii="Times New Roman" w:eastAsia="Times New Roman" w:hAnsi="Times New Roman" w:cs="Times New Roman"/>
        </w:rPr>
      </w:pPr>
      <w:r w:rsidRPr="00812674">
        <w:rPr>
          <w:rFonts w:ascii="Times New Roman" w:eastAsia="Times New Roman" w:hAnsi="Times New Roman" w:cs="Times New Roman"/>
        </w:rPr>
        <w:t xml:space="preserve">Many </w:t>
      </w:r>
      <w:r w:rsidR="00061E5D">
        <w:rPr>
          <w:rFonts w:ascii="Times New Roman" w:eastAsia="Times New Roman" w:hAnsi="Times New Roman" w:cs="Times New Roman"/>
        </w:rPr>
        <w:t>researchers</w:t>
      </w:r>
      <w:r w:rsidRPr="00812674">
        <w:rPr>
          <w:rFonts w:ascii="Times New Roman" w:eastAsia="Times New Roman" w:hAnsi="Times New Roman" w:cs="Times New Roman"/>
        </w:rPr>
        <w:t xml:space="preserve"> argue that triangulation</w:t>
      </w:r>
      <w:r>
        <w:rPr>
          <w:rFonts w:ascii="Times New Roman" w:eastAsia="Times New Roman" w:hAnsi="Times New Roman" w:cs="Times New Roman"/>
        </w:rPr>
        <w:t>,</w:t>
      </w:r>
      <w:r w:rsidRPr="00812674">
        <w:rPr>
          <w:rFonts w:ascii="Times New Roman" w:eastAsia="Times New Roman" w:hAnsi="Times New Roman" w:cs="Times New Roman"/>
        </w:rPr>
        <w:t xml:space="preserve"> </w:t>
      </w:r>
      <w:r>
        <w:rPr>
          <w:rFonts w:ascii="Times New Roman" w:eastAsia="Times New Roman" w:hAnsi="Times New Roman" w:cs="Times New Roman"/>
        </w:rPr>
        <w:t>and</w:t>
      </w:r>
      <w:r w:rsidRPr="00812674">
        <w:rPr>
          <w:rFonts w:ascii="Times New Roman" w:eastAsia="Times New Roman" w:hAnsi="Times New Roman" w:cs="Times New Roman"/>
        </w:rPr>
        <w:t xml:space="preserve"> the use of multiple methods to study a given issue provide</w:t>
      </w:r>
      <w:r>
        <w:rPr>
          <w:rFonts w:ascii="Times New Roman" w:eastAsia="Times New Roman" w:hAnsi="Times New Roman" w:cs="Times New Roman"/>
        </w:rPr>
        <w:t>s</w:t>
      </w:r>
      <w:r w:rsidR="00A44B7D">
        <w:rPr>
          <w:rFonts w:ascii="Times New Roman" w:eastAsia="Times New Roman" w:hAnsi="Times New Roman" w:cs="Times New Roman"/>
        </w:rPr>
        <w:t xml:space="preserve"> a better basis</w:t>
      </w:r>
      <w:r w:rsidRPr="00812674">
        <w:rPr>
          <w:rFonts w:ascii="Times New Roman" w:eastAsia="Times New Roman" w:hAnsi="Times New Roman" w:cs="Times New Roman"/>
        </w:rPr>
        <w:t xml:space="preserve"> for drawing conclusions than would any single method. The term triangulation comes from navigation: an accurate way to determine the position of a fixed point is by calculation the angle to it from two fixed points that are a known distance apart. Because each method has its own strengths and weakness</w:t>
      </w:r>
      <w:r w:rsidR="00A44B7D">
        <w:rPr>
          <w:rFonts w:ascii="Times New Roman" w:eastAsia="Times New Roman" w:hAnsi="Times New Roman" w:cs="Times New Roman"/>
        </w:rPr>
        <w:t>es</w:t>
      </w:r>
      <w:r w:rsidRPr="00812674">
        <w:rPr>
          <w:rFonts w:ascii="Times New Roman" w:eastAsia="Times New Roman" w:hAnsi="Times New Roman" w:cs="Times New Roman"/>
        </w:rPr>
        <w:t>, the use of different methods will help the strength of one method to compensate for the weakness of another, and vice versa (Ingleton &amp; Davies, 2007; Manstead,</w:t>
      </w:r>
      <w:r w:rsidR="004E7919">
        <w:rPr>
          <w:rFonts w:ascii="Times New Roman" w:eastAsia="Times New Roman" w:hAnsi="Times New Roman" w:cs="Times New Roman"/>
        </w:rPr>
        <w:t xml:space="preserve"> 2008</w:t>
      </w:r>
      <w:r>
        <w:rPr>
          <w:rFonts w:ascii="Times New Roman" w:eastAsia="Times New Roman" w:hAnsi="Times New Roman" w:cs="Times New Roman"/>
        </w:rPr>
        <w:t>; O’Cathain et al., 2010).</w:t>
      </w:r>
    </w:p>
    <w:p w14:paraId="393076F5" w14:textId="1A5D1C82"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 primary aim of this study required the collection of data from both healthcare professionals and cancer patients with palliative care needs, in relation to an education programme. In such a programme, according to (Robbins, 1998), in addition to evaluating effectiveness against pre-determined objectives</w:t>
      </w:r>
      <w:r w:rsidR="004E7919">
        <w:rPr>
          <w:rFonts w:ascii="Times New Roman" w:hAnsi="Times New Roman" w:cs="Times New Roman"/>
        </w:rPr>
        <w:t>, measure</w:t>
      </w:r>
      <w:r w:rsidR="00061E5D">
        <w:rPr>
          <w:rFonts w:ascii="Times New Roman" w:hAnsi="Times New Roman" w:cs="Times New Roman"/>
        </w:rPr>
        <w:t>ment</w:t>
      </w:r>
      <w:r>
        <w:rPr>
          <w:rFonts w:ascii="Times New Roman" w:hAnsi="Times New Roman" w:cs="Times New Roman"/>
        </w:rPr>
        <w:t xml:space="preserve"> of the unintended impact of an intervention with various stakeholders should be attempted. A number of investigators (Ingleton &amp; Davies, 2007; Robbins, 1998) have described an approach based on embodying the principles of triangulation in an evaluation design. </w:t>
      </w:r>
    </w:p>
    <w:p w14:paraId="5E093F27" w14:textId="77777777" w:rsidR="009F7A1E" w:rsidRDefault="009F7A1E" w:rsidP="00474633">
      <w:pPr>
        <w:spacing w:before="120" w:after="120" w:line="360" w:lineRule="auto"/>
        <w:jc w:val="both"/>
        <w:rPr>
          <w:rFonts w:ascii="Times New Roman" w:hAnsi="Times New Roman" w:cs="Times New Roman"/>
        </w:rPr>
      </w:pPr>
    </w:p>
    <w:p w14:paraId="23C8AD96" w14:textId="77777777" w:rsidR="009F7A1E" w:rsidRDefault="009F7A1E" w:rsidP="00474633">
      <w:pPr>
        <w:spacing w:before="120" w:after="120" w:line="360" w:lineRule="auto"/>
        <w:jc w:val="both"/>
        <w:rPr>
          <w:rFonts w:ascii="Times New Roman" w:hAnsi="Times New Roman" w:cs="Times New Roman"/>
        </w:rPr>
      </w:pPr>
    </w:p>
    <w:p w14:paraId="64B82071" w14:textId="77777777" w:rsidR="009F7A1E" w:rsidRDefault="009F7A1E" w:rsidP="00474633">
      <w:pPr>
        <w:spacing w:before="120" w:after="120" w:line="360" w:lineRule="auto"/>
        <w:jc w:val="both"/>
        <w:rPr>
          <w:rFonts w:ascii="Times New Roman" w:hAnsi="Times New Roman" w:cs="Times New Roman"/>
        </w:rPr>
      </w:pPr>
    </w:p>
    <w:p w14:paraId="13507990" w14:textId="1FEC2D67" w:rsidR="00474633" w:rsidRPr="0090729C" w:rsidRDefault="00474633" w:rsidP="00474633">
      <w:pPr>
        <w:spacing w:before="120" w:after="120" w:line="360" w:lineRule="auto"/>
        <w:jc w:val="both"/>
        <w:rPr>
          <w:rFonts w:ascii="Times New Roman" w:hAnsi="Times New Roman" w:cs="Times New Roman"/>
        </w:rPr>
      </w:pPr>
      <w:r w:rsidRPr="0090729C">
        <w:rPr>
          <w:rFonts w:ascii="Times New Roman" w:hAnsi="Times New Roman" w:cs="Times New Roman"/>
        </w:rPr>
        <w:t xml:space="preserve">Woolley (2009) </w:t>
      </w:r>
      <w:r w:rsidR="009F7A1E">
        <w:rPr>
          <w:rFonts w:ascii="Times New Roman" w:hAnsi="Times New Roman" w:cs="Times New Roman"/>
        </w:rPr>
        <w:t>outlines</w:t>
      </w:r>
      <w:r w:rsidRPr="0090729C">
        <w:rPr>
          <w:rFonts w:ascii="Times New Roman" w:hAnsi="Times New Roman" w:cs="Times New Roman"/>
        </w:rPr>
        <w:t xml:space="preserve"> </w:t>
      </w:r>
      <w:r w:rsidR="00061E5D">
        <w:rPr>
          <w:rFonts w:ascii="Times New Roman" w:hAnsi="Times New Roman" w:cs="Times New Roman"/>
        </w:rPr>
        <w:t>triangulation</w:t>
      </w:r>
      <w:r w:rsidRPr="0090729C">
        <w:rPr>
          <w:rFonts w:ascii="Times New Roman" w:hAnsi="Times New Roman" w:cs="Times New Roman"/>
        </w:rPr>
        <w:t xml:space="preserve"> as follows:</w:t>
      </w:r>
    </w:p>
    <w:p w14:paraId="115433A6" w14:textId="77777777" w:rsidR="00474633" w:rsidRPr="0090729C" w:rsidRDefault="00474633" w:rsidP="00474633">
      <w:pPr>
        <w:spacing w:before="120" w:after="120" w:line="360" w:lineRule="auto"/>
        <w:ind w:left="567" w:hanging="567"/>
        <w:jc w:val="both"/>
        <w:rPr>
          <w:rFonts w:ascii="Times New Roman" w:hAnsi="Times New Roman" w:cs="Times New Roman"/>
        </w:rPr>
      </w:pPr>
      <w:r>
        <w:rPr>
          <w:rFonts w:ascii="Times New Roman" w:hAnsi="Times New Roman" w:cs="Times New Roman"/>
          <w:sz w:val="22"/>
          <w:szCs w:val="22"/>
        </w:rPr>
        <w:tab/>
        <w:t>‘</w:t>
      </w:r>
      <w:r w:rsidRPr="0090729C">
        <w:rPr>
          <w:rFonts w:ascii="Times New Roman" w:hAnsi="Times New Roman" w:cs="Times New Roman"/>
          <w:sz w:val="22"/>
          <w:szCs w:val="22"/>
        </w:rPr>
        <w:t xml:space="preserve">Quantitative and qualitative components can be considered </w:t>
      </w:r>
      <w:r w:rsidRPr="006F3833">
        <w:rPr>
          <w:rFonts w:ascii="Times New Roman" w:hAnsi="Times New Roman" w:cs="Times New Roman"/>
          <w:i/>
          <w:sz w:val="22"/>
          <w:szCs w:val="22"/>
        </w:rPr>
        <w:t>‘‘integrated’’</w:t>
      </w:r>
      <w:r w:rsidRPr="0090729C">
        <w:rPr>
          <w:rFonts w:ascii="Times New Roman" w:hAnsi="Times New Roman" w:cs="Times New Roman"/>
          <w:sz w:val="22"/>
          <w:szCs w:val="22"/>
        </w:rPr>
        <w:t xml:space="preserve"> to the extent that these components are explicitly related to each other within a single study and in such a way as to be mutually illuminating, thereby producing findings that are greater than the sum of the parts</w:t>
      </w:r>
      <w:r w:rsidRPr="0090729C">
        <w:rPr>
          <w:rFonts w:ascii="Times New Roman" w:hAnsi="Times New Roman" w:cs="Times New Roman"/>
        </w:rPr>
        <w:t>.</w:t>
      </w:r>
      <w:r>
        <w:rPr>
          <w:rFonts w:ascii="Times New Roman" w:hAnsi="Times New Roman" w:cs="Times New Roman"/>
        </w:rPr>
        <w:t>’</w:t>
      </w:r>
      <w:r w:rsidRPr="0090729C">
        <w:rPr>
          <w:rFonts w:ascii="Times New Roman" w:hAnsi="Times New Roman" w:cs="Times New Roman"/>
        </w:rPr>
        <w:t xml:space="preserve"> (p. 7)</w:t>
      </w:r>
    </w:p>
    <w:p w14:paraId="664E32D5" w14:textId="721A974D" w:rsidR="00474633" w:rsidRDefault="00B927BD" w:rsidP="00474633">
      <w:pPr>
        <w:spacing w:before="120" w:after="120" w:line="360" w:lineRule="auto"/>
        <w:jc w:val="both"/>
        <w:rPr>
          <w:rFonts w:ascii="Times New Roman" w:hAnsi="Times New Roman" w:cs="Times New Roman"/>
        </w:rPr>
      </w:pPr>
      <w:r>
        <w:rPr>
          <w:rFonts w:ascii="Times New Roman" w:hAnsi="Times New Roman" w:cs="Times New Roman"/>
        </w:rPr>
        <w:t>Triangulation</w:t>
      </w:r>
      <w:r w:rsidR="00474633" w:rsidRPr="00C400E5">
        <w:rPr>
          <w:rFonts w:ascii="Times New Roman" w:hAnsi="Times New Roman" w:cs="Times New Roman"/>
        </w:rPr>
        <w:t xml:space="preserve"> </w:t>
      </w:r>
      <w:r w:rsidR="00474633">
        <w:rPr>
          <w:rFonts w:ascii="Times New Roman" w:hAnsi="Times New Roman" w:cs="Times New Roman"/>
        </w:rPr>
        <w:t xml:space="preserve">also </w:t>
      </w:r>
      <w:r w:rsidR="00474633" w:rsidRPr="00C400E5">
        <w:rPr>
          <w:rFonts w:ascii="Times New Roman" w:hAnsi="Times New Roman" w:cs="Times New Roman"/>
        </w:rPr>
        <w:t xml:space="preserve">refers to the point in the process of research procedures at which the </w:t>
      </w:r>
      <w:r w:rsidR="00474633">
        <w:rPr>
          <w:rFonts w:ascii="Times New Roman" w:hAnsi="Times New Roman" w:cs="Times New Roman"/>
        </w:rPr>
        <w:t>researcher</w:t>
      </w:r>
      <w:r w:rsidR="00474633" w:rsidRPr="00C400E5">
        <w:rPr>
          <w:rFonts w:ascii="Times New Roman" w:hAnsi="Times New Roman" w:cs="Times New Roman"/>
        </w:rPr>
        <w:t xml:space="preserve"> mixes or integrates the quantitati</w:t>
      </w:r>
      <w:r w:rsidR="00474633">
        <w:rPr>
          <w:rFonts w:ascii="Times New Roman" w:hAnsi="Times New Roman" w:cs="Times New Roman"/>
        </w:rPr>
        <w:t>ve and qualitative data collec</w:t>
      </w:r>
      <w:r w:rsidR="00474633" w:rsidRPr="00C400E5">
        <w:rPr>
          <w:rFonts w:ascii="Times New Roman" w:hAnsi="Times New Roman" w:cs="Times New Roman"/>
        </w:rPr>
        <w:t>tion and analysis</w:t>
      </w:r>
      <w:r w:rsidR="00474633">
        <w:rPr>
          <w:rFonts w:ascii="Times New Roman" w:hAnsi="Times New Roman" w:cs="Times New Roman"/>
        </w:rPr>
        <w:t xml:space="preserve"> (Creswell et al., 2004; Teddlie</w:t>
      </w:r>
      <w:r w:rsidR="004E7919">
        <w:rPr>
          <w:rFonts w:ascii="Times New Roman" w:hAnsi="Times New Roman" w:cs="Times New Roman"/>
        </w:rPr>
        <w:t xml:space="preserve"> &amp; Tashakkori, 2009</w:t>
      </w:r>
      <w:r w:rsidR="00474633">
        <w:rPr>
          <w:rFonts w:ascii="Times New Roman" w:hAnsi="Times New Roman" w:cs="Times New Roman"/>
        </w:rPr>
        <w:t xml:space="preserve">). In the field of health services research, there are </w:t>
      </w:r>
      <w:r>
        <w:rPr>
          <w:rFonts w:ascii="Times New Roman" w:hAnsi="Times New Roman" w:cs="Times New Roman"/>
        </w:rPr>
        <w:t>two</w:t>
      </w:r>
      <w:r w:rsidR="00474633" w:rsidRPr="00C400E5">
        <w:rPr>
          <w:rFonts w:ascii="Times New Roman" w:hAnsi="Times New Roman" w:cs="Times New Roman"/>
        </w:rPr>
        <w:t xml:space="preserve"> stages in the process where integration </w:t>
      </w:r>
      <w:r w:rsidR="00474633">
        <w:rPr>
          <w:rFonts w:ascii="Times New Roman" w:hAnsi="Times New Roman" w:cs="Times New Roman"/>
        </w:rPr>
        <w:t>is</w:t>
      </w:r>
      <w:r w:rsidR="00474633" w:rsidRPr="00C400E5">
        <w:rPr>
          <w:rFonts w:ascii="Times New Roman" w:hAnsi="Times New Roman" w:cs="Times New Roman"/>
        </w:rPr>
        <w:t xml:space="preserve"> possible </w:t>
      </w:r>
      <w:r>
        <w:rPr>
          <w:rFonts w:ascii="Times New Roman" w:hAnsi="Times New Roman" w:cs="Times New Roman"/>
        </w:rPr>
        <w:t>(1)</w:t>
      </w:r>
      <w:r w:rsidR="00474633" w:rsidRPr="00C400E5">
        <w:rPr>
          <w:rFonts w:ascii="Times New Roman" w:hAnsi="Times New Roman" w:cs="Times New Roman"/>
        </w:rPr>
        <w:t xml:space="preserve"> when data analysis leads to further </w:t>
      </w:r>
      <w:r w:rsidR="00474633">
        <w:rPr>
          <w:rFonts w:ascii="Times New Roman" w:hAnsi="Times New Roman" w:cs="Times New Roman"/>
        </w:rPr>
        <w:t>data collection decisions</w:t>
      </w:r>
      <w:r w:rsidR="00474633" w:rsidRPr="00C400E5">
        <w:rPr>
          <w:rFonts w:ascii="Times New Roman" w:hAnsi="Times New Roman" w:cs="Times New Roman"/>
        </w:rPr>
        <w:t xml:space="preserve"> and </w:t>
      </w:r>
      <w:r>
        <w:rPr>
          <w:rFonts w:ascii="Times New Roman" w:hAnsi="Times New Roman" w:cs="Times New Roman"/>
        </w:rPr>
        <w:t>(2)</w:t>
      </w:r>
      <w:r w:rsidR="00474633">
        <w:rPr>
          <w:rFonts w:ascii="Times New Roman" w:hAnsi="Times New Roman" w:cs="Times New Roman"/>
        </w:rPr>
        <w:t xml:space="preserve"> </w:t>
      </w:r>
      <w:r w:rsidR="00474633" w:rsidRPr="001E19AE">
        <w:rPr>
          <w:rFonts w:ascii="Times New Roman" w:hAnsi="Times New Roman" w:cs="Times New Roman"/>
        </w:rPr>
        <w:t>when results are reported</w:t>
      </w:r>
      <w:r w:rsidR="00474633">
        <w:rPr>
          <w:rFonts w:ascii="Times New Roman" w:hAnsi="Times New Roman" w:cs="Times New Roman"/>
        </w:rPr>
        <w:t xml:space="preserve"> (O’Cathain et al., 2007; Collins et al., 2007). </w:t>
      </w:r>
      <w:r w:rsidR="00474633" w:rsidRPr="001E19AE">
        <w:rPr>
          <w:rFonts w:ascii="Times New Roman" w:hAnsi="Times New Roman" w:cs="Times New Roman"/>
        </w:rPr>
        <w:t>If qualitative and quantitative data are not integrated during data collection or analysis, the findings may be integrated at the stage of</w:t>
      </w:r>
      <w:r w:rsidR="00474633">
        <w:rPr>
          <w:rFonts w:ascii="Times New Roman" w:hAnsi="Times New Roman" w:cs="Times New Roman"/>
        </w:rPr>
        <w:t xml:space="preserve"> interpretation and conclusion </w:t>
      </w:r>
      <w:r w:rsidR="00474633" w:rsidRPr="001E19AE">
        <w:rPr>
          <w:rFonts w:ascii="Times New Roman" w:hAnsi="Times New Roman" w:cs="Times New Roman"/>
        </w:rPr>
        <w:t>(Bazel</w:t>
      </w:r>
      <w:r w:rsidR="004E7919">
        <w:rPr>
          <w:rFonts w:ascii="Times New Roman" w:hAnsi="Times New Roman" w:cs="Times New Roman"/>
        </w:rPr>
        <w:t>e</w:t>
      </w:r>
      <w:r w:rsidR="00474633" w:rsidRPr="001E19AE">
        <w:rPr>
          <w:rFonts w:ascii="Times New Roman" w:hAnsi="Times New Roman" w:cs="Times New Roman"/>
        </w:rPr>
        <w:t>y, 2009; Creswell et al., 2004; O’Cathain et al., 2010; Teddli</w:t>
      </w:r>
      <w:r w:rsidR="004E7919">
        <w:rPr>
          <w:rFonts w:ascii="Times New Roman" w:hAnsi="Times New Roman" w:cs="Times New Roman"/>
        </w:rPr>
        <w:t>e &amp;Tashakkori, 2009</w:t>
      </w:r>
      <w:r w:rsidR="00474633" w:rsidRPr="001E19AE">
        <w:rPr>
          <w:rFonts w:ascii="Times New Roman" w:hAnsi="Times New Roman" w:cs="Times New Roman"/>
        </w:rPr>
        <w:t xml:space="preserve">). </w:t>
      </w:r>
    </w:p>
    <w:p w14:paraId="6100F2D0" w14:textId="3DDC6AFB" w:rsidR="00474633" w:rsidRPr="001E19AE" w:rsidRDefault="00474633" w:rsidP="00474633">
      <w:pPr>
        <w:spacing w:before="120" w:after="120" w:line="360" w:lineRule="auto"/>
        <w:jc w:val="both"/>
        <w:rPr>
          <w:rFonts w:ascii="Times New Roman" w:hAnsi="Times New Roman" w:cs="Times New Roman"/>
        </w:rPr>
      </w:pPr>
      <w:r w:rsidRPr="000D4CBA">
        <w:rPr>
          <w:rFonts w:ascii="Times New Roman" w:hAnsi="Times New Roman" w:cs="Times New Roman"/>
        </w:rPr>
        <w:t>The design and conduc</w:t>
      </w:r>
      <w:r>
        <w:rPr>
          <w:rFonts w:ascii="Times New Roman" w:hAnsi="Times New Roman" w:cs="Times New Roman"/>
        </w:rPr>
        <w:t xml:space="preserve">t of a single study involves a wide range </w:t>
      </w:r>
      <w:r w:rsidRPr="000D4CBA">
        <w:rPr>
          <w:rFonts w:ascii="Times New Roman" w:hAnsi="Times New Roman" w:cs="Times New Roman"/>
        </w:rPr>
        <w:t>of procedures</w:t>
      </w:r>
      <w:r>
        <w:rPr>
          <w:rFonts w:ascii="Times New Roman" w:hAnsi="Times New Roman" w:cs="Times New Roman"/>
        </w:rPr>
        <w:t xml:space="preserve"> such as </w:t>
      </w:r>
      <w:r w:rsidRPr="000D4CBA">
        <w:rPr>
          <w:rFonts w:ascii="Times New Roman" w:hAnsi="Times New Roman" w:cs="Times New Roman"/>
        </w:rPr>
        <w:t>the</w:t>
      </w:r>
      <w:r w:rsidR="002B7495">
        <w:rPr>
          <w:rFonts w:ascii="Times New Roman" w:hAnsi="Times New Roman" w:cs="Times New Roman"/>
        </w:rPr>
        <w:t xml:space="preserve"> identification of the</w:t>
      </w:r>
      <w:r w:rsidRPr="000D4CBA">
        <w:rPr>
          <w:rFonts w:ascii="Times New Roman" w:hAnsi="Times New Roman" w:cs="Times New Roman"/>
        </w:rPr>
        <w:t xml:space="preserve"> research questions being addressed, the definition of the units of analyses, the structure of the samples being studied, the instrumentation and data collected, and the strategies</w:t>
      </w:r>
      <w:r w:rsidR="002B7495">
        <w:rPr>
          <w:rFonts w:ascii="Times New Roman" w:hAnsi="Times New Roman" w:cs="Times New Roman"/>
        </w:rPr>
        <w:t xml:space="preserve"> of analysis</w:t>
      </w:r>
      <w:r w:rsidRPr="000D4CBA">
        <w:rPr>
          <w:rFonts w:ascii="Times New Roman" w:hAnsi="Times New Roman" w:cs="Times New Roman"/>
        </w:rPr>
        <w:t xml:space="preserve">. </w:t>
      </w:r>
      <w:r>
        <w:rPr>
          <w:rFonts w:ascii="Times New Roman" w:hAnsi="Times New Roman" w:cs="Times New Roman"/>
        </w:rPr>
        <w:t>‘</w:t>
      </w:r>
      <w:r w:rsidRPr="00D13A19">
        <w:rPr>
          <w:rFonts w:ascii="Times New Roman" w:hAnsi="Times New Roman" w:cs="Times New Roman"/>
          <w:i/>
        </w:rPr>
        <w:t>The more that two (or more!) methods have been integrated into each of these procedures, the stronger the “mix” of methods</w:t>
      </w:r>
      <w:r>
        <w:rPr>
          <w:rFonts w:ascii="Times New Roman" w:hAnsi="Times New Roman" w:cs="Times New Roman"/>
        </w:rPr>
        <w:t>’ (Yin, 2006).</w:t>
      </w:r>
      <w:r>
        <w:t xml:space="preserve"> However, many </w:t>
      </w:r>
      <w:r w:rsidRPr="004312A8">
        <w:rPr>
          <w:rFonts w:ascii="Times New Roman" w:hAnsi="Times New Roman" w:cs="Times New Roman"/>
        </w:rPr>
        <w:t>difficulties may arise from trying to</w:t>
      </w:r>
      <w:r>
        <w:rPr>
          <w:rFonts w:ascii="Times New Roman" w:hAnsi="Times New Roman" w:cs="Times New Roman"/>
        </w:rPr>
        <w:t xml:space="preserve"> ‘</w:t>
      </w:r>
      <w:r>
        <w:rPr>
          <w:rFonts w:ascii="Times New Roman" w:hAnsi="Times New Roman" w:cs="Times New Roman"/>
          <w:i/>
        </w:rPr>
        <w:t>fit’</w:t>
      </w:r>
      <w:r w:rsidRPr="004312A8">
        <w:rPr>
          <w:rFonts w:ascii="Times New Roman" w:hAnsi="Times New Roman" w:cs="Times New Roman"/>
        </w:rPr>
        <w:t xml:space="preserve"> qualitativ</w:t>
      </w:r>
      <w:r>
        <w:rPr>
          <w:rFonts w:ascii="Times New Roman" w:hAnsi="Times New Roman" w:cs="Times New Roman"/>
        </w:rPr>
        <w:t>e data into a quantitative framework and vice versa</w:t>
      </w:r>
      <w:r>
        <w:t xml:space="preserve">. </w:t>
      </w:r>
      <w:r>
        <w:rPr>
          <w:rFonts w:ascii="Times New Roman" w:hAnsi="Times New Roman" w:cs="Times New Roman"/>
        </w:rPr>
        <w:t xml:space="preserve">They include </w:t>
      </w:r>
      <w:r w:rsidRPr="004312A8">
        <w:rPr>
          <w:rFonts w:ascii="Times New Roman" w:hAnsi="Times New Roman" w:cs="Times New Roman"/>
        </w:rPr>
        <w:t xml:space="preserve">differences in </w:t>
      </w:r>
      <w:r>
        <w:rPr>
          <w:rFonts w:ascii="Times New Roman" w:hAnsi="Times New Roman" w:cs="Times New Roman"/>
        </w:rPr>
        <w:t>theoretical stance possibly leading to</w:t>
      </w:r>
      <w:r w:rsidRPr="004312A8">
        <w:rPr>
          <w:rFonts w:ascii="Times New Roman" w:hAnsi="Times New Roman" w:cs="Times New Roman"/>
        </w:rPr>
        <w:t xml:space="preserve"> conflict </w:t>
      </w:r>
      <w:r>
        <w:rPr>
          <w:rFonts w:ascii="Times New Roman" w:hAnsi="Times New Roman" w:cs="Times New Roman"/>
        </w:rPr>
        <w:t>in</w:t>
      </w:r>
      <w:r w:rsidR="009F7A1E">
        <w:rPr>
          <w:rFonts w:ascii="Times New Roman" w:hAnsi="Times New Roman" w:cs="Times New Roman"/>
        </w:rPr>
        <w:t xml:space="preserve"> the research design,</w:t>
      </w:r>
      <w:r>
        <w:rPr>
          <w:rFonts w:ascii="Times New Roman" w:hAnsi="Times New Roman" w:cs="Times New Roman"/>
        </w:rPr>
        <w:t xml:space="preserve"> lack of </w:t>
      </w:r>
      <w:r w:rsidRPr="004312A8">
        <w:rPr>
          <w:rFonts w:ascii="Times New Roman" w:hAnsi="Times New Roman" w:cs="Times New Roman"/>
        </w:rPr>
        <w:t>research</w:t>
      </w:r>
      <w:r>
        <w:rPr>
          <w:rFonts w:ascii="Times New Roman" w:hAnsi="Times New Roman" w:cs="Times New Roman"/>
        </w:rPr>
        <w:t xml:space="preserve">er expertise </w:t>
      </w:r>
      <w:r w:rsidRPr="004312A8">
        <w:rPr>
          <w:rFonts w:ascii="Times New Roman" w:hAnsi="Times New Roman" w:cs="Times New Roman"/>
        </w:rPr>
        <w:t>in either method</w:t>
      </w:r>
      <w:r w:rsidR="009F7A1E">
        <w:rPr>
          <w:rFonts w:ascii="Times New Roman" w:hAnsi="Times New Roman" w:cs="Times New Roman"/>
        </w:rPr>
        <w:t>,</w:t>
      </w:r>
      <w:r>
        <w:rPr>
          <w:rFonts w:ascii="Times New Roman" w:hAnsi="Times New Roman" w:cs="Times New Roman"/>
        </w:rPr>
        <w:t xml:space="preserve"> </w:t>
      </w:r>
      <w:r w:rsidRPr="004312A8">
        <w:rPr>
          <w:rFonts w:ascii="Times New Roman" w:hAnsi="Times New Roman" w:cs="Times New Roman"/>
        </w:rPr>
        <w:t xml:space="preserve">difficulty in meshing numerical and narrative data to understand the </w:t>
      </w:r>
      <w:r>
        <w:rPr>
          <w:rFonts w:ascii="Times New Roman" w:hAnsi="Times New Roman" w:cs="Times New Roman"/>
        </w:rPr>
        <w:t xml:space="preserve">research </w:t>
      </w:r>
      <w:r w:rsidRPr="004312A8">
        <w:rPr>
          <w:rFonts w:ascii="Times New Roman" w:hAnsi="Times New Roman" w:cs="Times New Roman"/>
        </w:rPr>
        <w:t>phenomenon</w:t>
      </w:r>
      <w:r w:rsidR="009F7A1E">
        <w:rPr>
          <w:rFonts w:ascii="Times New Roman" w:hAnsi="Times New Roman" w:cs="Times New Roman"/>
        </w:rPr>
        <w:t>,</w:t>
      </w:r>
      <w:r>
        <w:rPr>
          <w:rFonts w:ascii="Times New Roman" w:hAnsi="Times New Roman" w:cs="Times New Roman"/>
        </w:rPr>
        <w:t xml:space="preserve"> and an increase in </w:t>
      </w:r>
      <w:r w:rsidRPr="004312A8">
        <w:rPr>
          <w:rFonts w:ascii="Times New Roman" w:hAnsi="Times New Roman" w:cs="Times New Roman"/>
        </w:rPr>
        <w:t>expense</w:t>
      </w:r>
      <w:r>
        <w:rPr>
          <w:rFonts w:ascii="Times New Roman" w:hAnsi="Times New Roman" w:cs="Times New Roman"/>
        </w:rPr>
        <w:t xml:space="preserve"> and effort</w:t>
      </w:r>
      <w:r w:rsidRPr="004312A8">
        <w:rPr>
          <w:rFonts w:ascii="Times New Roman" w:hAnsi="Times New Roman" w:cs="Times New Roman"/>
        </w:rPr>
        <w:t xml:space="preserve"> of multi</w:t>
      </w:r>
      <w:r>
        <w:rPr>
          <w:rFonts w:ascii="Times New Roman" w:hAnsi="Times New Roman" w:cs="Times New Roman"/>
        </w:rPr>
        <w:t>-</w:t>
      </w:r>
      <w:r w:rsidRPr="004312A8">
        <w:rPr>
          <w:rFonts w:ascii="Times New Roman" w:hAnsi="Times New Roman" w:cs="Times New Roman"/>
        </w:rPr>
        <w:t xml:space="preserve">method research </w:t>
      </w:r>
      <w:r>
        <w:rPr>
          <w:rFonts w:ascii="Times New Roman" w:hAnsi="Times New Roman" w:cs="Times New Roman"/>
        </w:rPr>
        <w:t xml:space="preserve">(Thurmond, 2001). </w:t>
      </w:r>
    </w:p>
    <w:p w14:paraId="7C7002CE" w14:textId="1484E2BB"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Although in some textbooks, </w:t>
      </w:r>
      <w:r w:rsidRPr="006A6084">
        <w:rPr>
          <w:rFonts w:ascii="Times New Roman" w:hAnsi="Times New Roman" w:cs="Times New Roman"/>
        </w:rPr>
        <w:t xml:space="preserve">several techniques have been described for </w:t>
      </w:r>
      <w:r>
        <w:rPr>
          <w:rFonts w:ascii="Times New Roman" w:hAnsi="Times New Roman" w:cs="Times New Roman"/>
        </w:rPr>
        <w:t>integrating</w:t>
      </w:r>
      <w:r w:rsidRPr="006A6084">
        <w:rPr>
          <w:rFonts w:ascii="Times New Roman" w:hAnsi="Times New Roman" w:cs="Times New Roman"/>
        </w:rPr>
        <w:t xml:space="preserve"> findings</w:t>
      </w:r>
      <w:r>
        <w:rPr>
          <w:rFonts w:ascii="Times New Roman" w:hAnsi="Times New Roman" w:cs="Times New Roman"/>
        </w:rPr>
        <w:t xml:space="preserve"> (Teddlie &amp; Tashakkori</w:t>
      </w:r>
      <w:r w:rsidR="00AE4C8C">
        <w:rPr>
          <w:rFonts w:ascii="Times New Roman" w:hAnsi="Times New Roman" w:cs="Times New Roman"/>
        </w:rPr>
        <w:t>, 2009; Creswell &amp; Clark, 2011),</w:t>
      </w:r>
      <w:r>
        <w:rPr>
          <w:rFonts w:ascii="Times New Roman" w:hAnsi="Times New Roman" w:cs="Times New Roman"/>
        </w:rPr>
        <w:t xml:space="preserve"> discus</w:t>
      </w:r>
      <w:r w:rsidRPr="001202BC">
        <w:rPr>
          <w:rFonts w:ascii="Times New Roman" w:hAnsi="Times New Roman" w:cs="Times New Roman"/>
        </w:rPr>
        <w:t xml:space="preserve">sions about criteria, </w:t>
      </w:r>
      <w:r>
        <w:rPr>
          <w:rFonts w:ascii="Times New Roman" w:hAnsi="Times New Roman" w:cs="Times New Roman"/>
        </w:rPr>
        <w:t xml:space="preserve">and </w:t>
      </w:r>
      <w:r w:rsidRPr="001202BC">
        <w:rPr>
          <w:rFonts w:ascii="Times New Roman" w:hAnsi="Times New Roman" w:cs="Times New Roman"/>
        </w:rPr>
        <w:t xml:space="preserve">examples, </w:t>
      </w:r>
      <w:r>
        <w:rPr>
          <w:rFonts w:ascii="Times New Roman" w:hAnsi="Times New Roman" w:cs="Times New Roman"/>
        </w:rPr>
        <w:t xml:space="preserve">are limited in </w:t>
      </w:r>
      <w:r w:rsidRPr="001202BC">
        <w:rPr>
          <w:rFonts w:ascii="Times New Roman" w:hAnsi="Times New Roman" w:cs="Times New Roman"/>
        </w:rPr>
        <w:t>recent social</w:t>
      </w:r>
      <w:r>
        <w:rPr>
          <w:rFonts w:ascii="Times New Roman" w:hAnsi="Times New Roman" w:cs="Times New Roman"/>
        </w:rPr>
        <w:t>, health</w:t>
      </w:r>
      <w:r w:rsidRPr="001202BC">
        <w:rPr>
          <w:rFonts w:ascii="Times New Roman" w:hAnsi="Times New Roman" w:cs="Times New Roman"/>
        </w:rPr>
        <w:t xml:space="preserve"> and behavio</w:t>
      </w:r>
      <w:r w:rsidR="00AE4C8C">
        <w:rPr>
          <w:rFonts w:ascii="Times New Roman" w:hAnsi="Times New Roman" w:cs="Times New Roman"/>
        </w:rPr>
        <w:t>u</w:t>
      </w:r>
      <w:r w:rsidRPr="001202BC">
        <w:rPr>
          <w:rFonts w:ascii="Times New Roman" w:hAnsi="Times New Roman" w:cs="Times New Roman"/>
        </w:rPr>
        <w:t>ral science literature</w:t>
      </w:r>
      <w:r w:rsidR="00F70B70">
        <w:rPr>
          <w:rFonts w:ascii="Times New Roman" w:hAnsi="Times New Roman" w:cs="Times New Roman"/>
        </w:rPr>
        <w:t xml:space="preserve"> (Ostlund et al.,</w:t>
      </w:r>
      <w:r>
        <w:rPr>
          <w:rFonts w:ascii="Times New Roman" w:hAnsi="Times New Roman" w:cs="Times New Roman"/>
        </w:rPr>
        <w:t xml:space="preserve"> 2011). Some scholars</w:t>
      </w:r>
      <w:r w:rsidRPr="0090729C">
        <w:rPr>
          <w:rFonts w:ascii="Times New Roman" w:hAnsi="Times New Roman" w:cs="Times New Roman"/>
        </w:rPr>
        <w:t xml:space="preserve"> describe an exhaustive process of reading, re</w:t>
      </w:r>
      <w:r>
        <w:rPr>
          <w:rFonts w:ascii="Times New Roman" w:hAnsi="Times New Roman" w:cs="Times New Roman"/>
        </w:rPr>
        <w:t>-</w:t>
      </w:r>
      <w:r w:rsidRPr="0090729C">
        <w:rPr>
          <w:rFonts w:ascii="Times New Roman" w:hAnsi="Times New Roman" w:cs="Times New Roman"/>
        </w:rPr>
        <w:t>reading, and checking transcribed text to arrive at a series of themes and subthemes, often then used to elaborate items already gathered through a questionnaire and, much less often, sorted to compare th</w:t>
      </w:r>
      <w:r>
        <w:rPr>
          <w:rFonts w:ascii="Times New Roman" w:hAnsi="Times New Roman" w:cs="Times New Roman"/>
        </w:rPr>
        <w:t>e views of different subgroups (Bazel</w:t>
      </w:r>
      <w:r w:rsidR="00F70B70">
        <w:rPr>
          <w:rFonts w:ascii="Times New Roman" w:hAnsi="Times New Roman" w:cs="Times New Roman"/>
        </w:rPr>
        <w:t>e</w:t>
      </w:r>
      <w:r>
        <w:rPr>
          <w:rFonts w:ascii="Times New Roman" w:hAnsi="Times New Roman" w:cs="Times New Roman"/>
        </w:rPr>
        <w:t xml:space="preserve">y, 2009; Baskerville et al., 2001: McVea et al., 1996). This process, named </w:t>
      </w:r>
      <w:r w:rsidRPr="009F7A1E">
        <w:rPr>
          <w:rFonts w:ascii="Times New Roman" w:hAnsi="Times New Roman" w:cs="Times New Roman"/>
        </w:rPr>
        <w:t>‘triangulation protocol’</w:t>
      </w:r>
      <w:r>
        <w:rPr>
          <w:rFonts w:ascii="Times New Roman" w:hAnsi="Times New Roman" w:cs="Times New Roman"/>
        </w:rPr>
        <w:t>, is described in more detail in the paper of Farmer and colleagues published in 1996 in which the</w:t>
      </w:r>
      <w:r w:rsidRPr="006A6084">
        <w:rPr>
          <w:rFonts w:ascii="Times New Roman" w:hAnsi="Times New Roman" w:cs="Times New Roman"/>
        </w:rPr>
        <w:t xml:space="preserve"> findings from each </w:t>
      </w:r>
      <w:r>
        <w:rPr>
          <w:rFonts w:ascii="Times New Roman" w:hAnsi="Times New Roman" w:cs="Times New Roman"/>
        </w:rPr>
        <w:t>data set of their</w:t>
      </w:r>
      <w:r w:rsidRPr="006A6084">
        <w:rPr>
          <w:rFonts w:ascii="Times New Roman" w:hAnsi="Times New Roman" w:cs="Times New Roman"/>
        </w:rPr>
        <w:t xml:space="preserve"> study</w:t>
      </w:r>
      <w:r>
        <w:rPr>
          <w:rFonts w:ascii="Times New Roman" w:hAnsi="Times New Roman" w:cs="Times New Roman"/>
        </w:rPr>
        <w:t xml:space="preserve"> was firstly </w:t>
      </w:r>
      <w:r w:rsidRPr="006A6084">
        <w:rPr>
          <w:rFonts w:ascii="Times New Roman" w:hAnsi="Times New Roman" w:cs="Times New Roman"/>
        </w:rPr>
        <w:t>listed</w:t>
      </w:r>
      <w:r>
        <w:rPr>
          <w:rFonts w:ascii="Times New Roman" w:hAnsi="Times New Roman" w:cs="Times New Roman"/>
        </w:rPr>
        <w:t xml:space="preserve"> </w:t>
      </w:r>
      <w:r w:rsidRPr="006A6084">
        <w:rPr>
          <w:rFonts w:ascii="Times New Roman" w:hAnsi="Times New Roman" w:cs="Times New Roman"/>
        </w:rPr>
        <w:t>on the same page</w:t>
      </w:r>
      <w:r>
        <w:rPr>
          <w:rFonts w:ascii="Times New Roman" w:hAnsi="Times New Roman" w:cs="Times New Roman"/>
        </w:rPr>
        <w:t xml:space="preserve"> of paper or as they named it as the </w:t>
      </w:r>
      <w:r w:rsidRPr="009F7A1E">
        <w:rPr>
          <w:rFonts w:ascii="Times New Roman" w:hAnsi="Times New Roman" w:cs="Times New Roman"/>
        </w:rPr>
        <w:t>‘</w:t>
      </w:r>
      <w:r w:rsidRPr="009F7A1E">
        <w:rPr>
          <w:rFonts w:ascii="Times" w:hAnsi="Times" w:cs="Times"/>
        </w:rPr>
        <w:t xml:space="preserve">convergence coding </w:t>
      </w:r>
      <w:r w:rsidRPr="009F7A1E">
        <w:rPr>
          <w:rFonts w:ascii="Times New Roman" w:hAnsi="Times New Roman" w:cs="Times New Roman"/>
        </w:rPr>
        <w:t>matrix</w:t>
      </w:r>
      <w:r w:rsidR="00AE4C8C" w:rsidRPr="009F7A1E">
        <w:rPr>
          <w:rFonts w:ascii="Times New Roman" w:hAnsi="Times New Roman" w:cs="Times New Roman"/>
        </w:rPr>
        <w:t>’</w:t>
      </w:r>
      <w:r w:rsidR="00AE4C8C">
        <w:rPr>
          <w:rFonts w:ascii="Times New Roman" w:hAnsi="Times New Roman" w:cs="Times New Roman"/>
        </w:rPr>
        <w:t xml:space="preserve"> </w:t>
      </w:r>
      <w:r>
        <w:rPr>
          <w:rFonts w:ascii="Times New Roman" w:hAnsi="Times New Roman" w:cs="Times New Roman"/>
        </w:rPr>
        <w:t>(</w:t>
      </w:r>
      <w:r w:rsidRPr="00690D87">
        <w:rPr>
          <w:rFonts w:ascii="Times New Roman" w:hAnsi="Times New Roman" w:cs="Times New Roman"/>
          <w:b/>
        </w:rPr>
        <w:t xml:space="preserve">Table </w:t>
      </w:r>
      <w:r>
        <w:rPr>
          <w:rFonts w:ascii="Times New Roman" w:hAnsi="Times New Roman" w:cs="Times New Roman"/>
          <w:b/>
        </w:rPr>
        <w:t>4.</w:t>
      </w:r>
      <w:r w:rsidRPr="00690D87">
        <w:rPr>
          <w:rFonts w:ascii="Times New Roman" w:hAnsi="Times New Roman" w:cs="Times New Roman"/>
          <w:b/>
        </w:rPr>
        <w:t>1</w:t>
      </w:r>
      <w:r>
        <w:rPr>
          <w:rFonts w:ascii="Times New Roman" w:hAnsi="Times New Roman" w:cs="Times New Roman"/>
          <w:b/>
        </w:rPr>
        <w:t>)</w:t>
      </w:r>
      <w:r w:rsidR="00AE4C8C">
        <w:rPr>
          <w:rFonts w:ascii="Times New Roman" w:hAnsi="Times New Roman" w:cs="Times New Roman"/>
          <w:b/>
        </w:rPr>
        <w:t xml:space="preserve"> </w:t>
      </w:r>
      <w:r>
        <w:rPr>
          <w:rFonts w:ascii="Times New Roman" w:hAnsi="Times New Roman" w:cs="Times New Roman"/>
        </w:rPr>
        <w:t>(Farmer et al., 2006). Applying this technique probably makes it easy for investigators to examine</w:t>
      </w:r>
      <w:r w:rsidRPr="006A6084">
        <w:rPr>
          <w:rFonts w:ascii="Times New Roman" w:hAnsi="Times New Roman" w:cs="Times New Roman"/>
        </w:rPr>
        <w:t xml:space="preserve"> where findings from each method </w:t>
      </w:r>
      <w:r>
        <w:rPr>
          <w:rFonts w:ascii="Times New Roman" w:hAnsi="Times New Roman" w:cs="Times New Roman"/>
        </w:rPr>
        <w:t xml:space="preserve">show </w:t>
      </w:r>
      <w:r w:rsidRPr="006A6084">
        <w:rPr>
          <w:rFonts w:ascii="Times New Roman" w:hAnsi="Times New Roman" w:cs="Times New Roman"/>
        </w:rPr>
        <w:t>agree</w:t>
      </w:r>
      <w:r>
        <w:rPr>
          <w:rFonts w:ascii="Times New Roman" w:hAnsi="Times New Roman" w:cs="Times New Roman"/>
        </w:rPr>
        <w:t xml:space="preserve">ments or </w:t>
      </w:r>
      <w:r>
        <w:rPr>
          <w:rFonts w:ascii="Times" w:hAnsi="Times" w:cs="Times"/>
        </w:rPr>
        <w:t>partial agreements</w:t>
      </w:r>
      <w:r>
        <w:rPr>
          <w:rFonts w:ascii="Times New Roman" w:hAnsi="Times New Roman" w:cs="Times New Roman"/>
        </w:rPr>
        <w:t xml:space="preserve"> in interpretations</w:t>
      </w:r>
      <w:r w:rsidRPr="006A6084">
        <w:rPr>
          <w:rFonts w:ascii="Times New Roman" w:hAnsi="Times New Roman" w:cs="Times New Roman"/>
        </w:rPr>
        <w:t xml:space="preserve"> (convergence), offer complementary informati</w:t>
      </w:r>
      <w:r w:rsidRPr="006A6084">
        <w:rPr>
          <w:rFonts w:ascii="Times New Roman" w:hAnsi="Times New Roman" w:cs="Times New Roman" w:hint="eastAsia"/>
        </w:rPr>
        <w:t xml:space="preserve">on on the same </w:t>
      </w:r>
      <w:r>
        <w:rPr>
          <w:rFonts w:ascii="Times New Roman" w:hAnsi="Times New Roman" w:cs="Times New Roman"/>
        </w:rPr>
        <w:t>theme</w:t>
      </w:r>
      <w:r w:rsidRPr="006A6084">
        <w:rPr>
          <w:rFonts w:ascii="Times New Roman" w:hAnsi="Times New Roman" w:cs="Times New Roman" w:hint="eastAsia"/>
        </w:rPr>
        <w:t xml:space="preserve"> (complementarity), or appear to contradict each other (discrepancy or dissonance)</w:t>
      </w:r>
      <w:r>
        <w:rPr>
          <w:rFonts w:ascii="Times New Roman" w:hAnsi="Times New Roman" w:cs="Times New Roman"/>
        </w:rPr>
        <w:t xml:space="preserve"> (Creswell et al., 2004; Collins &amp; O’Cathain, 2009, Farmer et al.,</w:t>
      </w:r>
      <w:r w:rsidR="00F70B70">
        <w:rPr>
          <w:rFonts w:ascii="Times New Roman" w:hAnsi="Times New Roman" w:cs="Times New Roman"/>
        </w:rPr>
        <w:t xml:space="preserve"> 2006; Teddlie &amp;Tashakkori, 2009</w:t>
      </w:r>
      <w:r>
        <w:rPr>
          <w:rFonts w:ascii="Times New Roman" w:hAnsi="Times New Roman" w:cs="Times New Roman"/>
        </w:rPr>
        <w:t xml:space="preserve">). </w:t>
      </w:r>
    </w:p>
    <w:p w14:paraId="047F6F03" w14:textId="727C60B0" w:rsidR="000F6556"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Seeking </w:t>
      </w:r>
      <w:r w:rsidRPr="00D80E37">
        <w:rPr>
          <w:rFonts w:ascii="Times New Roman" w:hAnsi="Times New Roman" w:cs="Times New Roman" w:hint="eastAsia"/>
        </w:rPr>
        <w:t xml:space="preserve">disagreements between findings from </w:t>
      </w:r>
      <w:r>
        <w:rPr>
          <w:rFonts w:ascii="Times New Roman" w:hAnsi="Times New Roman" w:cs="Times New Roman"/>
        </w:rPr>
        <w:t>two data sources</w:t>
      </w:r>
      <w:r w:rsidRPr="00D80E37">
        <w:rPr>
          <w:rFonts w:ascii="Times New Roman" w:hAnsi="Times New Roman" w:cs="Times New Roman" w:hint="eastAsia"/>
        </w:rPr>
        <w:t xml:space="preserve"> is</w:t>
      </w:r>
      <w:r>
        <w:rPr>
          <w:rFonts w:ascii="Times New Roman" w:hAnsi="Times New Roman" w:cs="Times New Roman"/>
        </w:rPr>
        <w:t xml:space="preserve"> also</w:t>
      </w:r>
      <w:r w:rsidRPr="00D80E37">
        <w:rPr>
          <w:rFonts w:ascii="Times New Roman" w:hAnsi="Times New Roman" w:cs="Times New Roman" w:hint="eastAsia"/>
        </w:rPr>
        <w:t xml:space="preserve"> an important part of this process. Disagreement is not a sign that something is wrong with a study</w:t>
      </w:r>
      <w:r w:rsidR="00F70B70">
        <w:rPr>
          <w:rFonts w:ascii="Times New Roman" w:hAnsi="Times New Roman" w:cs="Times New Roman"/>
        </w:rPr>
        <w:t>, according to O’Cathain and colleagues</w:t>
      </w:r>
      <w:r>
        <w:rPr>
          <w:rFonts w:ascii="Times New Roman" w:hAnsi="Times New Roman" w:cs="Times New Roman"/>
        </w:rPr>
        <w:t xml:space="preserve"> (2010)</w:t>
      </w:r>
      <w:r w:rsidRPr="00D80E37">
        <w:rPr>
          <w:rFonts w:ascii="Times New Roman" w:hAnsi="Times New Roman" w:cs="Times New Roman" w:hint="eastAsia"/>
        </w:rPr>
        <w:t xml:space="preserve">. </w:t>
      </w:r>
      <w:r>
        <w:rPr>
          <w:rFonts w:ascii="Times New Roman" w:hAnsi="Times New Roman" w:cs="Times New Roman"/>
        </w:rPr>
        <w:t xml:space="preserve">This </w:t>
      </w:r>
      <w:r w:rsidRPr="00D80E37">
        <w:rPr>
          <w:rFonts w:ascii="Times New Roman" w:hAnsi="Times New Roman" w:cs="Times New Roman"/>
        </w:rPr>
        <w:t xml:space="preserve">exploration </w:t>
      </w:r>
      <w:r w:rsidRPr="00D80E37">
        <w:rPr>
          <w:rFonts w:ascii="Times New Roman" w:hAnsi="Times New Roman" w:cs="Times New Roman" w:hint="eastAsia"/>
        </w:rPr>
        <w:t>may lead to a better understanding of the research question</w:t>
      </w:r>
      <w:r>
        <w:rPr>
          <w:rFonts w:ascii="Times New Roman" w:hAnsi="Times New Roman" w:cs="Times New Roman"/>
        </w:rPr>
        <w:t>, particularly in terms of unintended outcomes.</w:t>
      </w:r>
      <w:r w:rsidR="00FA5922">
        <w:rPr>
          <w:rFonts w:ascii="Times New Roman" w:hAnsi="Times New Roman" w:cs="Times New Roman"/>
        </w:rPr>
        <w:t xml:space="preserve">  Moreover,</w:t>
      </w:r>
      <w:r>
        <w:rPr>
          <w:rFonts w:ascii="Times New Roman" w:hAnsi="Times New Roman" w:cs="Times New Roman"/>
        </w:rPr>
        <w:t xml:space="preserve"> O’Cathain et al. (2010) and Farmer et al. (2006) also </w:t>
      </w:r>
      <w:r w:rsidRPr="00255807">
        <w:rPr>
          <w:rFonts w:ascii="Times New Roman" w:hAnsi="Times New Roman" w:cs="Times New Roman"/>
        </w:rPr>
        <w:t xml:space="preserve">include </w:t>
      </w:r>
      <w:r>
        <w:rPr>
          <w:rFonts w:ascii="Times New Roman" w:hAnsi="Times New Roman" w:cs="Times New Roman"/>
        </w:rPr>
        <w:t xml:space="preserve">a </w:t>
      </w:r>
      <w:r w:rsidRPr="009F7A1E">
        <w:rPr>
          <w:rFonts w:ascii="Times New Roman" w:hAnsi="Times New Roman" w:cs="Times New Roman"/>
        </w:rPr>
        <w:t>‘silence’</w:t>
      </w:r>
      <w:r>
        <w:rPr>
          <w:rFonts w:ascii="Times New Roman" w:hAnsi="Times New Roman" w:cs="Times New Roman"/>
        </w:rPr>
        <w:t xml:space="preserve"> sign, which they describe as a theme or finding arising</w:t>
      </w:r>
      <w:r w:rsidRPr="00255807">
        <w:rPr>
          <w:rFonts w:ascii="Times New Roman" w:hAnsi="Times New Roman" w:cs="Times New Roman"/>
        </w:rPr>
        <w:t xml:space="preserve"> from one data set and not </w:t>
      </w:r>
      <w:r>
        <w:rPr>
          <w:rFonts w:ascii="Times New Roman" w:hAnsi="Times New Roman" w:cs="Times New Roman"/>
        </w:rPr>
        <w:t xml:space="preserve">in </w:t>
      </w:r>
      <w:r w:rsidRPr="00255807">
        <w:rPr>
          <w:rFonts w:ascii="Times New Roman" w:hAnsi="Times New Roman" w:cs="Times New Roman"/>
        </w:rPr>
        <w:t xml:space="preserve">another. </w:t>
      </w:r>
      <w:r>
        <w:rPr>
          <w:rFonts w:ascii="Times New Roman" w:hAnsi="Times New Roman" w:cs="Times New Roman"/>
        </w:rPr>
        <w:t xml:space="preserve">According to them, </w:t>
      </w:r>
      <w:r w:rsidRPr="00255807">
        <w:rPr>
          <w:rFonts w:ascii="Times New Roman" w:hAnsi="Times New Roman" w:cs="Times New Roman"/>
        </w:rPr>
        <w:t xml:space="preserve">silence might be expected because </w:t>
      </w:r>
      <w:r>
        <w:rPr>
          <w:rFonts w:ascii="Times New Roman" w:hAnsi="Times New Roman" w:cs="Times New Roman"/>
        </w:rPr>
        <w:t>the mixed</w:t>
      </w:r>
      <w:r w:rsidRPr="00255807">
        <w:rPr>
          <w:rFonts w:ascii="Times New Roman" w:hAnsi="Times New Roman" w:cs="Times New Roman"/>
        </w:rPr>
        <w:t xml:space="preserve"> methods</w:t>
      </w:r>
      <w:r>
        <w:rPr>
          <w:rFonts w:ascii="Times New Roman" w:hAnsi="Times New Roman" w:cs="Times New Roman"/>
        </w:rPr>
        <w:t xml:space="preserve"> approach</w:t>
      </w:r>
      <w:r w:rsidRPr="00255807">
        <w:rPr>
          <w:rFonts w:ascii="Times New Roman" w:hAnsi="Times New Roman" w:cs="Times New Roman"/>
        </w:rPr>
        <w:t xml:space="preserve"> examine</w:t>
      </w:r>
      <w:r>
        <w:rPr>
          <w:rFonts w:ascii="Times New Roman" w:hAnsi="Times New Roman" w:cs="Times New Roman"/>
        </w:rPr>
        <w:t>s</w:t>
      </w:r>
      <w:r w:rsidRPr="00255807">
        <w:rPr>
          <w:rFonts w:ascii="Times New Roman" w:hAnsi="Times New Roman" w:cs="Times New Roman"/>
        </w:rPr>
        <w:t xml:space="preserve"> different aspects of a phenomenon, </w:t>
      </w:r>
      <w:r>
        <w:rPr>
          <w:rFonts w:ascii="Times New Roman" w:hAnsi="Times New Roman" w:cs="Times New Roman"/>
        </w:rPr>
        <w:t>the presence of</w:t>
      </w:r>
      <w:r w:rsidRPr="00255807">
        <w:rPr>
          <w:rFonts w:ascii="Times New Roman" w:hAnsi="Times New Roman" w:cs="Times New Roman"/>
        </w:rPr>
        <w:t xml:space="preserve"> </w:t>
      </w:r>
      <w:r w:rsidRPr="009F7A1E">
        <w:rPr>
          <w:rFonts w:ascii="Times New Roman" w:hAnsi="Times New Roman" w:cs="Times New Roman"/>
        </w:rPr>
        <w:t>‘silences’</w:t>
      </w:r>
      <w:r w:rsidRPr="00255807">
        <w:rPr>
          <w:rFonts w:ascii="Times New Roman" w:hAnsi="Times New Roman" w:cs="Times New Roman"/>
        </w:rPr>
        <w:t xml:space="preserve"> might </w:t>
      </w:r>
      <w:r>
        <w:rPr>
          <w:rFonts w:ascii="Times New Roman" w:hAnsi="Times New Roman" w:cs="Times New Roman"/>
        </w:rPr>
        <w:t xml:space="preserve">therefore </w:t>
      </w:r>
      <w:r w:rsidRPr="00255807">
        <w:rPr>
          <w:rFonts w:ascii="Times New Roman" w:hAnsi="Times New Roman" w:cs="Times New Roman"/>
        </w:rPr>
        <w:t xml:space="preserve">increase </w:t>
      </w:r>
      <w:r>
        <w:rPr>
          <w:rFonts w:ascii="Times New Roman" w:hAnsi="Times New Roman" w:cs="Times New Roman"/>
        </w:rPr>
        <w:t xml:space="preserve">the </w:t>
      </w:r>
      <w:r w:rsidRPr="00255807">
        <w:rPr>
          <w:rFonts w:ascii="Times New Roman" w:hAnsi="Times New Roman" w:cs="Times New Roman"/>
        </w:rPr>
        <w:t>understanding</w:t>
      </w:r>
      <w:r>
        <w:rPr>
          <w:rFonts w:ascii="Times New Roman" w:hAnsi="Times New Roman" w:cs="Times New Roman"/>
        </w:rPr>
        <w:t xml:space="preserve"> of research issues</w:t>
      </w:r>
      <w:r w:rsidRPr="00255807">
        <w:rPr>
          <w:rFonts w:ascii="Times New Roman" w:hAnsi="Times New Roman" w:cs="Times New Roman"/>
        </w:rPr>
        <w:t xml:space="preserve"> or lead to further investigations.</w:t>
      </w:r>
    </w:p>
    <w:p w14:paraId="49172058" w14:textId="74C7EB09" w:rsidR="006F7B3B"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addition to the </w:t>
      </w:r>
      <w:r w:rsidRPr="00326A15">
        <w:rPr>
          <w:rFonts w:ascii="Times New Roman" w:hAnsi="Times New Roman" w:cs="Times New Roman"/>
          <w:i/>
        </w:rPr>
        <w:t>Triangulation Protocol</w:t>
      </w:r>
      <w:r>
        <w:rPr>
          <w:rFonts w:ascii="Times New Roman" w:hAnsi="Times New Roman" w:cs="Times New Roman"/>
          <w:i/>
        </w:rPr>
        <w:t xml:space="preserve">, </w:t>
      </w:r>
      <w:r>
        <w:rPr>
          <w:rFonts w:ascii="Times New Roman" w:hAnsi="Times New Roman" w:cs="Times New Roman"/>
        </w:rPr>
        <w:t>O’Cathain a</w:t>
      </w:r>
      <w:r w:rsidR="00FA5922">
        <w:rPr>
          <w:rFonts w:ascii="Times New Roman" w:hAnsi="Times New Roman" w:cs="Times New Roman"/>
        </w:rPr>
        <w:t>nd colleagues (2010) described two</w:t>
      </w:r>
      <w:r>
        <w:rPr>
          <w:rFonts w:ascii="Times New Roman" w:hAnsi="Times New Roman" w:cs="Times New Roman"/>
        </w:rPr>
        <w:t xml:space="preserve"> other techniques, in which the integration</w:t>
      </w:r>
      <w:r w:rsidRPr="003F69E2">
        <w:rPr>
          <w:rFonts w:ascii="Times New Roman" w:hAnsi="Times New Roman" w:cs="Times New Roman"/>
        </w:rPr>
        <w:t xml:space="preserve"> </w:t>
      </w:r>
      <w:r>
        <w:rPr>
          <w:rFonts w:ascii="Times New Roman" w:hAnsi="Times New Roman" w:cs="Times New Roman"/>
        </w:rPr>
        <w:t xml:space="preserve">of </w:t>
      </w:r>
      <w:r w:rsidRPr="003F69E2">
        <w:rPr>
          <w:rFonts w:ascii="Times New Roman" w:hAnsi="Times New Roman" w:cs="Times New Roman"/>
        </w:rPr>
        <w:t>the findings from the qualitative and quan</w:t>
      </w:r>
      <w:r>
        <w:rPr>
          <w:rFonts w:ascii="Times New Roman" w:hAnsi="Times New Roman" w:cs="Times New Roman"/>
        </w:rPr>
        <w:t xml:space="preserve">titative components of a mixed methods study </w:t>
      </w:r>
      <w:r w:rsidRPr="003F69E2">
        <w:rPr>
          <w:rFonts w:ascii="Times New Roman" w:hAnsi="Times New Roman" w:cs="Times New Roman"/>
        </w:rPr>
        <w:t>takes place at the analysis stage of the research process</w:t>
      </w:r>
      <w:r>
        <w:rPr>
          <w:rFonts w:ascii="Times New Roman" w:hAnsi="Times New Roman" w:cs="Times New Roman"/>
        </w:rPr>
        <w:t xml:space="preserve">, instead of interpretation stage as the </w:t>
      </w:r>
      <w:r w:rsidRPr="00326A15">
        <w:rPr>
          <w:rFonts w:ascii="Times New Roman" w:hAnsi="Times New Roman" w:cs="Times New Roman"/>
          <w:i/>
        </w:rPr>
        <w:t>Triangulation Protocol</w:t>
      </w:r>
      <w:r>
        <w:rPr>
          <w:rFonts w:ascii="Times New Roman" w:hAnsi="Times New Roman" w:cs="Times New Roman"/>
        </w:rPr>
        <w:t xml:space="preserve">. These are </w:t>
      </w:r>
      <w:r w:rsidRPr="00326A15">
        <w:rPr>
          <w:rFonts w:ascii="Times New Roman" w:hAnsi="Times New Roman" w:cs="Times New Roman"/>
          <w:i/>
        </w:rPr>
        <w:t>Mixed Methods Matrix</w:t>
      </w:r>
      <w:r>
        <w:rPr>
          <w:rFonts w:ascii="Times New Roman" w:hAnsi="Times New Roman" w:cs="Times New Roman"/>
          <w:i/>
        </w:rPr>
        <w:t xml:space="preserve"> </w:t>
      </w:r>
      <w:r>
        <w:rPr>
          <w:rFonts w:ascii="Times New Roman" w:hAnsi="Times New Roman" w:cs="Times New Roman"/>
        </w:rPr>
        <w:t xml:space="preserve">and </w:t>
      </w:r>
      <w:r w:rsidRPr="00326A15">
        <w:rPr>
          <w:rFonts w:ascii="Times New Roman" w:hAnsi="Times New Roman" w:cs="Times New Roman"/>
          <w:i/>
        </w:rPr>
        <w:t>Following A Thread</w:t>
      </w:r>
      <w:r>
        <w:rPr>
          <w:rFonts w:ascii="Times New Roman" w:hAnsi="Times New Roman" w:cs="Times New Roman"/>
          <w:i/>
        </w:rPr>
        <w:t xml:space="preserve">. </w:t>
      </w:r>
      <w:r>
        <w:rPr>
          <w:rFonts w:ascii="Times New Roman" w:hAnsi="Times New Roman" w:cs="Times New Roman"/>
        </w:rPr>
        <w:t xml:space="preserve">The former is often concerned with </w:t>
      </w:r>
      <w:r w:rsidRPr="009B6050">
        <w:rPr>
          <w:rFonts w:ascii="Times New Roman" w:hAnsi="Times New Roman" w:cs="Times New Roman"/>
        </w:rPr>
        <w:t>in</w:t>
      </w:r>
      <w:r w:rsidRPr="009B6050">
        <w:rPr>
          <w:rFonts w:ascii="American Typewriter" w:hAnsi="American Typewriter" w:cs="American Typewriter"/>
        </w:rPr>
        <w:t>‐</w:t>
      </w:r>
      <w:r w:rsidRPr="009B6050">
        <w:rPr>
          <w:rFonts w:ascii="Times New Roman" w:hAnsi="Times New Roman" w:cs="Times New Roman"/>
        </w:rPr>
        <w:t>depth interviews carried out with a sample of survey respondent</w:t>
      </w:r>
      <w:r>
        <w:rPr>
          <w:rFonts w:ascii="Times New Roman" w:hAnsi="Times New Roman" w:cs="Times New Roman"/>
        </w:rPr>
        <w:t>s in order to create</w:t>
      </w:r>
      <w:r w:rsidRPr="009B6050">
        <w:rPr>
          <w:rFonts w:ascii="Times New Roman" w:hAnsi="Times New Roman" w:cs="Times New Roman"/>
        </w:rPr>
        <w:t xml:space="preserve"> a subset of cases for which there is</w:t>
      </w:r>
      <w:r>
        <w:rPr>
          <w:rFonts w:ascii="Times New Roman" w:hAnsi="Times New Roman" w:cs="Times New Roman"/>
        </w:rPr>
        <w:t xml:space="preserve"> </w:t>
      </w:r>
      <w:r w:rsidRPr="009B6050">
        <w:rPr>
          <w:rFonts w:ascii="Times New Roman" w:hAnsi="Times New Roman" w:cs="Times New Roman"/>
        </w:rPr>
        <w:t>both a completed questionnaire and a transcript</w:t>
      </w:r>
      <w:r>
        <w:rPr>
          <w:rFonts w:ascii="Times New Roman" w:hAnsi="Times New Roman" w:cs="Times New Roman"/>
        </w:rPr>
        <w:t xml:space="preserve"> (O’ Cathain et al., 2008; O’ Cathain et al., 2010).  In the la</w:t>
      </w:r>
      <w:r w:rsidR="00FA5922">
        <w:rPr>
          <w:rFonts w:ascii="Times New Roman" w:hAnsi="Times New Roman" w:cs="Times New Roman"/>
        </w:rPr>
        <w:t>t</w:t>
      </w:r>
      <w:r>
        <w:rPr>
          <w:rFonts w:ascii="Times New Roman" w:hAnsi="Times New Roman" w:cs="Times New Roman"/>
        </w:rPr>
        <w:t xml:space="preserve">ter, </w:t>
      </w:r>
      <w:r w:rsidRPr="003F69E2">
        <w:rPr>
          <w:rFonts w:ascii="Times New Roman" w:hAnsi="Times New Roman" w:cs="Times New Roman"/>
        </w:rPr>
        <w:t>researchers select a question or theme from one component and follow it across the other components</w:t>
      </w:r>
      <w:r>
        <w:rPr>
          <w:rFonts w:ascii="Times New Roman" w:hAnsi="Times New Roman" w:cs="Times New Roman"/>
        </w:rPr>
        <w:t xml:space="preserve"> </w:t>
      </w:r>
      <w:r w:rsidRPr="003F69E2">
        <w:rPr>
          <w:rFonts w:ascii="Times New Roman" w:hAnsi="Times New Roman" w:cs="Times New Roman"/>
        </w:rPr>
        <w:t>—</w:t>
      </w:r>
      <w:r>
        <w:rPr>
          <w:rFonts w:ascii="Times New Roman" w:hAnsi="Times New Roman" w:cs="Times New Roman"/>
        </w:rPr>
        <w:t xml:space="preserve"> </w:t>
      </w:r>
      <w:r w:rsidRPr="003F69E2">
        <w:rPr>
          <w:rFonts w:ascii="Times New Roman" w:hAnsi="Times New Roman" w:cs="Times New Roman"/>
        </w:rPr>
        <w:t>this</w:t>
      </w:r>
      <w:r>
        <w:rPr>
          <w:rFonts w:ascii="Times New Roman" w:hAnsi="Times New Roman" w:cs="Times New Roman"/>
        </w:rPr>
        <w:t xml:space="preserve"> theme </w:t>
      </w:r>
      <w:r w:rsidR="00FA5922">
        <w:rPr>
          <w:rFonts w:ascii="Times New Roman" w:hAnsi="Times New Roman" w:cs="Times New Roman"/>
        </w:rPr>
        <w:t>is</w:t>
      </w:r>
      <w:r>
        <w:rPr>
          <w:rFonts w:ascii="Times New Roman" w:hAnsi="Times New Roman" w:cs="Times New Roman"/>
        </w:rPr>
        <w:t xml:space="preserve"> called a thread (Morgan-Ellis et al., 2006; O’Cathain et al., 2010).</w:t>
      </w:r>
      <w:r w:rsidR="00FA5922">
        <w:rPr>
          <w:rFonts w:ascii="Times New Roman" w:hAnsi="Times New Roman" w:cs="Times New Roman"/>
        </w:rPr>
        <w:t xml:space="preserve"> </w:t>
      </w:r>
      <w:r w:rsidR="00FA5922" w:rsidRPr="00FA5922">
        <w:rPr>
          <w:rFonts w:ascii="Times New Roman" w:hAnsi="Times New Roman" w:cs="Times New Roman"/>
          <w:b/>
        </w:rPr>
        <w:t>Table 4.1</w:t>
      </w:r>
      <w:r w:rsidR="00FA5922">
        <w:rPr>
          <w:rFonts w:ascii="Times New Roman" w:hAnsi="Times New Roman" w:cs="Times New Roman"/>
        </w:rPr>
        <w:t xml:space="preserve"> summarises the </w:t>
      </w:r>
      <w:r w:rsidR="00F93AE8">
        <w:rPr>
          <w:rFonts w:ascii="Times New Roman" w:hAnsi="Times New Roman" w:cs="Times New Roman"/>
        </w:rPr>
        <w:t>triangulation</w:t>
      </w:r>
      <w:r w:rsidR="00FA5922">
        <w:rPr>
          <w:rFonts w:ascii="Times New Roman" w:hAnsi="Times New Roman" w:cs="Times New Roman"/>
        </w:rPr>
        <w:t xml:space="preserve"> protocol stages</w:t>
      </w:r>
      <w:r w:rsidR="000F6556">
        <w:rPr>
          <w:rFonts w:ascii="Times New Roman" w:hAnsi="Times New Roman" w:cs="Times New Roman"/>
        </w:rPr>
        <w:t>.</w:t>
      </w:r>
    </w:p>
    <w:p w14:paraId="562DC4A4" w14:textId="77777777" w:rsidR="009F7A1E" w:rsidRDefault="009F7A1E" w:rsidP="00474633">
      <w:pPr>
        <w:spacing w:before="120" w:after="120" w:line="360" w:lineRule="auto"/>
        <w:jc w:val="both"/>
        <w:rPr>
          <w:rFonts w:ascii="Times New Roman" w:hAnsi="Times New Roman" w:cs="Times New Roman"/>
        </w:rPr>
      </w:pPr>
    </w:p>
    <w:p w14:paraId="34DDBD24" w14:textId="77777777" w:rsidR="009F7A1E" w:rsidRDefault="009F7A1E" w:rsidP="00474633">
      <w:pPr>
        <w:spacing w:before="120" w:after="120" w:line="360" w:lineRule="auto"/>
        <w:jc w:val="both"/>
        <w:rPr>
          <w:rFonts w:ascii="Times New Roman" w:hAnsi="Times New Roman" w:cs="Times New Roman"/>
        </w:rPr>
      </w:pPr>
    </w:p>
    <w:p w14:paraId="39ADE7B1" w14:textId="77777777" w:rsidR="009F7A1E" w:rsidRDefault="009F7A1E" w:rsidP="00474633">
      <w:pPr>
        <w:spacing w:before="120" w:after="120" w:line="360" w:lineRule="auto"/>
        <w:jc w:val="both"/>
        <w:rPr>
          <w:rFonts w:ascii="Times New Roman" w:hAnsi="Times New Roman" w:cs="Times New Roman"/>
        </w:rPr>
      </w:pPr>
    </w:p>
    <w:p w14:paraId="5F9E546E" w14:textId="77777777" w:rsidR="009F7A1E" w:rsidRDefault="009F7A1E" w:rsidP="00474633">
      <w:pPr>
        <w:spacing w:before="120" w:after="120" w:line="360" w:lineRule="auto"/>
        <w:jc w:val="both"/>
        <w:rPr>
          <w:rFonts w:ascii="Times New Roman" w:hAnsi="Times New Roman" w:cs="Times New Roman"/>
        </w:rPr>
      </w:pPr>
    </w:p>
    <w:p w14:paraId="5819E5B6" w14:textId="77777777" w:rsidR="009F7A1E" w:rsidRDefault="009F7A1E" w:rsidP="00474633">
      <w:pPr>
        <w:spacing w:before="120" w:after="120" w:line="360" w:lineRule="auto"/>
        <w:jc w:val="both"/>
        <w:rPr>
          <w:rFonts w:ascii="Times New Roman" w:hAnsi="Times New Roman" w:cs="Times New Roman"/>
        </w:rPr>
      </w:pPr>
    </w:p>
    <w:p w14:paraId="33826513" w14:textId="77777777" w:rsidR="00474633" w:rsidRPr="00690D87" w:rsidRDefault="00474633" w:rsidP="00C37575">
      <w:pPr>
        <w:pStyle w:val="Caption"/>
        <w:rPr>
          <w:b/>
        </w:rPr>
      </w:pPr>
      <w:bookmarkStart w:id="633" w:name="_Toc230143695"/>
      <w:r w:rsidRPr="00690D87">
        <w:rPr>
          <w:b/>
        </w:rPr>
        <w:t xml:space="preserve">Table </w:t>
      </w:r>
      <w:r>
        <w:rPr>
          <w:b/>
        </w:rPr>
        <w:t>4.</w:t>
      </w:r>
      <w:r w:rsidRPr="00690D87">
        <w:rPr>
          <w:b/>
        </w:rPr>
        <w:t>1</w:t>
      </w:r>
      <w:r>
        <w:rPr>
          <w:b/>
        </w:rPr>
        <w:t xml:space="preserve"> </w:t>
      </w:r>
      <w:r>
        <w:t>Steps to conduct a triangulation protocol (Farmer et al., 2006).</w:t>
      </w:r>
      <w:bookmarkEnd w:id="633"/>
    </w:p>
    <w:tbl>
      <w:tblPr>
        <w:tblStyle w:val="TableGrid"/>
        <w:tblW w:w="84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2410"/>
        <w:gridCol w:w="5670"/>
      </w:tblGrid>
      <w:tr w:rsidR="00474633" w14:paraId="0C62A738" w14:textId="77777777" w:rsidTr="00474633">
        <w:tc>
          <w:tcPr>
            <w:tcW w:w="392" w:type="dxa"/>
            <w:tcBorders>
              <w:top w:val="single" w:sz="4" w:space="0" w:color="auto"/>
              <w:bottom w:val="single" w:sz="4" w:space="0" w:color="auto"/>
            </w:tcBorders>
          </w:tcPr>
          <w:p w14:paraId="2C6C611F" w14:textId="77777777" w:rsidR="00474633" w:rsidRPr="0063766B" w:rsidRDefault="00474633" w:rsidP="00474633">
            <w:pPr>
              <w:spacing w:before="120" w:after="120"/>
              <w:jc w:val="center"/>
              <w:rPr>
                <w:rFonts w:ascii="Times New Roman" w:hAnsi="Times New Roman" w:cs="Times New Roman"/>
                <w:sz w:val="20"/>
                <w:szCs w:val="20"/>
              </w:rPr>
            </w:pPr>
          </w:p>
        </w:tc>
        <w:tc>
          <w:tcPr>
            <w:tcW w:w="2410" w:type="dxa"/>
            <w:tcBorders>
              <w:top w:val="single" w:sz="4" w:space="0" w:color="auto"/>
              <w:bottom w:val="single" w:sz="4" w:space="0" w:color="auto"/>
            </w:tcBorders>
          </w:tcPr>
          <w:p w14:paraId="54D6A639" w14:textId="77777777" w:rsidR="00474633" w:rsidRPr="002977CD" w:rsidRDefault="00474633" w:rsidP="00474633">
            <w:pPr>
              <w:spacing w:before="120" w:after="120"/>
              <w:jc w:val="center"/>
              <w:rPr>
                <w:rFonts w:ascii="Times New Roman" w:hAnsi="Times New Roman" w:cs="Times New Roman"/>
                <w:sz w:val="22"/>
                <w:szCs w:val="22"/>
              </w:rPr>
            </w:pPr>
            <w:r w:rsidRPr="002977CD">
              <w:rPr>
                <w:rFonts w:ascii="Times New Roman" w:hAnsi="Times New Roman" w:cs="Times New Roman"/>
                <w:sz w:val="22"/>
                <w:szCs w:val="22"/>
              </w:rPr>
              <w:t>Step</w:t>
            </w:r>
          </w:p>
        </w:tc>
        <w:tc>
          <w:tcPr>
            <w:tcW w:w="5670" w:type="dxa"/>
            <w:tcBorders>
              <w:top w:val="single" w:sz="4" w:space="0" w:color="auto"/>
              <w:bottom w:val="single" w:sz="4" w:space="0" w:color="auto"/>
            </w:tcBorders>
          </w:tcPr>
          <w:p w14:paraId="49B3A8E1" w14:textId="77777777" w:rsidR="00474633" w:rsidRPr="002977CD" w:rsidRDefault="00474633" w:rsidP="00474633">
            <w:pPr>
              <w:spacing w:before="120" w:after="120"/>
              <w:jc w:val="center"/>
              <w:rPr>
                <w:rFonts w:ascii="Times New Roman" w:hAnsi="Times New Roman" w:cs="Times New Roman"/>
                <w:sz w:val="22"/>
                <w:szCs w:val="22"/>
              </w:rPr>
            </w:pPr>
            <w:r w:rsidRPr="002977CD">
              <w:rPr>
                <w:rFonts w:ascii="Times New Roman" w:hAnsi="Times New Roman" w:cs="Times New Roman"/>
                <w:sz w:val="22"/>
                <w:szCs w:val="22"/>
              </w:rPr>
              <w:t>Activities</w:t>
            </w:r>
          </w:p>
        </w:tc>
      </w:tr>
      <w:tr w:rsidR="00474633" w14:paraId="7B7759AE" w14:textId="77777777" w:rsidTr="00474633">
        <w:tc>
          <w:tcPr>
            <w:tcW w:w="392" w:type="dxa"/>
            <w:tcBorders>
              <w:top w:val="single" w:sz="4" w:space="0" w:color="auto"/>
            </w:tcBorders>
          </w:tcPr>
          <w:p w14:paraId="3FB5BCE7" w14:textId="77777777" w:rsidR="00474633" w:rsidRPr="0063766B" w:rsidRDefault="00474633" w:rsidP="00474633">
            <w:pPr>
              <w:spacing w:before="120" w:after="120"/>
              <w:jc w:val="both"/>
              <w:rPr>
                <w:rFonts w:ascii="Times New Roman" w:hAnsi="Times New Roman" w:cs="Times New Roman"/>
                <w:sz w:val="20"/>
                <w:szCs w:val="20"/>
              </w:rPr>
            </w:pPr>
            <w:r w:rsidRPr="0063766B">
              <w:rPr>
                <w:rFonts w:ascii="Times New Roman" w:hAnsi="Times New Roman" w:cs="Times New Roman"/>
                <w:sz w:val="20"/>
                <w:szCs w:val="20"/>
              </w:rPr>
              <w:t>1</w:t>
            </w:r>
            <w:r>
              <w:rPr>
                <w:rFonts w:ascii="Times New Roman" w:hAnsi="Times New Roman" w:cs="Times New Roman"/>
                <w:sz w:val="20"/>
                <w:szCs w:val="20"/>
              </w:rPr>
              <w:t>.</w:t>
            </w:r>
          </w:p>
        </w:tc>
        <w:tc>
          <w:tcPr>
            <w:tcW w:w="2410" w:type="dxa"/>
            <w:tcBorders>
              <w:top w:val="single" w:sz="4" w:space="0" w:color="auto"/>
            </w:tcBorders>
          </w:tcPr>
          <w:p w14:paraId="3A1CAE2E"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Sorting</w:t>
            </w:r>
          </w:p>
        </w:tc>
        <w:tc>
          <w:tcPr>
            <w:tcW w:w="5670" w:type="dxa"/>
            <w:tcBorders>
              <w:top w:val="single" w:sz="4" w:space="0" w:color="auto"/>
            </w:tcBorders>
          </w:tcPr>
          <w:p w14:paraId="7952E064"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Sort findings from each data source or method into similarly categorised segments that address the research question(s) of interest to determine areas of content overlap and divergence.</w:t>
            </w:r>
          </w:p>
        </w:tc>
      </w:tr>
      <w:tr w:rsidR="00474633" w14:paraId="09FFB80B" w14:textId="77777777" w:rsidTr="00474633">
        <w:tc>
          <w:tcPr>
            <w:tcW w:w="392" w:type="dxa"/>
          </w:tcPr>
          <w:p w14:paraId="2CB86412" w14:textId="77777777" w:rsidR="00474633" w:rsidRPr="0063766B" w:rsidRDefault="00474633" w:rsidP="00474633">
            <w:pPr>
              <w:spacing w:before="120" w:after="120"/>
              <w:jc w:val="both"/>
              <w:rPr>
                <w:rFonts w:ascii="Times New Roman" w:hAnsi="Times New Roman" w:cs="Times New Roman"/>
                <w:sz w:val="20"/>
                <w:szCs w:val="20"/>
              </w:rPr>
            </w:pPr>
            <w:r w:rsidRPr="0063766B">
              <w:rPr>
                <w:rFonts w:ascii="Times New Roman" w:hAnsi="Times New Roman" w:cs="Times New Roman"/>
                <w:sz w:val="20"/>
                <w:szCs w:val="20"/>
              </w:rPr>
              <w:t>2</w:t>
            </w:r>
            <w:r>
              <w:rPr>
                <w:rFonts w:ascii="Times New Roman" w:hAnsi="Times New Roman" w:cs="Times New Roman"/>
                <w:sz w:val="20"/>
                <w:szCs w:val="20"/>
              </w:rPr>
              <w:t>.</w:t>
            </w:r>
          </w:p>
        </w:tc>
        <w:tc>
          <w:tcPr>
            <w:tcW w:w="2410" w:type="dxa"/>
          </w:tcPr>
          <w:p w14:paraId="38E3C3C2"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Convergence coding</w:t>
            </w:r>
          </w:p>
        </w:tc>
        <w:tc>
          <w:tcPr>
            <w:tcW w:w="5670" w:type="dxa"/>
          </w:tcPr>
          <w:p w14:paraId="14D9AC51"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Identify the themes from each data source. Compare the findings to determine the degree of convergence of themes.</w:t>
            </w:r>
          </w:p>
          <w:p w14:paraId="7DB453CC" w14:textId="77777777" w:rsidR="00474633" w:rsidRPr="002977CD" w:rsidRDefault="00474633" w:rsidP="00474633">
            <w:pPr>
              <w:spacing w:before="120" w:after="120"/>
              <w:jc w:val="both"/>
              <w:rPr>
                <w:rFonts w:ascii="Times New Roman" w:hAnsi="Times New Roman" w:cs="Times New Roman"/>
                <w:sz w:val="22"/>
                <w:szCs w:val="22"/>
              </w:rPr>
            </w:pPr>
            <w:r>
              <w:rPr>
                <w:rFonts w:ascii="Times New Roman" w:hAnsi="Times New Roman" w:cs="Times New Roman"/>
                <w:sz w:val="22"/>
                <w:szCs w:val="22"/>
              </w:rPr>
              <w:t>Characteris</w:t>
            </w:r>
            <w:r w:rsidRPr="002977CD">
              <w:rPr>
                <w:rFonts w:ascii="Times New Roman" w:hAnsi="Times New Roman" w:cs="Times New Roman"/>
                <w:sz w:val="22"/>
                <w:szCs w:val="22"/>
              </w:rPr>
              <w:t xml:space="preserve">e the degree and type of convergence using the following </w:t>
            </w:r>
            <w:r w:rsidRPr="00090C09">
              <w:rPr>
                <w:rFonts w:ascii="Times New Roman" w:hAnsi="Times New Roman" w:cs="Times New Roman"/>
                <w:sz w:val="22"/>
                <w:szCs w:val="22"/>
              </w:rPr>
              <w:t xml:space="preserve">typifications </w:t>
            </w:r>
            <w:r w:rsidRPr="002977CD">
              <w:rPr>
                <w:rFonts w:ascii="Times New Roman" w:hAnsi="Times New Roman" w:cs="Times New Roman"/>
                <w:sz w:val="22"/>
                <w:szCs w:val="22"/>
              </w:rPr>
              <w:t>of concurrence (or nonconcurrence) within theme areas.</w:t>
            </w:r>
          </w:p>
        </w:tc>
      </w:tr>
      <w:tr w:rsidR="00474633" w14:paraId="725DDA7F" w14:textId="77777777" w:rsidTr="00474633">
        <w:tc>
          <w:tcPr>
            <w:tcW w:w="392" w:type="dxa"/>
          </w:tcPr>
          <w:p w14:paraId="32442615" w14:textId="77777777" w:rsidR="00474633" w:rsidRPr="0063766B" w:rsidRDefault="00474633" w:rsidP="00474633">
            <w:pPr>
              <w:spacing w:before="120" w:after="120"/>
              <w:jc w:val="both"/>
              <w:rPr>
                <w:rFonts w:ascii="Times New Roman" w:hAnsi="Times New Roman" w:cs="Times New Roman"/>
                <w:sz w:val="20"/>
                <w:szCs w:val="20"/>
              </w:rPr>
            </w:pPr>
          </w:p>
        </w:tc>
        <w:tc>
          <w:tcPr>
            <w:tcW w:w="8080" w:type="dxa"/>
            <w:gridSpan w:val="2"/>
          </w:tcPr>
          <w:p w14:paraId="7B75D448" w14:textId="77777777" w:rsidR="00474633" w:rsidRPr="002977CD" w:rsidRDefault="00474633" w:rsidP="0047463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Convergence coding </w:t>
            </w:r>
            <w:r w:rsidRPr="002977CD">
              <w:rPr>
                <w:rFonts w:ascii="Times New Roman" w:hAnsi="Times New Roman" w:cs="Times New Roman"/>
                <w:sz w:val="22"/>
                <w:szCs w:val="22"/>
              </w:rPr>
              <w:t>scheme</w:t>
            </w:r>
          </w:p>
        </w:tc>
      </w:tr>
      <w:tr w:rsidR="00474633" w14:paraId="79CBCFAD" w14:textId="77777777" w:rsidTr="00474633">
        <w:tc>
          <w:tcPr>
            <w:tcW w:w="392" w:type="dxa"/>
          </w:tcPr>
          <w:p w14:paraId="15941C39" w14:textId="77777777" w:rsidR="00474633" w:rsidRPr="0063766B" w:rsidRDefault="00474633" w:rsidP="00474633">
            <w:pPr>
              <w:spacing w:before="120" w:after="120"/>
              <w:jc w:val="both"/>
              <w:rPr>
                <w:rFonts w:ascii="Times New Roman" w:hAnsi="Times New Roman" w:cs="Times New Roman"/>
                <w:sz w:val="20"/>
                <w:szCs w:val="20"/>
              </w:rPr>
            </w:pPr>
          </w:p>
        </w:tc>
        <w:tc>
          <w:tcPr>
            <w:tcW w:w="2410" w:type="dxa"/>
          </w:tcPr>
          <w:p w14:paraId="6E0B6157"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 xml:space="preserve">     Agreement</w:t>
            </w:r>
          </w:p>
        </w:tc>
        <w:tc>
          <w:tcPr>
            <w:tcW w:w="5670" w:type="dxa"/>
          </w:tcPr>
          <w:p w14:paraId="45A22E02"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There is full agreement between the sets of results on both elements of comparison.</w:t>
            </w:r>
          </w:p>
        </w:tc>
      </w:tr>
      <w:tr w:rsidR="00474633" w14:paraId="709DD863" w14:textId="77777777" w:rsidTr="00474633">
        <w:tc>
          <w:tcPr>
            <w:tcW w:w="392" w:type="dxa"/>
          </w:tcPr>
          <w:p w14:paraId="1AEB0E98" w14:textId="77777777" w:rsidR="00474633" w:rsidRPr="0063766B" w:rsidRDefault="00474633" w:rsidP="00474633">
            <w:pPr>
              <w:spacing w:before="120" w:after="120"/>
              <w:jc w:val="both"/>
              <w:rPr>
                <w:rFonts w:ascii="Times New Roman" w:hAnsi="Times New Roman" w:cs="Times New Roman"/>
                <w:sz w:val="20"/>
                <w:szCs w:val="20"/>
              </w:rPr>
            </w:pPr>
          </w:p>
        </w:tc>
        <w:tc>
          <w:tcPr>
            <w:tcW w:w="2410" w:type="dxa"/>
          </w:tcPr>
          <w:p w14:paraId="469BA2AD"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 xml:space="preserve">    Partial agreement</w:t>
            </w:r>
          </w:p>
        </w:tc>
        <w:tc>
          <w:tcPr>
            <w:tcW w:w="5670" w:type="dxa"/>
          </w:tcPr>
          <w:p w14:paraId="5BBCAF4C"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There is agreement on one but not both components.</w:t>
            </w:r>
          </w:p>
        </w:tc>
      </w:tr>
      <w:tr w:rsidR="00474633" w14:paraId="5E85CE91" w14:textId="77777777" w:rsidTr="00474633">
        <w:tc>
          <w:tcPr>
            <w:tcW w:w="392" w:type="dxa"/>
          </w:tcPr>
          <w:p w14:paraId="72834FBD" w14:textId="77777777" w:rsidR="00474633" w:rsidRPr="0063766B" w:rsidRDefault="00474633" w:rsidP="00474633">
            <w:pPr>
              <w:spacing w:before="120" w:after="120"/>
              <w:jc w:val="both"/>
              <w:rPr>
                <w:rFonts w:ascii="Times New Roman" w:hAnsi="Times New Roman" w:cs="Times New Roman"/>
                <w:sz w:val="20"/>
                <w:szCs w:val="20"/>
              </w:rPr>
            </w:pPr>
          </w:p>
        </w:tc>
        <w:tc>
          <w:tcPr>
            <w:tcW w:w="2410" w:type="dxa"/>
          </w:tcPr>
          <w:p w14:paraId="3296F694"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 xml:space="preserve">    Silence</w:t>
            </w:r>
          </w:p>
        </w:tc>
        <w:tc>
          <w:tcPr>
            <w:tcW w:w="5670" w:type="dxa"/>
          </w:tcPr>
          <w:p w14:paraId="647E5B6A"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One set of results covers the theme or example, whereas the other set of results is silent on the theme or example.</w:t>
            </w:r>
          </w:p>
        </w:tc>
      </w:tr>
      <w:tr w:rsidR="00474633" w14:paraId="2D044E3A" w14:textId="77777777" w:rsidTr="00474633">
        <w:tc>
          <w:tcPr>
            <w:tcW w:w="392" w:type="dxa"/>
          </w:tcPr>
          <w:p w14:paraId="4E528171" w14:textId="77777777" w:rsidR="00474633" w:rsidRPr="0063766B" w:rsidRDefault="00474633" w:rsidP="00474633">
            <w:pPr>
              <w:spacing w:before="120" w:after="120"/>
              <w:jc w:val="both"/>
              <w:rPr>
                <w:rFonts w:ascii="Times New Roman" w:hAnsi="Times New Roman" w:cs="Times New Roman"/>
                <w:sz w:val="20"/>
                <w:szCs w:val="20"/>
              </w:rPr>
            </w:pPr>
          </w:p>
        </w:tc>
        <w:tc>
          <w:tcPr>
            <w:tcW w:w="2410" w:type="dxa"/>
          </w:tcPr>
          <w:p w14:paraId="4E3CB40D"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 xml:space="preserve">    Dissonance</w:t>
            </w:r>
          </w:p>
        </w:tc>
        <w:tc>
          <w:tcPr>
            <w:tcW w:w="5670" w:type="dxa"/>
          </w:tcPr>
          <w:p w14:paraId="09D43510"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There is disagreement between the sets of results on both elements of comparison.</w:t>
            </w:r>
          </w:p>
        </w:tc>
      </w:tr>
      <w:tr w:rsidR="00474633" w14:paraId="544E58B4" w14:textId="77777777" w:rsidTr="00474633">
        <w:tc>
          <w:tcPr>
            <w:tcW w:w="392" w:type="dxa"/>
          </w:tcPr>
          <w:p w14:paraId="1939CF61" w14:textId="77777777" w:rsidR="00474633" w:rsidRPr="0063766B" w:rsidRDefault="00474633" w:rsidP="00474633">
            <w:pPr>
              <w:spacing w:before="120" w:after="120"/>
              <w:jc w:val="both"/>
              <w:rPr>
                <w:rFonts w:ascii="Times New Roman" w:hAnsi="Times New Roman" w:cs="Times New Roman"/>
                <w:sz w:val="20"/>
                <w:szCs w:val="20"/>
              </w:rPr>
            </w:pPr>
            <w:r>
              <w:rPr>
                <w:rFonts w:ascii="Times New Roman" w:hAnsi="Times New Roman" w:cs="Times New Roman"/>
                <w:sz w:val="20"/>
                <w:szCs w:val="20"/>
              </w:rPr>
              <w:t>3.</w:t>
            </w:r>
          </w:p>
        </w:tc>
        <w:tc>
          <w:tcPr>
            <w:tcW w:w="2410" w:type="dxa"/>
          </w:tcPr>
          <w:p w14:paraId="59D57A94"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Convergence assessment</w:t>
            </w:r>
          </w:p>
        </w:tc>
        <w:tc>
          <w:tcPr>
            <w:tcW w:w="5670" w:type="dxa"/>
          </w:tcPr>
          <w:p w14:paraId="6DCC5E66"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Review all compared segments to provide a global assessment of the level of convergence. Document when and where researchers have different perspectives on convergence or dissonance of findings.</w:t>
            </w:r>
          </w:p>
        </w:tc>
      </w:tr>
      <w:tr w:rsidR="00474633" w14:paraId="77DC17EA" w14:textId="77777777" w:rsidTr="00474633">
        <w:tc>
          <w:tcPr>
            <w:tcW w:w="392" w:type="dxa"/>
          </w:tcPr>
          <w:p w14:paraId="5CADCFB9" w14:textId="77777777" w:rsidR="00474633" w:rsidRPr="0063766B" w:rsidRDefault="00474633" w:rsidP="00474633">
            <w:pPr>
              <w:spacing w:before="120" w:after="120"/>
              <w:jc w:val="both"/>
              <w:rPr>
                <w:rFonts w:ascii="Times New Roman" w:hAnsi="Times New Roman" w:cs="Times New Roman"/>
                <w:sz w:val="20"/>
                <w:szCs w:val="20"/>
              </w:rPr>
            </w:pPr>
            <w:r>
              <w:rPr>
                <w:rFonts w:ascii="Times New Roman" w:hAnsi="Times New Roman" w:cs="Times New Roman"/>
                <w:sz w:val="20"/>
                <w:szCs w:val="20"/>
              </w:rPr>
              <w:t>4.</w:t>
            </w:r>
          </w:p>
        </w:tc>
        <w:tc>
          <w:tcPr>
            <w:tcW w:w="2410" w:type="dxa"/>
          </w:tcPr>
          <w:p w14:paraId="1306E059"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Completeness assessment</w:t>
            </w:r>
          </w:p>
        </w:tc>
        <w:tc>
          <w:tcPr>
            <w:tcW w:w="5670" w:type="dxa"/>
          </w:tcPr>
          <w:p w14:paraId="09D97EA4"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Compare the nature and scope of the unique topic areas for each data source or method to enhance the completeness of the united set of findings and identify key differences in scope and/or coverage.</w:t>
            </w:r>
          </w:p>
        </w:tc>
      </w:tr>
      <w:tr w:rsidR="00474633" w14:paraId="2C5BFF86" w14:textId="77777777" w:rsidTr="00474633">
        <w:tc>
          <w:tcPr>
            <w:tcW w:w="392" w:type="dxa"/>
          </w:tcPr>
          <w:p w14:paraId="518E7101" w14:textId="77777777" w:rsidR="00474633" w:rsidRPr="0063766B" w:rsidRDefault="00474633" w:rsidP="00474633">
            <w:pPr>
              <w:spacing w:before="120" w:after="120"/>
              <w:jc w:val="both"/>
              <w:rPr>
                <w:rFonts w:ascii="Times New Roman" w:hAnsi="Times New Roman" w:cs="Times New Roman"/>
                <w:sz w:val="20"/>
                <w:szCs w:val="20"/>
              </w:rPr>
            </w:pPr>
            <w:r>
              <w:rPr>
                <w:rFonts w:ascii="Times New Roman" w:hAnsi="Times New Roman" w:cs="Times New Roman"/>
                <w:sz w:val="20"/>
                <w:szCs w:val="20"/>
              </w:rPr>
              <w:t>5.</w:t>
            </w:r>
          </w:p>
        </w:tc>
        <w:tc>
          <w:tcPr>
            <w:tcW w:w="2410" w:type="dxa"/>
          </w:tcPr>
          <w:p w14:paraId="60921D16"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Researcher comparison</w:t>
            </w:r>
          </w:p>
        </w:tc>
        <w:tc>
          <w:tcPr>
            <w:tcW w:w="5670" w:type="dxa"/>
          </w:tcPr>
          <w:p w14:paraId="6072BA25"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Compare the assessments of convergence or dissonance and completeness of the united set of findings among multiple researchers to (a) clarify interpretations of the findings and (b) determine degree of agreement among researchers on triangulated findings. Plan for how disagreements will be handled and how final decisions on interpretations will be made.</w:t>
            </w:r>
          </w:p>
        </w:tc>
      </w:tr>
      <w:tr w:rsidR="00474633" w14:paraId="7E03B311" w14:textId="77777777" w:rsidTr="00474633">
        <w:tc>
          <w:tcPr>
            <w:tcW w:w="392" w:type="dxa"/>
          </w:tcPr>
          <w:p w14:paraId="6066889A" w14:textId="77777777" w:rsidR="00474633" w:rsidRPr="0063766B" w:rsidRDefault="00474633" w:rsidP="00474633">
            <w:pPr>
              <w:spacing w:before="120" w:after="120"/>
              <w:jc w:val="both"/>
              <w:rPr>
                <w:rFonts w:ascii="Times New Roman" w:hAnsi="Times New Roman" w:cs="Times New Roman"/>
                <w:sz w:val="20"/>
                <w:szCs w:val="20"/>
              </w:rPr>
            </w:pPr>
            <w:r>
              <w:rPr>
                <w:rFonts w:ascii="Times New Roman" w:hAnsi="Times New Roman" w:cs="Times New Roman"/>
                <w:sz w:val="20"/>
                <w:szCs w:val="20"/>
              </w:rPr>
              <w:t>6.</w:t>
            </w:r>
          </w:p>
        </w:tc>
        <w:tc>
          <w:tcPr>
            <w:tcW w:w="2410" w:type="dxa"/>
          </w:tcPr>
          <w:p w14:paraId="58935C60"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Feedback</w:t>
            </w:r>
          </w:p>
        </w:tc>
        <w:tc>
          <w:tcPr>
            <w:tcW w:w="5670" w:type="dxa"/>
          </w:tcPr>
          <w:p w14:paraId="284BC650" w14:textId="77777777" w:rsidR="00474633" w:rsidRPr="002977CD" w:rsidRDefault="00474633" w:rsidP="00474633">
            <w:pPr>
              <w:spacing w:before="120" w:after="120"/>
              <w:jc w:val="both"/>
              <w:rPr>
                <w:rFonts w:ascii="Times New Roman" w:hAnsi="Times New Roman" w:cs="Times New Roman"/>
                <w:sz w:val="22"/>
                <w:szCs w:val="22"/>
              </w:rPr>
            </w:pPr>
            <w:r w:rsidRPr="002977CD">
              <w:rPr>
                <w:rFonts w:ascii="Times New Roman" w:hAnsi="Times New Roman" w:cs="Times New Roman"/>
                <w:sz w:val="22"/>
                <w:szCs w:val="22"/>
              </w:rPr>
              <w:t>Feedback of triangulated results to research team and/or stakeholders for review and clarification.</w:t>
            </w:r>
          </w:p>
        </w:tc>
      </w:tr>
    </w:tbl>
    <w:p w14:paraId="6EF9825E" w14:textId="77777777" w:rsidR="00474633" w:rsidRPr="0083406F" w:rsidRDefault="00474633" w:rsidP="00474633">
      <w:pPr>
        <w:spacing w:before="120" w:after="120" w:line="360" w:lineRule="auto"/>
        <w:jc w:val="both"/>
        <w:rPr>
          <w:rFonts w:ascii="Times New Roman" w:hAnsi="Times New Roman" w:cs="Times New Roman"/>
        </w:rPr>
      </w:pPr>
    </w:p>
    <w:p w14:paraId="78170CBB" w14:textId="169BAC73" w:rsidR="006F7B3B" w:rsidRDefault="009F7A1E" w:rsidP="00474633">
      <w:pPr>
        <w:spacing w:before="120" w:after="120" w:line="360" w:lineRule="auto"/>
        <w:jc w:val="both"/>
        <w:rPr>
          <w:rFonts w:ascii="Times New Roman" w:hAnsi="Times New Roman" w:cs="Times New Roman"/>
        </w:rPr>
      </w:pPr>
      <w:r>
        <w:rPr>
          <w:rFonts w:ascii="Times New Roman" w:hAnsi="Times New Roman" w:cs="Times New Roman"/>
        </w:rPr>
        <w:t xml:space="preserve">With regards to the integration of quantitative and qualitative in my study, I adopted the </w:t>
      </w:r>
      <w:r w:rsidRPr="009F7A1E">
        <w:rPr>
          <w:rFonts w:ascii="Times New Roman" w:hAnsi="Times New Roman" w:cs="Times New Roman"/>
        </w:rPr>
        <w:t>Triangulation Protocol</w:t>
      </w:r>
      <w:r>
        <w:rPr>
          <w:rFonts w:ascii="Times New Roman" w:hAnsi="Times New Roman" w:cs="Times New Roman"/>
          <w:i/>
        </w:rPr>
        <w:t xml:space="preserve"> </w:t>
      </w:r>
      <w:r w:rsidRPr="005B57BB">
        <w:rPr>
          <w:rFonts w:ascii="Times New Roman" w:hAnsi="Times New Roman" w:cs="Times New Roman"/>
        </w:rPr>
        <w:t>technique</w:t>
      </w:r>
      <w:r>
        <w:rPr>
          <w:rFonts w:ascii="Times New Roman" w:hAnsi="Times New Roman" w:cs="Times New Roman"/>
        </w:rPr>
        <w:t xml:space="preserve"> (Farmer et al., 2006), which is developed from the </w:t>
      </w:r>
      <w:r w:rsidRPr="00326A15">
        <w:rPr>
          <w:rFonts w:ascii="Times New Roman" w:hAnsi="Times New Roman" w:cs="Times New Roman"/>
          <w:i/>
        </w:rPr>
        <w:t>Triangulation Design Model</w:t>
      </w:r>
      <w:r w:rsidRPr="002F3F70">
        <w:rPr>
          <w:rFonts w:ascii="Times New Roman" w:hAnsi="Times New Roman" w:cs="Times New Roman"/>
        </w:rPr>
        <w:t xml:space="preserve"> </w:t>
      </w:r>
      <w:r>
        <w:rPr>
          <w:rFonts w:ascii="Times New Roman" w:hAnsi="Times New Roman" w:cs="Times New Roman"/>
        </w:rPr>
        <w:t xml:space="preserve">(Creswell et al., 2004). In my view, </w:t>
      </w:r>
      <w:r w:rsidRPr="00C400E5">
        <w:rPr>
          <w:rFonts w:ascii="Times New Roman" w:hAnsi="Times New Roman" w:cs="Times New Roman"/>
        </w:rPr>
        <w:t>given time limitations for primary care research, concurrent approaches that enable the collection of multiple forms of data at one time might be more pract</w:t>
      </w:r>
      <w:r>
        <w:rPr>
          <w:rFonts w:ascii="Times New Roman" w:hAnsi="Times New Roman" w:cs="Times New Roman"/>
        </w:rPr>
        <w:t xml:space="preserve">ical than a sequential approach (Creswell et al., 2004). In addition to this, the most important reason is that my study design was well suited to this model. The typical examples which they describe as best fit for this approach are those in which the researchers use quantitative methods such as surveys or experimental trials to assess the effectiveness of an healthcare intervention, and then semi-structured interviews with patients or other stakeholders to consider the way in which the intervention has impact in the real world (Creswell et al., 2004; O’Cathain et al., 2010). </w:t>
      </w:r>
      <w:r w:rsidRPr="00422ABA">
        <w:rPr>
          <w:rFonts w:ascii="Times New Roman" w:hAnsi="Times New Roman" w:cs="Times New Roman"/>
        </w:rPr>
        <w:t>The intent of this model is to triangulate or gather both quantitative and qualitative data at the same time, and to integrate the two f</w:t>
      </w:r>
      <w:r>
        <w:rPr>
          <w:rFonts w:ascii="Times New Roman" w:hAnsi="Times New Roman" w:cs="Times New Roman"/>
        </w:rPr>
        <w:t xml:space="preserve">orms of data sets to best understand the </w:t>
      </w:r>
      <w:r w:rsidRPr="00422ABA">
        <w:rPr>
          <w:rFonts w:ascii="Times New Roman" w:hAnsi="Times New Roman" w:cs="Times New Roman"/>
        </w:rPr>
        <w:t>research problem</w:t>
      </w:r>
      <w:r>
        <w:rPr>
          <w:rFonts w:ascii="Times New Roman" w:hAnsi="Times New Roman" w:cs="Times New Roman"/>
        </w:rPr>
        <w:t xml:space="preserve"> (Creswell et al., 2004). </w:t>
      </w:r>
    </w:p>
    <w:p w14:paraId="4B86FBEE" w14:textId="15F0E7E3"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In my study — evaluation research on </w:t>
      </w:r>
      <w:r w:rsidR="0037502C">
        <w:rPr>
          <w:rFonts w:ascii="Times New Roman" w:hAnsi="Times New Roman" w:cs="Times New Roman"/>
        </w:rPr>
        <w:t>an educational intervention to</w:t>
      </w:r>
      <w:r w:rsidR="00326A15">
        <w:rPr>
          <w:rFonts w:ascii="Times New Roman" w:hAnsi="Times New Roman" w:cs="Times New Roman"/>
        </w:rPr>
        <w:t xml:space="preserve"> aim at improving</w:t>
      </w:r>
      <w:r w:rsidR="0037502C">
        <w:rPr>
          <w:rFonts w:ascii="Times New Roman" w:hAnsi="Times New Roman" w:cs="Times New Roman"/>
        </w:rPr>
        <w:t xml:space="preserve"> </w:t>
      </w:r>
      <w:r>
        <w:rPr>
          <w:rFonts w:ascii="Times New Roman" w:hAnsi="Times New Roman" w:cs="Times New Roman"/>
        </w:rPr>
        <w:t xml:space="preserve">the delivery and </w:t>
      </w:r>
      <w:r w:rsidR="00326A15">
        <w:rPr>
          <w:rFonts w:ascii="Times New Roman" w:hAnsi="Times New Roman" w:cs="Times New Roman"/>
        </w:rPr>
        <w:t>quality</w:t>
      </w:r>
      <w:r>
        <w:rPr>
          <w:rFonts w:ascii="Times New Roman" w:hAnsi="Times New Roman" w:cs="Times New Roman"/>
        </w:rPr>
        <w:t xml:space="preserve"> of healthcare service</w:t>
      </w:r>
      <w:r w:rsidR="0037502C">
        <w:rPr>
          <w:rFonts w:ascii="Times New Roman" w:hAnsi="Times New Roman" w:cs="Times New Roman"/>
        </w:rPr>
        <w:t>s — t</w:t>
      </w:r>
      <w:r>
        <w:rPr>
          <w:rFonts w:ascii="Times New Roman" w:hAnsi="Times New Roman" w:cs="Times New Roman"/>
        </w:rPr>
        <w:t>he main purpose of combining methods in the study</w:t>
      </w:r>
      <w:r w:rsidRPr="00864EAB">
        <w:rPr>
          <w:rFonts w:ascii="Times New Roman" w:hAnsi="Times New Roman" w:cs="Times New Roman"/>
        </w:rPr>
        <w:t xml:space="preserve"> </w:t>
      </w:r>
      <w:r>
        <w:rPr>
          <w:rFonts w:ascii="Times New Roman" w:hAnsi="Times New Roman" w:cs="Times New Roman"/>
        </w:rPr>
        <w:t>was complementarity (meth</w:t>
      </w:r>
      <w:r w:rsidRPr="00864EAB">
        <w:rPr>
          <w:rFonts w:ascii="Times New Roman" w:hAnsi="Times New Roman" w:cs="Times New Roman"/>
        </w:rPr>
        <w:t xml:space="preserve">ods used to address different aspects of the </w:t>
      </w:r>
      <w:r>
        <w:rPr>
          <w:rFonts w:ascii="Times New Roman" w:hAnsi="Times New Roman" w:cs="Times New Roman"/>
        </w:rPr>
        <w:t>intervention</w:t>
      </w:r>
      <w:r w:rsidRPr="00864EAB">
        <w:rPr>
          <w:rFonts w:ascii="Times New Roman" w:hAnsi="Times New Roman" w:cs="Times New Roman"/>
        </w:rPr>
        <w:t>)</w:t>
      </w:r>
      <w:r>
        <w:rPr>
          <w:rFonts w:ascii="Times New Roman" w:hAnsi="Times New Roman" w:cs="Times New Roman"/>
        </w:rPr>
        <w:t xml:space="preserve">. The integration of the doctor and patient data sets help </w:t>
      </w:r>
      <w:r w:rsidR="0037502C">
        <w:rPr>
          <w:rFonts w:ascii="Times New Roman" w:hAnsi="Times New Roman" w:cs="Times New Roman"/>
        </w:rPr>
        <w:t>to obtain</w:t>
      </w:r>
      <w:r>
        <w:rPr>
          <w:rFonts w:ascii="Times New Roman" w:hAnsi="Times New Roman" w:cs="Times New Roman"/>
        </w:rPr>
        <w:t xml:space="preserve"> </w:t>
      </w:r>
      <w:r w:rsidR="0037502C">
        <w:rPr>
          <w:rFonts w:ascii="Times New Roman" w:hAnsi="Times New Roman" w:cs="Times New Roman"/>
        </w:rPr>
        <w:t>a comprehensive picture</w:t>
      </w:r>
      <w:r>
        <w:rPr>
          <w:rFonts w:ascii="Times New Roman" w:hAnsi="Times New Roman" w:cs="Times New Roman"/>
        </w:rPr>
        <w:t xml:space="preserve"> of the impact, </w:t>
      </w:r>
      <w:r w:rsidRPr="001D6A03">
        <w:rPr>
          <w:rFonts w:ascii="Times New Roman" w:hAnsi="Times New Roman" w:cs="Times New Roman"/>
        </w:rPr>
        <w:t xml:space="preserve">ensuring that </w:t>
      </w:r>
      <w:r>
        <w:rPr>
          <w:rFonts w:ascii="Times New Roman" w:hAnsi="Times New Roman" w:cs="Times New Roman"/>
        </w:rPr>
        <w:t>the views of parties</w:t>
      </w:r>
      <w:r w:rsidRPr="001D6A03">
        <w:rPr>
          <w:rFonts w:ascii="Times New Roman" w:hAnsi="Times New Roman" w:cs="Times New Roman"/>
        </w:rPr>
        <w:t xml:space="preserve"> </w:t>
      </w:r>
      <w:r>
        <w:rPr>
          <w:rFonts w:ascii="Times New Roman" w:hAnsi="Times New Roman" w:cs="Times New Roman"/>
        </w:rPr>
        <w:t>related</w:t>
      </w:r>
      <w:r w:rsidRPr="001D6A03">
        <w:rPr>
          <w:rFonts w:ascii="Times New Roman" w:hAnsi="Times New Roman" w:cs="Times New Roman"/>
        </w:rPr>
        <w:t xml:space="preserve"> </w:t>
      </w:r>
      <w:r>
        <w:rPr>
          <w:rFonts w:ascii="Times New Roman" w:hAnsi="Times New Roman" w:cs="Times New Roman"/>
        </w:rPr>
        <w:t>to the intervention</w:t>
      </w:r>
      <w:r w:rsidRPr="001D6A03">
        <w:rPr>
          <w:rFonts w:ascii="Times New Roman" w:hAnsi="Times New Roman" w:cs="Times New Roman"/>
        </w:rPr>
        <w:t xml:space="preserve"> are heard</w:t>
      </w:r>
      <w:r>
        <w:rPr>
          <w:rFonts w:ascii="Times New Roman" w:hAnsi="Times New Roman" w:cs="Times New Roman"/>
        </w:rPr>
        <w:t>, and increasing the</w:t>
      </w:r>
      <w:r w:rsidRPr="001D6A03">
        <w:rPr>
          <w:rFonts w:ascii="Times New Roman" w:hAnsi="Times New Roman" w:cs="Times New Roman"/>
        </w:rPr>
        <w:t xml:space="preserve"> confidence in </w:t>
      </w:r>
      <w:r>
        <w:rPr>
          <w:rFonts w:ascii="Times New Roman" w:hAnsi="Times New Roman" w:cs="Times New Roman"/>
        </w:rPr>
        <w:t xml:space="preserve">the interpretation of </w:t>
      </w:r>
      <w:r w:rsidRPr="001D6A03">
        <w:rPr>
          <w:rFonts w:ascii="Times New Roman" w:hAnsi="Times New Roman" w:cs="Times New Roman"/>
        </w:rPr>
        <w:t>findings</w:t>
      </w:r>
      <w:r>
        <w:rPr>
          <w:rFonts w:ascii="Times New Roman" w:hAnsi="Times New Roman" w:cs="Times New Roman"/>
        </w:rPr>
        <w:t xml:space="preserve"> (O’Cathain et al., 2007). </w:t>
      </w:r>
      <w:r w:rsidR="0037502C">
        <w:rPr>
          <w:rFonts w:ascii="Times New Roman" w:hAnsi="Times New Roman" w:cs="Times New Roman"/>
        </w:rPr>
        <w:t>In addition</w:t>
      </w:r>
      <w:r>
        <w:rPr>
          <w:rFonts w:ascii="Times New Roman" w:hAnsi="Times New Roman" w:cs="Times New Roman"/>
        </w:rPr>
        <w:t xml:space="preserve">, the </w:t>
      </w:r>
      <w:r w:rsidRPr="00A64C30">
        <w:rPr>
          <w:rFonts w:ascii="Times New Roman" w:hAnsi="Times New Roman" w:cs="Times New Roman"/>
        </w:rPr>
        <w:t>confirmation</w:t>
      </w:r>
      <w:r>
        <w:rPr>
          <w:rFonts w:ascii="Times New Roman" w:hAnsi="Times New Roman" w:cs="Times New Roman"/>
        </w:rPr>
        <w:t xml:space="preserve"> of intervention effectiveness </w:t>
      </w:r>
      <w:r w:rsidR="0037502C">
        <w:rPr>
          <w:rFonts w:ascii="Times New Roman" w:hAnsi="Times New Roman" w:cs="Times New Roman"/>
        </w:rPr>
        <w:t>based on</w:t>
      </w:r>
      <w:r>
        <w:rPr>
          <w:rFonts w:ascii="Times New Roman" w:hAnsi="Times New Roman" w:cs="Times New Roman"/>
        </w:rPr>
        <w:t xml:space="preserve"> </w:t>
      </w:r>
      <w:r w:rsidR="0037502C">
        <w:rPr>
          <w:rFonts w:ascii="Times New Roman" w:hAnsi="Times New Roman" w:cs="Times New Roman"/>
        </w:rPr>
        <w:t>two</w:t>
      </w:r>
      <w:r>
        <w:rPr>
          <w:rFonts w:ascii="Times New Roman" w:hAnsi="Times New Roman" w:cs="Times New Roman"/>
        </w:rPr>
        <w:t xml:space="preserve"> data sets in which </w:t>
      </w:r>
      <w:r w:rsidRPr="00A64C30">
        <w:rPr>
          <w:rFonts w:ascii="Times New Roman" w:hAnsi="Times New Roman" w:cs="Times New Roman"/>
        </w:rPr>
        <w:t>the results o</w:t>
      </w:r>
      <w:r>
        <w:rPr>
          <w:rFonts w:ascii="Times New Roman" w:hAnsi="Times New Roman" w:cs="Times New Roman"/>
        </w:rPr>
        <w:t>f two methods converge</w:t>
      </w:r>
      <w:r w:rsidRPr="00A64C30">
        <w:rPr>
          <w:rFonts w:ascii="Times New Roman" w:hAnsi="Times New Roman" w:cs="Times New Roman"/>
        </w:rPr>
        <w:t xml:space="preserve"> was</w:t>
      </w:r>
      <w:r>
        <w:rPr>
          <w:rFonts w:ascii="Times New Roman" w:hAnsi="Times New Roman" w:cs="Times New Roman"/>
        </w:rPr>
        <w:t xml:space="preserve"> also, to some extent, </w:t>
      </w:r>
      <w:r w:rsidRPr="00A64C30">
        <w:rPr>
          <w:rFonts w:ascii="Times New Roman" w:hAnsi="Times New Roman" w:cs="Times New Roman"/>
        </w:rPr>
        <w:t>the pu</w:t>
      </w:r>
      <w:r>
        <w:rPr>
          <w:rFonts w:ascii="Times New Roman" w:hAnsi="Times New Roman" w:cs="Times New Roman"/>
        </w:rPr>
        <w:t>rpose of data mixing in this study.</w:t>
      </w:r>
    </w:p>
    <w:p w14:paraId="147BA66A" w14:textId="58572579"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Furthermore, as a component in </w:t>
      </w:r>
      <w:r w:rsidR="00326A15">
        <w:rPr>
          <w:rFonts w:ascii="Times New Roman" w:hAnsi="Times New Roman" w:cs="Times New Roman"/>
        </w:rPr>
        <w:t>this</w:t>
      </w:r>
      <w:r>
        <w:rPr>
          <w:rFonts w:ascii="Times New Roman" w:hAnsi="Times New Roman" w:cs="Times New Roman"/>
        </w:rPr>
        <w:t xml:space="preserve"> study, I used a qualitative approach</w:t>
      </w:r>
      <w:r w:rsidRPr="00C50498">
        <w:rPr>
          <w:rFonts w:ascii="Times New Roman" w:hAnsi="Times New Roman" w:cs="Times New Roman"/>
        </w:rPr>
        <w:t xml:space="preserve"> to </w:t>
      </w:r>
      <w:r>
        <w:rPr>
          <w:rFonts w:ascii="Times New Roman" w:hAnsi="Times New Roman" w:cs="Times New Roman"/>
        </w:rPr>
        <w:t xml:space="preserve">explore the experiences and </w:t>
      </w:r>
      <w:r w:rsidRPr="00C50498">
        <w:rPr>
          <w:rFonts w:ascii="Times New Roman" w:hAnsi="Times New Roman" w:cs="Times New Roman"/>
        </w:rPr>
        <w:t xml:space="preserve">experiences </w:t>
      </w:r>
      <w:r>
        <w:rPr>
          <w:rFonts w:ascii="Times New Roman" w:hAnsi="Times New Roman" w:cs="Times New Roman"/>
        </w:rPr>
        <w:t xml:space="preserve">of advanced caner </w:t>
      </w:r>
      <w:r w:rsidRPr="00C50498">
        <w:rPr>
          <w:rFonts w:ascii="Times New Roman" w:hAnsi="Times New Roman" w:cs="Times New Roman"/>
        </w:rPr>
        <w:t>patient</w:t>
      </w:r>
      <w:r w:rsidR="00424C13">
        <w:rPr>
          <w:rFonts w:ascii="Times New Roman" w:hAnsi="Times New Roman" w:cs="Times New Roman"/>
        </w:rPr>
        <w:t>s</w:t>
      </w:r>
      <w:r w:rsidRPr="00C50498">
        <w:rPr>
          <w:rFonts w:ascii="Times New Roman" w:hAnsi="Times New Roman" w:cs="Times New Roman"/>
        </w:rPr>
        <w:t xml:space="preserve"> with </w:t>
      </w:r>
      <w:r w:rsidR="00424C13">
        <w:rPr>
          <w:rFonts w:ascii="Times New Roman" w:hAnsi="Times New Roman" w:cs="Times New Roman"/>
        </w:rPr>
        <w:t xml:space="preserve">the </w:t>
      </w:r>
      <w:r>
        <w:rPr>
          <w:rFonts w:ascii="Times New Roman" w:hAnsi="Times New Roman" w:cs="Times New Roman"/>
        </w:rPr>
        <w:t>current palliative care service. I</w:t>
      </w:r>
      <w:r w:rsidRPr="00C50498">
        <w:rPr>
          <w:rFonts w:ascii="Times New Roman" w:hAnsi="Times New Roman" w:cs="Times New Roman"/>
        </w:rPr>
        <w:t xml:space="preserve"> conducted semi</w:t>
      </w:r>
      <w:r>
        <w:rPr>
          <w:rFonts w:ascii="Times New Roman" w:hAnsi="Times New Roman" w:cs="Times New Roman"/>
        </w:rPr>
        <w:t>-structured interviews with 17 patients in both generalist and specialist palliative care setting</w:t>
      </w:r>
      <w:r w:rsidR="00424C13">
        <w:rPr>
          <w:rFonts w:ascii="Times New Roman" w:hAnsi="Times New Roman" w:cs="Times New Roman"/>
        </w:rPr>
        <w:t>s</w:t>
      </w:r>
      <w:r>
        <w:rPr>
          <w:rFonts w:ascii="Times New Roman" w:hAnsi="Times New Roman" w:cs="Times New Roman"/>
        </w:rPr>
        <w:t xml:space="preserve">, </w:t>
      </w:r>
      <w:r w:rsidR="00424C13">
        <w:rPr>
          <w:rFonts w:ascii="Times New Roman" w:hAnsi="Times New Roman" w:cs="Times New Roman"/>
        </w:rPr>
        <w:t>and</w:t>
      </w:r>
      <w:r>
        <w:rPr>
          <w:rFonts w:ascii="Times New Roman" w:hAnsi="Times New Roman" w:cs="Times New Roman"/>
        </w:rPr>
        <w:t xml:space="preserve"> tried to </w:t>
      </w:r>
      <w:r w:rsidR="00424C13">
        <w:rPr>
          <w:rFonts w:ascii="Times New Roman" w:hAnsi="Times New Roman" w:cs="Times New Roman"/>
        </w:rPr>
        <w:t>find</w:t>
      </w:r>
      <w:r>
        <w:rPr>
          <w:rFonts w:ascii="Times New Roman" w:hAnsi="Times New Roman" w:cs="Times New Roman"/>
        </w:rPr>
        <w:t xml:space="preserve"> the silences </w:t>
      </w:r>
      <w:r w:rsidR="00424C13">
        <w:rPr>
          <w:rFonts w:ascii="Times New Roman" w:hAnsi="Times New Roman" w:cs="Times New Roman"/>
        </w:rPr>
        <w:t>in</w:t>
      </w:r>
      <w:r>
        <w:rPr>
          <w:rFonts w:ascii="Times New Roman" w:hAnsi="Times New Roman" w:cs="Times New Roman"/>
        </w:rPr>
        <w:t xml:space="preserve"> these interviews </w:t>
      </w:r>
      <w:r w:rsidR="00424C13">
        <w:rPr>
          <w:rFonts w:ascii="Times New Roman" w:hAnsi="Times New Roman" w:cs="Times New Roman"/>
        </w:rPr>
        <w:t xml:space="preserve">and the dissonances </w:t>
      </w:r>
      <w:r>
        <w:rPr>
          <w:rFonts w:ascii="Times New Roman" w:hAnsi="Times New Roman" w:cs="Times New Roman"/>
        </w:rPr>
        <w:t xml:space="preserve">with findings from family doctor surveys in order to understand more </w:t>
      </w:r>
      <w:r w:rsidR="00424C13">
        <w:rPr>
          <w:rFonts w:ascii="Times New Roman" w:hAnsi="Times New Roman" w:cs="Times New Roman"/>
        </w:rPr>
        <w:t>fully</w:t>
      </w:r>
      <w:r>
        <w:rPr>
          <w:rFonts w:ascii="Times New Roman" w:hAnsi="Times New Roman" w:cs="Times New Roman"/>
        </w:rPr>
        <w:t xml:space="preserve"> patient views </w:t>
      </w:r>
      <w:r w:rsidR="00424C13">
        <w:rPr>
          <w:rFonts w:ascii="Times New Roman" w:hAnsi="Times New Roman" w:cs="Times New Roman"/>
        </w:rPr>
        <w:t>about</w:t>
      </w:r>
      <w:r>
        <w:rPr>
          <w:rFonts w:ascii="Times New Roman" w:hAnsi="Times New Roman" w:cs="Times New Roman"/>
        </w:rPr>
        <w:t xml:space="preserve"> our current palliative care </w:t>
      </w:r>
      <w:r w:rsidRPr="00C50498">
        <w:rPr>
          <w:rFonts w:ascii="Times New Roman" w:hAnsi="Times New Roman" w:cs="Times New Roman"/>
        </w:rPr>
        <w:t>service</w:t>
      </w:r>
      <w:r>
        <w:rPr>
          <w:rFonts w:ascii="Times New Roman" w:hAnsi="Times New Roman" w:cs="Times New Roman"/>
        </w:rPr>
        <w:t>s</w:t>
      </w:r>
      <w:r w:rsidRPr="00C50498">
        <w:rPr>
          <w:rFonts w:ascii="Times New Roman" w:hAnsi="Times New Roman" w:cs="Times New Roman"/>
        </w:rPr>
        <w:t>.</w:t>
      </w:r>
    </w:p>
    <w:p w14:paraId="66ABF8E3" w14:textId="5BB0C830"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A typical structure for reporting a</w:t>
      </w:r>
      <w:r w:rsidRPr="002C43B7">
        <w:rPr>
          <w:rFonts w:ascii="Times New Roman" w:hAnsi="Times New Roman" w:cs="Times New Roman"/>
        </w:rPr>
        <w:t xml:space="preserve"> triangulation study is typically to have separate sections on quantitative data collection and qualitative data colle</w:t>
      </w:r>
      <w:r>
        <w:rPr>
          <w:rFonts w:ascii="Times New Roman" w:hAnsi="Times New Roman" w:cs="Times New Roman"/>
        </w:rPr>
        <w:t>ction, as well as separate sec</w:t>
      </w:r>
      <w:r w:rsidRPr="002C43B7">
        <w:rPr>
          <w:rFonts w:ascii="Times New Roman" w:hAnsi="Times New Roman" w:cs="Times New Roman"/>
        </w:rPr>
        <w:t>tions on quantitative data analysis and qualitative data analysis. The investigato</w:t>
      </w:r>
      <w:r>
        <w:rPr>
          <w:rFonts w:ascii="Times New Roman" w:hAnsi="Times New Roman" w:cs="Times New Roman"/>
        </w:rPr>
        <w:t>rs then provide a results, dis</w:t>
      </w:r>
      <w:r w:rsidRPr="002C43B7">
        <w:rPr>
          <w:rFonts w:ascii="Times New Roman" w:hAnsi="Times New Roman" w:cs="Times New Roman"/>
        </w:rPr>
        <w:t>cussion, or conclusion section in which they discuss the results of both analyses</w:t>
      </w:r>
      <w:r>
        <w:rPr>
          <w:rFonts w:ascii="Times New Roman" w:hAnsi="Times New Roman" w:cs="Times New Roman"/>
        </w:rPr>
        <w:t xml:space="preserve"> (Creswell et al., 2004)</w:t>
      </w:r>
      <w:r w:rsidRPr="002C43B7">
        <w:rPr>
          <w:rFonts w:ascii="Times New Roman" w:hAnsi="Times New Roman" w:cs="Times New Roman"/>
        </w:rPr>
        <w:t>.</w:t>
      </w:r>
      <w:r>
        <w:rPr>
          <w:rFonts w:ascii="Times New Roman" w:hAnsi="Times New Roman" w:cs="Times New Roman"/>
        </w:rPr>
        <w:t xml:space="preserve"> For examples, researchers</w:t>
      </w:r>
      <w:r w:rsidRPr="002C43B7">
        <w:rPr>
          <w:rFonts w:ascii="Times New Roman" w:hAnsi="Times New Roman" w:cs="Times New Roman"/>
        </w:rPr>
        <w:t xml:space="preserve"> present</w:t>
      </w:r>
      <w:r>
        <w:rPr>
          <w:rFonts w:ascii="Times New Roman" w:hAnsi="Times New Roman" w:cs="Times New Roman"/>
        </w:rPr>
        <w:t>ed</w:t>
      </w:r>
      <w:r w:rsidRPr="002C43B7">
        <w:rPr>
          <w:rFonts w:ascii="Times New Roman" w:hAnsi="Times New Roman" w:cs="Times New Roman"/>
        </w:rPr>
        <w:t xml:space="preserve"> the </w:t>
      </w:r>
      <w:r w:rsidR="00424C13">
        <w:rPr>
          <w:rFonts w:ascii="Times New Roman" w:hAnsi="Times New Roman" w:cs="Times New Roman"/>
        </w:rPr>
        <w:t>two</w:t>
      </w:r>
      <w:r w:rsidRPr="002C43B7">
        <w:rPr>
          <w:rFonts w:ascii="Times New Roman" w:hAnsi="Times New Roman" w:cs="Times New Roman"/>
        </w:rPr>
        <w:t xml:space="preserve"> forms of results as</w:t>
      </w:r>
      <w:r>
        <w:rPr>
          <w:rFonts w:ascii="Times New Roman" w:hAnsi="Times New Roman" w:cs="Times New Roman"/>
        </w:rPr>
        <w:t xml:space="preserve"> supporting or conflicting evi</w:t>
      </w:r>
      <w:r w:rsidRPr="002C43B7">
        <w:rPr>
          <w:rFonts w:ascii="Times New Roman" w:hAnsi="Times New Roman" w:cs="Times New Roman"/>
        </w:rPr>
        <w:t xml:space="preserve">dence </w:t>
      </w:r>
      <w:r>
        <w:rPr>
          <w:rFonts w:ascii="Times New Roman" w:hAnsi="Times New Roman" w:cs="Times New Roman"/>
        </w:rPr>
        <w:t>in the</w:t>
      </w:r>
      <w:r w:rsidRPr="002C43B7">
        <w:rPr>
          <w:rFonts w:ascii="Times New Roman" w:hAnsi="Times New Roman" w:cs="Times New Roman"/>
        </w:rPr>
        <w:t xml:space="preserve"> results</w:t>
      </w:r>
      <w:r>
        <w:rPr>
          <w:rFonts w:ascii="Times New Roman" w:hAnsi="Times New Roman" w:cs="Times New Roman"/>
        </w:rPr>
        <w:t xml:space="preserve"> section (</w:t>
      </w:r>
      <w:r w:rsidRPr="002C43B7">
        <w:rPr>
          <w:rFonts w:ascii="Times New Roman" w:hAnsi="Times New Roman" w:cs="Times New Roman"/>
        </w:rPr>
        <w:t>Baskerville et al</w:t>
      </w:r>
      <w:r>
        <w:rPr>
          <w:rFonts w:ascii="Times New Roman" w:hAnsi="Times New Roman" w:cs="Times New Roman"/>
        </w:rPr>
        <w:t xml:space="preserve">. 2001; </w:t>
      </w:r>
      <w:r w:rsidRPr="002C43B7">
        <w:rPr>
          <w:rFonts w:ascii="Times New Roman" w:hAnsi="Times New Roman" w:cs="Times New Roman"/>
        </w:rPr>
        <w:t>McVea et al</w:t>
      </w:r>
      <w:r>
        <w:rPr>
          <w:rFonts w:ascii="Times New Roman" w:hAnsi="Times New Roman" w:cs="Times New Roman"/>
        </w:rPr>
        <w:t xml:space="preserve">., 1996). </w:t>
      </w:r>
      <w:r w:rsidR="00326A15">
        <w:rPr>
          <w:rFonts w:ascii="Times New Roman" w:hAnsi="Times New Roman" w:cs="Times New Roman"/>
        </w:rPr>
        <w:t>In contrast</w:t>
      </w:r>
      <w:r>
        <w:rPr>
          <w:rFonts w:ascii="Times New Roman" w:hAnsi="Times New Roman" w:cs="Times New Roman"/>
        </w:rPr>
        <w:t xml:space="preserve">, </w:t>
      </w:r>
      <w:r w:rsidRPr="002C43B7">
        <w:rPr>
          <w:rFonts w:ascii="Times New Roman" w:hAnsi="Times New Roman" w:cs="Times New Roman"/>
        </w:rPr>
        <w:t>they might transform one type of</w:t>
      </w:r>
      <w:r>
        <w:rPr>
          <w:rFonts w:ascii="Times New Roman" w:hAnsi="Times New Roman" w:cs="Times New Roman"/>
        </w:rPr>
        <w:t xml:space="preserve"> data into another form, for instance </w:t>
      </w:r>
      <w:r w:rsidRPr="002C43B7">
        <w:rPr>
          <w:rFonts w:ascii="Times New Roman" w:hAnsi="Times New Roman" w:cs="Times New Roman"/>
        </w:rPr>
        <w:t xml:space="preserve">quantitatively count the codes </w:t>
      </w:r>
      <w:r>
        <w:rPr>
          <w:rFonts w:ascii="Times New Roman" w:hAnsi="Times New Roman" w:cs="Times New Roman"/>
        </w:rPr>
        <w:t>from qualitative results in order to to converge results with the quantitative themes.</w:t>
      </w:r>
    </w:p>
    <w:p w14:paraId="6E780822" w14:textId="50486C51" w:rsidR="00474633" w:rsidRPr="00805E97" w:rsidRDefault="00474633" w:rsidP="00474633">
      <w:pPr>
        <w:spacing w:before="120" w:after="120" w:line="360" w:lineRule="auto"/>
        <w:jc w:val="both"/>
        <w:rPr>
          <w:rFonts w:ascii="Times New Roman" w:hAnsi="Times New Roman" w:cs="Times New Roman"/>
        </w:rPr>
      </w:pPr>
      <w:r w:rsidRPr="003946C9">
        <w:rPr>
          <w:rFonts w:ascii="Times New Roman" w:hAnsi="Times New Roman" w:cs="Times New Roman"/>
        </w:rPr>
        <w:t xml:space="preserve">Within each of the two previously mentioned </w:t>
      </w:r>
      <w:r>
        <w:rPr>
          <w:rFonts w:ascii="Times New Roman" w:hAnsi="Times New Roman" w:cs="Times New Roman"/>
        </w:rPr>
        <w:t>methods, one examining the patient</w:t>
      </w:r>
      <w:r w:rsidRPr="003946C9">
        <w:rPr>
          <w:rFonts w:ascii="Times New Roman" w:hAnsi="Times New Roman" w:cs="Times New Roman"/>
        </w:rPr>
        <w:t xml:space="preserve"> </w:t>
      </w:r>
      <w:r>
        <w:rPr>
          <w:rFonts w:ascii="Times New Roman" w:hAnsi="Times New Roman" w:cs="Times New Roman"/>
        </w:rPr>
        <w:t>experience</w:t>
      </w:r>
      <w:r w:rsidRPr="003946C9">
        <w:rPr>
          <w:rFonts w:ascii="Times New Roman" w:hAnsi="Times New Roman" w:cs="Times New Roman"/>
        </w:rPr>
        <w:t xml:space="preserve"> and the other </w:t>
      </w:r>
      <w:r>
        <w:rPr>
          <w:rFonts w:ascii="Times New Roman" w:hAnsi="Times New Roman" w:cs="Times New Roman"/>
        </w:rPr>
        <w:t xml:space="preserve">assessing the doctors work, </w:t>
      </w:r>
      <w:r w:rsidRPr="003946C9">
        <w:rPr>
          <w:rFonts w:ascii="Times New Roman" w:hAnsi="Times New Roman" w:cs="Times New Roman"/>
        </w:rPr>
        <w:t xml:space="preserve">the </w:t>
      </w:r>
      <w:r>
        <w:rPr>
          <w:rFonts w:ascii="Times New Roman" w:hAnsi="Times New Roman" w:cs="Times New Roman"/>
        </w:rPr>
        <w:t xml:space="preserve">items </w:t>
      </w:r>
      <w:r w:rsidRPr="003946C9">
        <w:rPr>
          <w:rFonts w:ascii="Times New Roman" w:hAnsi="Times New Roman" w:cs="Times New Roman"/>
        </w:rPr>
        <w:t xml:space="preserve">in the various </w:t>
      </w:r>
      <w:r>
        <w:rPr>
          <w:rFonts w:ascii="Times New Roman" w:hAnsi="Times New Roman" w:cs="Times New Roman"/>
        </w:rPr>
        <w:t>data sets</w:t>
      </w:r>
      <w:r w:rsidRPr="003946C9">
        <w:rPr>
          <w:rFonts w:ascii="Times New Roman" w:hAnsi="Times New Roman" w:cs="Times New Roman"/>
        </w:rPr>
        <w:t xml:space="preserve"> were </w:t>
      </w:r>
      <w:r>
        <w:rPr>
          <w:rFonts w:ascii="Times New Roman" w:hAnsi="Times New Roman" w:cs="Times New Roman"/>
        </w:rPr>
        <w:t xml:space="preserve">probably </w:t>
      </w:r>
      <w:r w:rsidR="00F03F96">
        <w:rPr>
          <w:rFonts w:ascii="Times New Roman" w:hAnsi="Times New Roman" w:cs="Times New Roman"/>
        </w:rPr>
        <w:t>combined</w:t>
      </w:r>
      <w:r w:rsidRPr="003946C9">
        <w:rPr>
          <w:rFonts w:ascii="Times New Roman" w:hAnsi="Times New Roman" w:cs="Times New Roman"/>
        </w:rPr>
        <w:t>. Some of the</w:t>
      </w:r>
      <w:r>
        <w:rPr>
          <w:rFonts w:ascii="Times New Roman" w:hAnsi="Times New Roman" w:cs="Times New Roman"/>
        </w:rPr>
        <w:t xml:space="preserve">se items were numeric such as </w:t>
      </w:r>
      <w:r w:rsidRPr="003946C9">
        <w:rPr>
          <w:rFonts w:ascii="Times New Roman" w:hAnsi="Times New Roman" w:cs="Times New Roman"/>
        </w:rPr>
        <w:t xml:space="preserve">using </w:t>
      </w:r>
      <w:r>
        <w:rPr>
          <w:rFonts w:ascii="Times New Roman" w:hAnsi="Times New Roman" w:cs="Times New Roman"/>
        </w:rPr>
        <w:t>interview transcripts</w:t>
      </w:r>
      <w:r w:rsidRPr="003946C9">
        <w:rPr>
          <w:rFonts w:ascii="Times New Roman" w:hAnsi="Times New Roman" w:cs="Times New Roman"/>
        </w:rPr>
        <w:t xml:space="preserve"> to </w:t>
      </w:r>
      <w:r>
        <w:rPr>
          <w:rFonts w:ascii="Times New Roman" w:hAnsi="Times New Roman" w:cs="Times New Roman"/>
        </w:rPr>
        <w:t>enumerate</w:t>
      </w:r>
      <w:r w:rsidRPr="003946C9">
        <w:rPr>
          <w:rFonts w:ascii="Times New Roman" w:hAnsi="Times New Roman" w:cs="Times New Roman"/>
        </w:rPr>
        <w:t xml:space="preserve"> the number of </w:t>
      </w:r>
      <w:r>
        <w:rPr>
          <w:rFonts w:ascii="Times New Roman" w:hAnsi="Times New Roman" w:cs="Times New Roman"/>
        </w:rPr>
        <w:t xml:space="preserve">patients with advanced cancer </w:t>
      </w:r>
      <w:r w:rsidRPr="003946C9">
        <w:rPr>
          <w:rFonts w:ascii="Times New Roman" w:hAnsi="Times New Roman" w:cs="Times New Roman"/>
        </w:rPr>
        <w:t>receiving</w:t>
      </w:r>
      <w:r>
        <w:rPr>
          <w:rFonts w:ascii="Times New Roman" w:hAnsi="Times New Roman" w:cs="Times New Roman"/>
        </w:rPr>
        <w:t xml:space="preserve"> and being satisfied with the service from the trained family doctors</w:t>
      </w:r>
      <w:r w:rsidRPr="003946C9">
        <w:rPr>
          <w:rFonts w:ascii="Times New Roman" w:hAnsi="Times New Roman" w:cs="Times New Roman"/>
        </w:rPr>
        <w:t xml:space="preserve"> in </w:t>
      </w:r>
      <w:r>
        <w:rPr>
          <w:rFonts w:ascii="Times New Roman" w:hAnsi="Times New Roman" w:cs="Times New Roman"/>
        </w:rPr>
        <w:t>the community</w:t>
      </w:r>
      <w:r w:rsidRPr="003946C9">
        <w:rPr>
          <w:rFonts w:ascii="Times New Roman" w:hAnsi="Times New Roman" w:cs="Times New Roman"/>
        </w:rPr>
        <w:t xml:space="preserve">, and having the same item asked in the </w:t>
      </w:r>
      <w:r>
        <w:rPr>
          <w:rFonts w:ascii="Times New Roman" w:hAnsi="Times New Roman" w:cs="Times New Roman"/>
        </w:rPr>
        <w:t xml:space="preserve">survey </w:t>
      </w:r>
      <w:r w:rsidRPr="00886A19">
        <w:rPr>
          <w:rFonts w:ascii="Times New Roman" w:hAnsi="Times New Roman" w:cs="Times New Roman"/>
          <w:i/>
        </w:rPr>
        <w:t>(‘How</w:t>
      </w:r>
      <w:r w:rsidRPr="00D61D5A">
        <w:rPr>
          <w:rFonts w:ascii="Times New Roman" w:hAnsi="Times New Roman" w:cs="Times New Roman"/>
          <w:i/>
        </w:rPr>
        <w:t xml:space="preserve"> many people with cancer per month do you currently provide palliative care in your workplace</w:t>
      </w:r>
      <w:r w:rsidRPr="00D61D5A">
        <w:rPr>
          <w:rFonts w:ascii="Times New Roman" w:hAnsi="Times New Roman" w:cs="Times New Roman"/>
        </w:rPr>
        <w:t>?</w:t>
      </w:r>
      <w:r>
        <w:rPr>
          <w:rFonts w:ascii="Times New Roman" w:hAnsi="Times New Roman" w:cs="Times New Roman"/>
        </w:rPr>
        <w:t>)</w:t>
      </w:r>
      <w:r w:rsidRPr="003946C9">
        <w:rPr>
          <w:rFonts w:ascii="Times New Roman" w:hAnsi="Times New Roman" w:cs="Times New Roman"/>
        </w:rPr>
        <w:t xml:space="preserve">. Other items </w:t>
      </w:r>
      <w:r>
        <w:rPr>
          <w:rFonts w:ascii="Times New Roman" w:hAnsi="Times New Roman" w:cs="Times New Roman"/>
        </w:rPr>
        <w:t>needed to be</w:t>
      </w:r>
      <w:r w:rsidRPr="003946C9">
        <w:rPr>
          <w:rFonts w:ascii="Times New Roman" w:hAnsi="Times New Roman" w:cs="Times New Roman"/>
        </w:rPr>
        <w:t xml:space="preserve"> more conceptual and qualitative (</w:t>
      </w:r>
      <w:r>
        <w:rPr>
          <w:rFonts w:ascii="Times New Roman" w:hAnsi="Times New Roman" w:cs="Times New Roman"/>
        </w:rPr>
        <w:t>for example</w:t>
      </w:r>
      <w:r w:rsidRPr="003946C9">
        <w:rPr>
          <w:rFonts w:ascii="Times New Roman" w:hAnsi="Times New Roman" w:cs="Times New Roman"/>
        </w:rPr>
        <w:t xml:space="preserve">, using </w:t>
      </w:r>
      <w:r>
        <w:rPr>
          <w:rFonts w:ascii="Times New Roman" w:hAnsi="Times New Roman" w:cs="Times New Roman"/>
        </w:rPr>
        <w:t>interviews to define the ‘</w:t>
      </w:r>
      <w:r w:rsidRPr="00AA7529">
        <w:rPr>
          <w:rFonts w:ascii="Times New Roman" w:hAnsi="Times New Roman" w:cs="Times New Roman"/>
          <w:i/>
        </w:rPr>
        <w:t xml:space="preserve">facilitators of using </w:t>
      </w:r>
      <w:r w:rsidR="00F03F96">
        <w:rPr>
          <w:rFonts w:ascii="Times New Roman" w:hAnsi="Times New Roman" w:cs="Times New Roman"/>
          <w:i/>
        </w:rPr>
        <w:t>a patient – held record (</w:t>
      </w:r>
      <w:r w:rsidRPr="00AA7529">
        <w:rPr>
          <w:rFonts w:ascii="Times New Roman" w:hAnsi="Times New Roman" w:cs="Times New Roman"/>
          <w:i/>
        </w:rPr>
        <w:t>PHR</w:t>
      </w:r>
      <w:r w:rsidR="00F03F96">
        <w:rPr>
          <w:rFonts w:ascii="Times New Roman" w:hAnsi="Times New Roman" w:cs="Times New Roman"/>
          <w:i/>
        </w:rPr>
        <w:t>)</w:t>
      </w:r>
      <w:r>
        <w:rPr>
          <w:rFonts w:ascii="Times New Roman" w:hAnsi="Times New Roman" w:cs="Times New Roman"/>
        </w:rPr>
        <w:t>’</w:t>
      </w:r>
      <w:r w:rsidRPr="003946C9">
        <w:rPr>
          <w:rFonts w:ascii="Times New Roman" w:hAnsi="Times New Roman" w:cs="Times New Roman"/>
        </w:rPr>
        <w:t xml:space="preserve"> of </w:t>
      </w:r>
      <w:r>
        <w:rPr>
          <w:rFonts w:ascii="Times New Roman" w:hAnsi="Times New Roman" w:cs="Times New Roman"/>
        </w:rPr>
        <w:t>patients at home</w:t>
      </w:r>
      <w:r w:rsidRPr="003946C9">
        <w:rPr>
          <w:rFonts w:ascii="Times New Roman" w:hAnsi="Times New Roman" w:cs="Times New Roman"/>
        </w:rPr>
        <w:t xml:space="preserve">, and using </w:t>
      </w:r>
      <w:r w:rsidR="00F03F96">
        <w:rPr>
          <w:rFonts w:ascii="Times New Roman" w:hAnsi="Times New Roman" w:cs="Times New Roman"/>
        </w:rPr>
        <w:t>multiple choice questions (</w:t>
      </w:r>
      <w:r>
        <w:rPr>
          <w:rFonts w:ascii="Times New Roman" w:hAnsi="Times New Roman" w:cs="Times New Roman"/>
        </w:rPr>
        <w:t>MCQs</w:t>
      </w:r>
      <w:r w:rsidR="00F03F96">
        <w:rPr>
          <w:rFonts w:ascii="Times New Roman" w:hAnsi="Times New Roman" w:cs="Times New Roman"/>
        </w:rPr>
        <w:t>)</w:t>
      </w:r>
      <w:r>
        <w:rPr>
          <w:rFonts w:ascii="Times New Roman" w:hAnsi="Times New Roman" w:cs="Times New Roman"/>
        </w:rPr>
        <w:t xml:space="preserve"> in the </w:t>
      </w:r>
      <w:r w:rsidRPr="003946C9">
        <w:rPr>
          <w:rFonts w:ascii="Times New Roman" w:hAnsi="Times New Roman" w:cs="Times New Roman"/>
        </w:rPr>
        <w:t xml:space="preserve">survey </w:t>
      </w:r>
      <w:r>
        <w:rPr>
          <w:rFonts w:ascii="Times New Roman" w:hAnsi="Times New Roman" w:cs="Times New Roman"/>
        </w:rPr>
        <w:t>questionnaire survey</w:t>
      </w:r>
      <w:r w:rsidRPr="003946C9">
        <w:rPr>
          <w:rFonts w:ascii="Times New Roman" w:hAnsi="Times New Roman" w:cs="Times New Roman"/>
        </w:rPr>
        <w:t xml:space="preserve"> to </w:t>
      </w:r>
      <w:r>
        <w:rPr>
          <w:rFonts w:ascii="Times New Roman" w:hAnsi="Times New Roman" w:cs="Times New Roman"/>
        </w:rPr>
        <w:t>explore</w:t>
      </w:r>
      <w:r w:rsidRPr="003946C9">
        <w:rPr>
          <w:rFonts w:ascii="Times New Roman" w:hAnsi="Times New Roman" w:cs="Times New Roman"/>
        </w:rPr>
        <w:t xml:space="preserve"> the same </w:t>
      </w:r>
      <w:r>
        <w:rPr>
          <w:rFonts w:ascii="Times New Roman" w:hAnsi="Times New Roman" w:cs="Times New Roman"/>
        </w:rPr>
        <w:t>‘</w:t>
      </w:r>
      <w:r w:rsidRPr="00AA7529">
        <w:rPr>
          <w:rFonts w:ascii="Times New Roman" w:hAnsi="Times New Roman" w:cs="Times New Roman"/>
          <w:i/>
        </w:rPr>
        <w:t>facilitators of using PHRs</w:t>
      </w:r>
      <w:r>
        <w:rPr>
          <w:rFonts w:ascii="Times New Roman" w:hAnsi="Times New Roman" w:cs="Times New Roman"/>
        </w:rPr>
        <w:t>’</w:t>
      </w:r>
      <w:r w:rsidR="008F425E">
        <w:rPr>
          <w:rFonts w:ascii="Times New Roman" w:hAnsi="Times New Roman" w:cs="Times New Roman"/>
        </w:rPr>
        <w:t xml:space="preserve"> </w:t>
      </w:r>
      <w:r>
        <w:rPr>
          <w:rFonts w:ascii="Times New Roman" w:hAnsi="Times New Roman" w:cs="Times New Roman"/>
        </w:rPr>
        <w:t xml:space="preserve">concepts from the participant doctors’ perspective. </w:t>
      </w:r>
      <w:r w:rsidRPr="00CB0C21">
        <w:rPr>
          <w:rFonts w:ascii="Times New Roman" w:hAnsi="Times New Roman" w:cs="Times New Roman"/>
        </w:rPr>
        <w:t xml:space="preserve">Although the measures were not exactly the same within each </w:t>
      </w:r>
      <w:r>
        <w:rPr>
          <w:rFonts w:ascii="Times New Roman" w:hAnsi="Times New Roman" w:cs="Times New Roman"/>
        </w:rPr>
        <w:t>data set</w:t>
      </w:r>
      <w:r w:rsidRPr="00CB0C21">
        <w:rPr>
          <w:rFonts w:ascii="Times New Roman" w:hAnsi="Times New Roman" w:cs="Times New Roman"/>
        </w:rPr>
        <w:t xml:space="preserve">, </w:t>
      </w:r>
      <w:r>
        <w:rPr>
          <w:rFonts w:ascii="Times New Roman" w:hAnsi="Times New Roman" w:cs="Times New Roman"/>
        </w:rPr>
        <w:t>I</w:t>
      </w:r>
      <w:r w:rsidRPr="00CB0C21">
        <w:rPr>
          <w:rFonts w:ascii="Times New Roman" w:hAnsi="Times New Roman" w:cs="Times New Roman"/>
        </w:rPr>
        <w:t xml:space="preserve"> deliberately tried to create directly comparable items</w:t>
      </w:r>
      <w:r>
        <w:rPr>
          <w:rFonts w:ascii="Times New Roman" w:hAnsi="Times New Roman" w:cs="Times New Roman"/>
        </w:rPr>
        <w:t xml:space="preserve"> at the design phase of the study</w:t>
      </w:r>
      <w:r w:rsidRPr="00CB0C21">
        <w:rPr>
          <w:rFonts w:ascii="Times New Roman" w:hAnsi="Times New Roman" w:cs="Times New Roman"/>
        </w:rPr>
        <w:t xml:space="preserve">, to assure the desired common scopes of data collection and variables. By </w:t>
      </w:r>
      <w:r>
        <w:rPr>
          <w:rFonts w:ascii="Times New Roman" w:hAnsi="Times New Roman" w:cs="Times New Roman"/>
        </w:rPr>
        <w:t>comprehending and comparing between them at analysis phase, I realised</w:t>
      </w:r>
      <w:r w:rsidRPr="00CB0C21">
        <w:rPr>
          <w:rFonts w:ascii="Times New Roman" w:hAnsi="Times New Roman" w:cs="Times New Roman"/>
        </w:rPr>
        <w:t xml:space="preserve"> many non-overlapping items</w:t>
      </w:r>
      <w:r>
        <w:rPr>
          <w:rFonts w:ascii="Times New Roman" w:hAnsi="Times New Roman" w:cs="Times New Roman"/>
        </w:rPr>
        <w:t xml:space="preserve">. </w:t>
      </w:r>
      <w:r w:rsidRPr="00CB0C21">
        <w:rPr>
          <w:rFonts w:ascii="Times New Roman" w:hAnsi="Times New Roman" w:cs="Times New Roman"/>
        </w:rPr>
        <w:t xml:space="preserve">At the same time, the </w:t>
      </w:r>
      <w:r>
        <w:rPr>
          <w:rFonts w:ascii="Times New Roman" w:hAnsi="Times New Roman" w:cs="Times New Roman"/>
        </w:rPr>
        <w:t>data sets</w:t>
      </w:r>
      <w:r w:rsidRPr="00CB0C21">
        <w:rPr>
          <w:rFonts w:ascii="Times New Roman" w:hAnsi="Times New Roman" w:cs="Times New Roman"/>
        </w:rPr>
        <w:t xml:space="preserve"> were not limited to their common ground.</w:t>
      </w:r>
    </w:p>
    <w:p w14:paraId="7284F817" w14:textId="77777777" w:rsidR="00474633" w:rsidRPr="005778FC" w:rsidRDefault="00474633" w:rsidP="007815EE">
      <w:pPr>
        <w:pStyle w:val="Heading2"/>
      </w:pPr>
      <w:bookmarkStart w:id="634" w:name="_Toc242432308"/>
      <w:r w:rsidRPr="005778FC">
        <w:t>4.3 Ethical issues</w:t>
      </w:r>
      <w:bookmarkEnd w:id="634"/>
    </w:p>
    <w:p w14:paraId="3592D25D" w14:textId="2B6C1B6F" w:rsidR="0050530A" w:rsidRDefault="00454117" w:rsidP="00474633">
      <w:pPr>
        <w:spacing w:before="120" w:after="120" w:line="360" w:lineRule="auto"/>
        <w:jc w:val="both"/>
        <w:rPr>
          <w:rFonts w:ascii="Times New Roman" w:hAnsi="Times New Roman" w:cs="Times New Roman"/>
        </w:rPr>
      </w:pPr>
      <w:r w:rsidRPr="00832F91">
        <w:rPr>
          <w:rFonts w:ascii="Times New Roman" w:hAnsi="Times New Roman" w:cs="Times New Roman"/>
        </w:rPr>
        <w:t>Adhering</w:t>
      </w:r>
      <w:r>
        <w:rPr>
          <w:rFonts w:ascii="Times New Roman" w:hAnsi="Times New Roman" w:cs="Times New Roman"/>
        </w:rPr>
        <w:t xml:space="preserve"> </w:t>
      </w:r>
      <w:r w:rsidR="00474633" w:rsidRPr="00832F91">
        <w:rPr>
          <w:rFonts w:ascii="Times New Roman" w:hAnsi="Times New Roman" w:cs="Times New Roman"/>
        </w:rPr>
        <w:t>to research</w:t>
      </w:r>
      <w:r w:rsidR="00474633">
        <w:rPr>
          <w:rFonts w:ascii="Times New Roman" w:hAnsi="Times New Roman" w:cs="Times New Roman"/>
        </w:rPr>
        <w:t xml:space="preserve"> </w:t>
      </w:r>
      <w:r w:rsidR="00474633" w:rsidRPr="00832F91">
        <w:rPr>
          <w:rFonts w:ascii="Times New Roman" w:hAnsi="Times New Roman" w:cs="Times New Roman"/>
        </w:rPr>
        <w:t>governance,</w:t>
      </w:r>
      <w:r w:rsidR="00474633">
        <w:rPr>
          <w:rFonts w:ascii="Times New Roman" w:hAnsi="Times New Roman" w:cs="Times New Roman"/>
        </w:rPr>
        <w:t xml:space="preserve"> </w:t>
      </w:r>
      <w:r w:rsidRPr="00832F91">
        <w:rPr>
          <w:rFonts w:ascii="Times New Roman" w:hAnsi="Times New Roman" w:cs="Times New Roman"/>
        </w:rPr>
        <w:t>ethical</w:t>
      </w:r>
      <w:r>
        <w:rPr>
          <w:rFonts w:ascii="Times New Roman" w:hAnsi="Times New Roman" w:cs="Times New Roman"/>
        </w:rPr>
        <w:t xml:space="preserve"> </w:t>
      </w:r>
      <w:r w:rsidRPr="00832F91">
        <w:rPr>
          <w:rFonts w:ascii="Times New Roman" w:hAnsi="Times New Roman" w:cs="Times New Roman"/>
        </w:rPr>
        <w:t>approval</w:t>
      </w:r>
      <w:r>
        <w:rPr>
          <w:rFonts w:ascii="Times New Roman" w:hAnsi="Times New Roman" w:cs="Times New Roman"/>
        </w:rPr>
        <w:t xml:space="preserve">s </w:t>
      </w:r>
      <w:r w:rsidRPr="00832F91">
        <w:rPr>
          <w:rFonts w:ascii="Times New Roman" w:hAnsi="Times New Roman" w:cs="Times New Roman"/>
        </w:rPr>
        <w:t>for this study</w:t>
      </w:r>
      <w:r>
        <w:rPr>
          <w:rFonts w:ascii="Times New Roman" w:hAnsi="Times New Roman" w:cs="Times New Roman"/>
        </w:rPr>
        <w:t xml:space="preserve"> </w:t>
      </w:r>
      <w:r w:rsidRPr="00832F91">
        <w:rPr>
          <w:rFonts w:ascii="Times New Roman" w:hAnsi="Times New Roman" w:cs="Times New Roman"/>
        </w:rPr>
        <w:t>were</w:t>
      </w:r>
      <w:r w:rsidR="00474633">
        <w:rPr>
          <w:rFonts w:ascii="Times New Roman" w:hAnsi="Times New Roman" w:cs="Times New Roman"/>
        </w:rPr>
        <w:t xml:space="preserve"> </w:t>
      </w:r>
      <w:r w:rsidR="00474633" w:rsidRPr="00832F91">
        <w:rPr>
          <w:rFonts w:ascii="Times New Roman" w:hAnsi="Times New Roman" w:cs="Times New Roman"/>
        </w:rPr>
        <w:t>required</w:t>
      </w:r>
      <w:r w:rsidR="00474633">
        <w:rPr>
          <w:rFonts w:ascii="Times New Roman" w:hAnsi="Times New Roman" w:cs="Times New Roman"/>
        </w:rPr>
        <w:t xml:space="preserve">. </w:t>
      </w:r>
      <w:r w:rsidR="008F425E" w:rsidRPr="003179B7">
        <w:rPr>
          <w:rFonts w:ascii="Times New Roman" w:hAnsi="Times New Roman" w:cs="Times New Roman"/>
        </w:rPr>
        <w:t xml:space="preserve">Ethics </w:t>
      </w:r>
      <w:r w:rsidR="008F425E">
        <w:rPr>
          <w:rFonts w:ascii="Times New Roman" w:hAnsi="Times New Roman" w:cs="Times New Roman"/>
        </w:rPr>
        <w:t>clearance</w:t>
      </w:r>
      <w:r w:rsidR="008F425E" w:rsidRPr="003179B7">
        <w:rPr>
          <w:rFonts w:ascii="Times New Roman" w:hAnsi="Times New Roman" w:cs="Times New Roman"/>
        </w:rPr>
        <w:t xml:space="preserve"> </w:t>
      </w:r>
      <w:r w:rsidR="00474633" w:rsidRPr="003179B7">
        <w:rPr>
          <w:rFonts w:ascii="Times New Roman" w:hAnsi="Times New Roman" w:cs="Times New Roman"/>
        </w:rPr>
        <w:t xml:space="preserve">was </w:t>
      </w:r>
      <w:r w:rsidR="00474633">
        <w:rPr>
          <w:rFonts w:ascii="Times New Roman" w:hAnsi="Times New Roman" w:cs="Times New Roman"/>
        </w:rPr>
        <w:t xml:space="preserve">firstly </w:t>
      </w:r>
      <w:r w:rsidR="00474633" w:rsidRPr="003179B7">
        <w:rPr>
          <w:rFonts w:ascii="Times New Roman" w:hAnsi="Times New Roman" w:cs="Times New Roman"/>
        </w:rPr>
        <w:t>obtained from the Camau DoH</w:t>
      </w:r>
      <w:r w:rsidR="008F425E">
        <w:rPr>
          <w:rFonts w:ascii="Times New Roman" w:hAnsi="Times New Roman" w:cs="Times New Roman"/>
        </w:rPr>
        <w:t xml:space="preserve"> – </w:t>
      </w:r>
      <w:r w:rsidR="00474633" w:rsidRPr="002B5E36">
        <w:rPr>
          <w:rFonts w:ascii="Times New Roman" w:eastAsia="Times New Roman" w:hAnsi="Times New Roman" w:cs="Times New Roman"/>
        </w:rPr>
        <w:t>the authorised body at the research site</w:t>
      </w:r>
      <w:r w:rsidR="00474633" w:rsidRPr="003179B7">
        <w:rPr>
          <w:rFonts w:ascii="Times New Roman" w:hAnsi="Times New Roman" w:cs="Times New Roman"/>
        </w:rPr>
        <w:t>. This is because the whole project has been condu</w:t>
      </w:r>
      <w:r>
        <w:rPr>
          <w:rFonts w:ascii="Times New Roman" w:hAnsi="Times New Roman" w:cs="Times New Roman"/>
        </w:rPr>
        <w:t xml:space="preserve">cted in Camau Province, Vietnam.  </w:t>
      </w:r>
      <w:r w:rsidRPr="003179B7">
        <w:rPr>
          <w:rFonts w:ascii="Times New Roman" w:hAnsi="Times New Roman" w:cs="Times New Roman"/>
        </w:rPr>
        <w:t xml:space="preserve">The </w:t>
      </w:r>
      <w:r w:rsidR="00474633">
        <w:rPr>
          <w:rFonts w:ascii="Times New Roman" w:hAnsi="Times New Roman" w:cs="Times New Roman"/>
        </w:rPr>
        <w:t>Ethics Approval</w:t>
      </w:r>
      <w:r w:rsidR="00474633" w:rsidRPr="003179B7">
        <w:rPr>
          <w:rFonts w:ascii="Times New Roman" w:hAnsi="Times New Roman" w:cs="Times New Roman"/>
        </w:rPr>
        <w:t xml:space="preserve"> had </w:t>
      </w:r>
      <w:r w:rsidR="008F425E">
        <w:rPr>
          <w:rFonts w:ascii="Times New Roman" w:hAnsi="Times New Roman" w:cs="Times New Roman"/>
        </w:rPr>
        <w:t>to be endorsed by the Local Eth</w:t>
      </w:r>
      <w:r w:rsidR="00474633" w:rsidRPr="003179B7">
        <w:rPr>
          <w:rFonts w:ascii="Times New Roman" w:hAnsi="Times New Roman" w:cs="Times New Roman"/>
        </w:rPr>
        <w:t>ics Committee of the Camau</w:t>
      </w:r>
      <w:r w:rsidR="008F425E">
        <w:rPr>
          <w:rFonts w:ascii="Times New Roman" w:hAnsi="Times New Roman" w:cs="Times New Roman"/>
        </w:rPr>
        <w:t xml:space="preserve"> DoH. In addition</w:t>
      </w:r>
      <w:r>
        <w:rPr>
          <w:rFonts w:ascii="Times New Roman" w:hAnsi="Times New Roman" w:cs="Times New Roman"/>
        </w:rPr>
        <w:t xml:space="preserve"> to this</w:t>
      </w:r>
      <w:r w:rsidR="008F425E">
        <w:rPr>
          <w:rFonts w:ascii="Times New Roman" w:hAnsi="Times New Roman" w:cs="Times New Roman"/>
        </w:rPr>
        <w:t xml:space="preserve">, </w:t>
      </w:r>
      <w:r>
        <w:rPr>
          <w:rFonts w:ascii="Times New Roman" w:hAnsi="Times New Roman" w:cs="Times New Roman"/>
        </w:rPr>
        <w:t>the</w:t>
      </w:r>
      <w:r w:rsidR="008F425E">
        <w:rPr>
          <w:rFonts w:ascii="Times New Roman" w:hAnsi="Times New Roman" w:cs="Times New Roman"/>
        </w:rPr>
        <w:t xml:space="preserve"> </w:t>
      </w:r>
      <w:r>
        <w:rPr>
          <w:rFonts w:ascii="Times New Roman" w:hAnsi="Times New Roman" w:cs="Times New Roman"/>
        </w:rPr>
        <w:t xml:space="preserve">research </w:t>
      </w:r>
      <w:r w:rsidR="008F425E">
        <w:rPr>
          <w:rFonts w:ascii="Times New Roman" w:hAnsi="Times New Roman" w:cs="Times New Roman"/>
        </w:rPr>
        <w:t>study was</w:t>
      </w:r>
      <w:r w:rsidR="00474633" w:rsidRPr="003179B7">
        <w:rPr>
          <w:rFonts w:ascii="Times New Roman" w:hAnsi="Times New Roman" w:cs="Times New Roman"/>
        </w:rPr>
        <w:t xml:space="preserve"> a joint location research under the supervision of the University of Sheffield hence it also needed to be approved by the UREC</w:t>
      </w:r>
      <w:r w:rsidR="00E162AA">
        <w:rPr>
          <w:rFonts w:ascii="Times New Roman" w:hAnsi="Times New Roman" w:cs="Times New Roman"/>
        </w:rPr>
        <w:t xml:space="preserve"> (</w:t>
      </w:r>
      <w:r w:rsidR="00E162AA" w:rsidRPr="00E162AA">
        <w:rPr>
          <w:rFonts w:ascii="Times New Roman" w:hAnsi="Times New Roman" w:cs="Times New Roman"/>
        </w:rPr>
        <w:t>University Research Ethics Committee</w:t>
      </w:r>
      <w:r w:rsidR="00E162AA">
        <w:rPr>
          <w:rFonts w:ascii="Times New Roman" w:hAnsi="Times New Roman" w:cs="Times New Roman"/>
        </w:rPr>
        <w:t>)</w:t>
      </w:r>
      <w:r w:rsidR="00474633" w:rsidRPr="003179B7">
        <w:rPr>
          <w:rFonts w:ascii="Times New Roman" w:hAnsi="Times New Roman" w:cs="Times New Roman"/>
        </w:rPr>
        <w:t>.</w:t>
      </w:r>
    </w:p>
    <w:p w14:paraId="27CF1C00" w14:textId="0CEDB927" w:rsidR="00886A19" w:rsidRDefault="00474633" w:rsidP="00886A19">
      <w:pPr>
        <w:spacing w:before="120" w:after="120" w:line="360" w:lineRule="auto"/>
        <w:jc w:val="both"/>
        <w:rPr>
          <w:rFonts w:ascii="Times New Roman" w:hAnsi="Times New Roman" w:cs="Times New Roman"/>
        </w:rPr>
      </w:pPr>
      <w:r>
        <w:rPr>
          <w:rFonts w:ascii="Times New Roman" w:hAnsi="Times New Roman" w:cs="Times New Roman"/>
        </w:rPr>
        <w:t xml:space="preserve">The Declaration of Helsinki, </w:t>
      </w:r>
      <w:r w:rsidR="006F149F">
        <w:rPr>
          <w:rFonts w:ascii="Times New Roman" w:hAnsi="Times New Roman" w:cs="Times New Roman"/>
        </w:rPr>
        <w:t>developed</w:t>
      </w:r>
      <w:r>
        <w:rPr>
          <w:rFonts w:ascii="Times New Roman" w:hAnsi="Times New Roman" w:cs="Times New Roman"/>
        </w:rPr>
        <w:t xml:space="preserve"> by the World Medical Association in 1964 (amended in 1975 and 1983), was a response to the need for ethical framework on human experimentation, which would be applicable to all countries and most ethical social interactions that a researcher engaged with (Hanks et al., 2010). </w:t>
      </w:r>
      <w:r w:rsidR="00886A19">
        <w:rPr>
          <w:rFonts w:ascii="Times New Roman" w:hAnsi="Times New Roman" w:cs="Times New Roman"/>
        </w:rPr>
        <w:t>Its</w:t>
      </w:r>
      <w:r>
        <w:rPr>
          <w:rFonts w:ascii="Times New Roman" w:hAnsi="Times New Roman" w:cs="Times New Roman"/>
        </w:rPr>
        <w:t xml:space="preserve"> key points are </w:t>
      </w:r>
      <w:r w:rsidRPr="00170D4B">
        <w:rPr>
          <w:rFonts w:ascii="Times New Roman" w:hAnsi="Times New Roman" w:cs="Times New Roman"/>
        </w:rPr>
        <w:t>respect</w:t>
      </w:r>
      <w:r>
        <w:rPr>
          <w:rFonts w:ascii="Times New Roman" w:hAnsi="Times New Roman" w:cs="Times New Roman"/>
        </w:rPr>
        <w:t xml:space="preserve"> </w:t>
      </w:r>
      <w:r w:rsidRPr="00170D4B">
        <w:rPr>
          <w:rFonts w:ascii="Times New Roman" w:hAnsi="Times New Roman" w:cs="Times New Roman"/>
        </w:rPr>
        <w:t xml:space="preserve">for </w:t>
      </w:r>
      <w:r>
        <w:rPr>
          <w:rFonts w:ascii="Times New Roman" w:hAnsi="Times New Roman" w:cs="Times New Roman"/>
        </w:rPr>
        <w:t xml:space="preserve">the participants, </w:t>
      </w:r>
      <w:r w:rsidR="00454117">
        <w:rPr>
          <w:rFonts w:ascii="Times New Roman" w:hAnsi="Times New Roman" w:cs="Times New Roman"/>
        </w:rPr>
        <w:t xml:space="preserve">the </w:t>
      </w:r>
      <w:r w:rsidRPr="00170D4B">
        <w:rPr>
          <w:rFonts w:ascii="Times New Roman" w:hAnsi="Times New Roman" w:cs="Times New Roman"/>
        </w:rPr>
        <w:t>assurance</w:t>
      </w:r>
      <w:r>
        <w:rPr>
          <w:rFonts w:ascii="Times New Roman" w:hAnsi="Times New Roman" w:cs="Times New Roman"/>
        </w:rPr>
        <w:t xml:space="preserve"> </w:t>
      </w:r>
      <w:r w:rsidRPr="00170D4B">
        <w:rPr>
          <w:rFonts w:ascii="Times New Roman" w:hAnsi="Times New Roman" w:cs="Times New Roman"/>
        </w:rPr>
        <w:t xml:space="preserve">of </w:t>
      </w:r>
      <w:r>
        <w:rPr>
          <w:rFonts w:ascii="Times New Roman" w:hAnsi="Times New Roman" w:cs="Times New Roman"/>
        </w:rPr>
        <w:t xml:space="preserve">confidentiality or anonymity, </w:t>
      </w:r>
      <w:r w:rsidR="00454117">
        <w:rPr>
          <w:rFonts w:ascii="Times New Roman" w:hAnsi="Times New Roman" w:cs="Times New Roman"/>
        </w:rPr>
        <w:t xml:space="preserve">the </w:t>
      </w:r>
      <w:r w:rsidRPr="00170D4B">
        <w:rPr>
          <w:rFonts w:ascii="Times New Roman" w:hAnsi="Times New Roman" w:cs="Times New Roman"/>
        </w:rPr>
        <w:t>prevention</w:t>
      </w:r>
      <w:r>
        <w:rPr>
          <w:rFonts w:ascii="Times New Roman" w:hAnsi="Times New Roman" w:cs="Times New Roman"/>
        </w:rPr>
        <w:t xml:space="preserve"> </w:t>
      </w:r>
      <w:r w:rsidRPr="00170D4B">
        <w:rPr>
          <w:rFonts w:ascii="Times New Roman" w:hAnsi="Times New Roman" w:cs="Times New Roman"/>
        </w:rPr>
        <w:t>of</w:t>
      </w:r>
      <w:r>
        <w:rPr>
          <w:rFonts w:ascii="Times New Roman" w:hAnsi="Times New Roman" w:cs="Times New Roman"/>
        </w:rPr>
        <w:t xml:space="preserve"> harm and </w:t>
      </w:r>
      <w:r w:rsidR="00454117">
        <w:rPr>
          <w:rFonts w:ascii="Times New Roman" w:hAnsi="Times New Roman" w:cs="Times New Roman"/>
        </w:rPr>
        <w:t xml:space="preserve">the </w:t>
      </w:r>
      <w:r w:rsidRPr="00170D4B">
        <w:rPr>
          <w:rFonts w:ascii="Times New Roman" w:hAnsi="Times New Roman" w:cs="Times New Roman"/>
        </w:rPr>
        <w:t>maintenance</w:t>
      </w:r>
      <w:r>
        <w:rPr>
          <w:rFonts w:ascii="Times New Roman" w:hAnsi="Times New Roman" w:cs="Times New Roman"/>
        </w:rPr>
        <w:t xml:space="preserve"> </w:t>
      </w:r>
      <w:r w:rsidRPr="00170D4B">
        <w:rPr>
          <w:rFonts w:ascii="Times New Roman" w:hAnsi="Times New Roman" w:cs="Times New Roman"/>
        </w:rPr>
        <w:t>of</w:t>
      </w:r>
      <w:r>
        <w:rPr>
          <w:rFonts w:ascii="Times New Roman" w:hAnsi="Times New Roman" w:cs="Times New Roman"/>
        </w:rPr>
        <w:t xml:space="preserve"> </w:t>
      </w:r>
      <w:r w:rsidRPr="00170D4B">
        <w:rPr>
          <w:rFonts w:ascii="Times New Roman" w:hAnsi="Times New Roman" w:cs="Times New Roman"/>
        </w:rPr>
        <w:t>privacy</w:t>
      </w:r>
      <w:r>
        <w:rPr>
          <w:rFonts w:ascii="Times New Roman" w:hAnsi="Times New Roman" w:cs="Times New Roman"/>
        </w:rPr>
        <w:t xml:space="preserve"> (Sheldon &amp;</w:t>
      </w:r>
      <w:r w:rsidR="00F70B70">
        <w:rPr>
          <w:rFonts w:ascii="Times New Roman" w:hAnsi="Times New Roman" w:cs="Times New Roman"/>
        </w:rPr>
        <w:t xml:space="preserve"> </w:t>
      </w:r>
      <w:r w:rsidR="00886A19">
        <w:rPr>
          <w:rFonts w:ascii="Times New Roman" w:hAnsi="Times New Roman" w:cs="Times New Roman"/>
        </w:rPr>
        <w:t>Sergeant, 2007).</w:t>
      </w:r>
    </w:p>
    <w:p w14:paraId="416836C4" w14:textId="1C5FA011" w:rsidR="00474633" w:rsidRPr="00886A19" w:rsidRDefault="00474633" w:rsidP="004762E5">
      <w:pPr>
        <w:pStyle w:val="Heading3"/>
        <w:rPr>
          <w:rFonts w:cs="Times New Roman"/>
        </w:rPr>
      </w:pPr>
      <w:bookmarkStart w:id="635" w:name="_Toc242432309"/>
      <w:r>
        <w:t>4.3.1 Consideration for doctor participants</w:t>
      </w:r>
      <w:bookmarkEnd w:id="635"/>
    </w:p>
    <w:p w14:paraId="2A0315FE" w14:textId="49FA0C89" w:rsidR="006F149F" w:rsidRPr="00E70907" w:rsidRDefault="00454117" w:rsidP="00474633">
      <w:pPr>
        <w:spacing w:before="120" w:after="120" w:line="360" w:lineRule="auto"/>
        <w:jc w:val="both"/>
        <w:rPr>
          <w:rFonts w:ascii="Times New Roman" w:hAnsi="Times New Roman" w:cs="Times New Roman"/>
        </w:rPr>
      </w:pPr>
      <w:r w:rsidRPr="00170D4B">
        <w:rPr>
          <w:rFonts w:ascii="Times New Roman" w:hAnsi="Times New Roman" w:cs="Times New Roman"/>
        </w:rPr>
        <w:t>Respect</w:t>
      </w:r>
      <w:r>
        <w:rPr>
          <w:rFonts w:ascii="Times New Roman" w:hAnsi="Times New Roman" w:cs="Times New Roman"/>
        </w:rPr>
        <w:t xml:space="preserve"> </w:t>
      </w:r>
      <w:r w:rsidR="00474633" w:rsidRPr="00170D4B">
        <w:rPr>
          <w:rFonts w:ascii="Times New Roman" w:hAnsi="Times New Roman" w:cs="Times New Roman"/>
        </w:rPr>
        <w:t xml:space="preserve">for </w:t>
      </w:r>
      <w:r w:rsidR="00474633">
        <w:rPr>
          <w:rFonts w:ascii="Times New Roman" w:hAnsi="Times New Roman" w:cs="Times New Roman"/>
        </w:rPr>
        <w:t>the participants</w:t>
      </w:r>
      <w:r w:rsidR="00474633" w:rsidRPr="00A867B9">
        <w:rPr>
          <w:rFonts w:ascii="Times New Roman" w:hAnsi="Times New Roman" w:cs="Times New Roman"/>
        </w:rPr>
        <w:t xml:space="preserve"> was demonstrated</w:t>
      </w:r>
      <w:r w:rsidR="00474633">
        <w:rPr>
          <w:rFonts w:ascii="Times New Roman" w:hAnsi="Times New Roman" w:cs="Times New Roman"/>
        </w:rPr>
        <w:t xml:space="preserve"> </w:t>
      </w:r>
      <w:r w:rsidR="00474633" w:rsidRPr="00A867B9">
        <w:rPr>
          <w:rFonts w:ascii="Times New Roman" w:hAnsi="Times New Roman" w:cs="Times New Roman"/>
        </w:rPr>
        <w:t xml:space="preserve">by </w:t>
      </w:r>
      <w:r w:rsidR="00881329">
        <w:rPr>
          <w:rFonts w:ascii="Times New Roman" w:hAnsi="Times New Roman" w:cs="Times New Roman"/>
        </w:rPr>
        <w:t>the</w:t>
      </w:r>
      <w:r w:rsidR="00474633" w:rsidRPr="00A867B9">
        <w:rPr>
          <w:rFonts w:ascii="Times New Roman" w:hAnsi="Times New Roman" w:cs="Times New Roman"/>
        </w:rPr>
        <w:t xml:space="preserve"> professional</w:t>
      </w:r>
      <w:r w:rsidR="00474633">
        <w:rPr>
          <w:rFonts w:ascii="Times New Roman" w:hAnsi="Times New Roman" w:cs="Times New Roman"/>
        </w:rPr>
        <w:t xml:space="preserve"> </w:t>
      </w:r>
      <w:r w:rsidR="00474633" w:rsidRPr="00A867B9">
        <w:rPr>
          <w:rFonts w:ascii="Times New Roman" w:hAnsi="Times New Roman" w:cs="Times New Roman"/>
        </w:rPr>
        <w:t>manner,</w:t>
      </w:r>
      <w:r w:rsidR="00474633">
        <w:rPr>
          <w:rFonts w:ascii="Times New Roman" w:hAnsi="Times New Roman" w:cs="Times New Roman"/>
        </w:rPr>
        <w:t xml:space="preserve"> </w:t>
      </w:r>
      <w:r w:rsidR="00474633" w:rsidRPr="00A867B9">
        <w:rPr>
          <w:rFonts w:ascii="Times New Roman" w:hAnsi="Times New Roman" w:cs="Times New Roman"/>
        </w:rPr>
        <w:t xml:space="preserve">in how </w:t>
      </w:r>
      <w:r w:rsidR="00CD3DB8">
        <w:rPr>
          <w:rFonts w:ascii="Times New Roman" w:hAnsi="Times New Roman" w:cs="Times New Roman"/>
        </w:rPr>
        <w:t xml:space="preserve">I </w:t>
      </w:r>
      <w:r w:rsidR="00474633" w:rsidRPr="00A867B9">
        <w:rPr>
          <w:rFonts w:ascii="Times New Roman" w:hAnsi="Times New Roman" w:cs="Times New Roman"/>
        </w:rPr>
        <w:t>liaised with</w:t>
      </w:r>
      <w:r w:rsidR="00474633">
        <w:rPr>
          <w:rFonts w:ascii="Times New Roman" w:hAnsi="Times New Roman" w:cs="Times New Roman"/>
        </w:rPr>
        <w:t xml:space="preserve"> </w:t>
      </w:r>
      <w:r>
        <w:rPr>
          <w:rFonts w:ascii="Times New Roman" w:hAnsi="Times New Roman" w:cs="Times New Roman"/>
        </w:rPr>
        <w:t>doctors</w:t>
      </w:r>
      <w:r w:rsidR="00474633">
        <w:rPr>
          <w:rFonts w:ascii="Times New Roman" w:hAnsi="Times New Roman" w:cs="Times New Roman"/>
        </w:rPr>
        <w:t xml:space="preserve"> </w:t>
      </w:r>
      <w:r w:rsidR="00474633" w:rsidRPr="00A867B9">
        <w:rPr>
          <w:rFonts w:ascii="Times New Roman" w:hAnsi="Times New Roman" w:cs="Times New Roman"/>
        </w:rPr>
        <w:t>and provided them w</w:t>
      </w:r>
      <w:r>
        <w:rPr>
          <w:rFonts w:ascii="Times New Roman" w:hAnsi="Times New Roman" w:cs="Times New Roman"/>
        </w:rPr>
        <w:t>ith information about the study</w:t>
      </w:r>
      <w:r w:rsidR="00474633" w:rsidRPr="00A867B9">
        <w:rPr>
          <w:rFonts w:ascii="Times New Roman" w:hAnsi="Times New Roman" w:cs="Times New Roman"/>
        </w:rPr>
        <w:t xml:space="preserve"> before, during and after </w:t>
      </w:r>
      <w:r w:rsidR="00474633">
        <w:rPr>
          <w:rFonts w:ascii="Times New Roman" w:hAnsi="Times New Roman" w:cs="Times New Roman"/>
        </w:rPr>
        <w:t>the workshop</w:t>
      </w:r>
      <w:r w:rsidR="00474633" w:rsidRPr="00A867B9">
        <w:rPr>
          <w:rFonts w:ascii="Times New Roman" w:hAnsi="Times New Roman" w:cs="Times New Roman"/>
        </w:rPr>
        <w:t>. This was established</w:t>
      </w:r>
      <w:r w:rsidR="00CD3DB8">
        <w:rPr>
          <w:rFonts w:ascii="Times New Roman" w:hAnsi="Times New Roman" w:cs="Times New Roman"/>
        </w:rPr>
        <w:t xml:space="preserve"> by how I as well as members of the research team </w:t>
      </w:r>
      <w:r w:rsidR="00474633" w:rsidRPr="00A867B9">
        <w:rPr>
          <w:rFonts w:ascii="Times New Roman" w:hAnsi="Times New Roman" w:cs="Times New Roman"/>
        </w:rPr>
        <w:t>presented</w:t>
      </w:r>
      <w:r w:rsidR="00474633">
        <w:rPr>
          <w:rFonts w:ascii="Times New Roman" w:hAnsi="Times New Roman" w:cs="Times New Roman"/>
        </w:rPr>
        <w:t xml:space="preserve"> ourselves</w:t>
      </w:r>
      <w:r w:rsidR="00474633" w:rsidRPr="00A867B9">
        <w:rPr>
          <w:rFonts w:ascii="Times New Roman" w:hAnsi="Times New Roman" w:cs="Times New Roman"/>
        </w:rPr>
        <w:t xml:space="preserve"> with them in </w:t>
      </w:r>
      <w:r w:rsidR="00474633">
        <w:rPr>
          <w:rFonts w:ascii="Times New Roman" w:hAnsi="Times New Roman" w:cs="Times New Roman"/>
        </w:rPr>
        <w:t>all actions of the intervention</w:t>
      </w:r>
      <w:r w:rsidR="00474633" w:rsidRPr="00A867B9">
        <w:rPr>
          <w:rFonts w:ascii="Times New Roman" w:hAnsi="Times New Roman" w:cs="Times New Roman"/>
        </w:rPr>
        <w:t>,</w:t>
      </w:r>
      <w:r w:rsidR="00474633">
        <w:rPr>
          <w:rFonts w:ascii="Times New Roman" w:hAnsi="Times New Roman" w:cs="Times New Roman"/>
        </w:rPr>
        <w:t xml:space="preserve"> particularly when </w:t>
      </w:r>
      <w:r w:rsidR="00474633" w:rsidRPr="00A867B9">
        <w:rPr>
          <w:rFonts w:ascii="Times New Roman" w:hAnsi="Times New Roman" w:cs="Times New Roman"/>
        </w:rPr>
        <w:t>asking</w:t>
      </w:r>
      <w:r w:rsidR="00474633">
        <w:rPr>
          <w:rFonts w:ascii="Times New Roman" w:hAnsi="Times New Roman" w:cs="Times New Roman"/>
        </w:rPr>
        <w:t xml:space="preserve"> </w:t>
      </w:r>
      <w:r w:rsidR="00474633" w:rsidRPr="00A867B9">
        <w:rPr>
          <w:rFonts w:ascii="Times New Roman" w:hAnsi="Times New Roman" w:cs="Times New Roman"/>
        </w:rPr>
        <w:t>them t</w:t>
      </w:r>
      <w:r w:rsidR="00474633">
        <w:rPr>
          <w:rFonts w:ascii="Times New Roman" w:hAnsi="Times New Roman" w:cs="Times New Roman"/>
        </w:rPr>
        <w:t>o respond</w:t>
      </w:r>
      <w:r w:rsidR="00474633" w:rsidRPr="00A867B9">
        <w:rPr>
          <w:rFonts w:ascii="Times New Roman" w:hAnsi="Times New Roman" w:cs="Times New Roman"/>
        </w:rPr>
        <w:t>.</w:t>
      </w:r>
      <w:r w:rsidR="00474633">
        <w:rPr>
          <w:rFonts w:ascii="Times New Roman" w:hAnsi="Times New Roman" w:cs="Times New Roman"/>
        </w:rPr>
        <w:t xml:space="preserve"> D</w:t>
      </w:r>
      <w:r w:rsidR="00474633" w:rsidRPr="00A867B9">
        <w:rPr>
          <w:rFonts w:ascii="Times New Roman" w:hAnsi="Times New Roman" w:cs="Times New Roman"/>
        </w:rPr>
        <w:t>ata</w:t>
      </w:r>
      <w:r w:rsidR="00474633">
        <w:rPr>
          <w:rFonts w:ascii="Times New Roman" w:hAnsi="Times New Roman" w:cs="Times New Roman"/>
        </w:rPr>
        <w:t xml:space="preserve"> collected</w:t>
      </w:r>
      <w:r w:rsidR="00474633" w:rsidRPr="00A867B9">
        <w:rPr>
          <w:rFonts w:ascii="Times New Roman" w:hAnsi="Times New Roman" w:cs="Times New Roman"/>
        </w:rPr>
        <w:t xml:space="preserve"> in the study was </w:t>
      </w:r>
      <w:r w:rsidR="00474633">
        <w:rPr>
          <w:rFonts w:ascii="Times New Roman" w:hAnsi="Times New Roman" w:cs="Times New Roman"/>
        </w:rPr>
        <w:t xml:space="preserve">provided voluntarily </w:t>
      </w:r>
      <w:r w:rsidR="00474633" w:rsidRPr="00A867B9">
        <w:rPr>
          <w:rFonts w:ascii="Times New Roman" w:hAnsi="Times New Roman" w:cs="Times New Roman"/>
        </w:rPr>
        <w:t xml:space="preserve">by </w:t>
      </w:r>
      <w:r w:rsidR="00474633">
        <w:rPr>
          <w:rFonts w:ascii="Times New Roman" w:hAnsi="Times New Roman" w:cs="Times New Roman"/>
        </w:rPr>
        <w:t>participants</w:t>
      </w:r>
      <w:r w:rsidR="00474633" w:rsidRPr="00A867B9">
        <w:rPr>
          <w:rFonts w:ascii="Times New Roman" w:hAnsi="Times New Roman" w:cs="Times New Roman"/>
        </w:rPr>
        <w:t>, and</w:t>
      </w:r>
      <w:r w:rsidR="00474633">
        <w:rPr>
          <w:rFonts w:ascii="Times New Roman" w:hAnsi="Times New Roman" w:cs="Times New Roman"/>
        </w:rPr>
        <w:t xml:space="preserve"> </w:t>
      </w:r>
      <w:r w:rsidR="00474633" w:rsidRPr="00A867B9">
        <w:rPr>
          <w:rFonts w:ascii="Times New Roman" w:hAnsi="Times New Roman" w:cs="Times New Roman"/>
        </w:rPr>
        <w:t>remained</w:t>
      </w:r>
      <w:r w:rsidR="00474633">
        <w:rPr>
          <w:rFonts w:ascii="Times New Roman" w:hAnsi="Times New Roman" w:cs="Times New Roman"/>
        </w:rPr>
        <w:t xml:space="preserve"> </w:t>
      </w:r>
      <w:r w:rsidR="00474633" w:rsidRPr="00A867B9">
        <w:rPr>
          <w:rFonts w:ascii="Times New Roman" w:hAnsi="Times New Roman" w:cs="Times New Roman"/>
        </w:rPr>
        <w:t>unchanged</w:t>
      </w:r>
      <w:r w:rsidR="00474633">
        <w:rPr>
          <w:rFonts w:ascii="Times New Roman" w:hAnsi="Times New Roman" w:cs="Times New Roman"/>
        </w:rPr>
        <w:t xml:space="preserve"> </w:t>
      </w:r>
      <w:r w:rsidR="00474633" w:rsidRPr="00A867B9">
        <w:rPr>
          <w:rFonts w:ascii="Times New Roman" w:hAnsi="Times New Roman" w:cs="Times New Roman"/>
        </w:rPr>
        <w:t>from the original</w:t>
      </w:r>
      <w:r w:rsidR="00474633">
        <w:rPr>
          <w:rFonts w:ascii="Times New Roman" w:hAnsi="Times New Roman" w:cs="Times New Roman"/>
        </w:rPr>
        <w:t xml:space="preserve">. </w:t>
      </w:r>
      <w:r w:rsidR="00474633" w:rsidRPr="00E70907">
        <w:rPr>
          <w:rFonts w:ascii="Times New Roman" w:hAnsi="Times New Roman" w:cs="Times New Roman"/>
        </w:rPr>
        <w:t>Respecting</w:t>
      </w:r>
      <w:r w:rsidR="00474633">
        <w:rPr>
          <w:rFonts w:ascii="Times New Roman" w:hAnsi="Times New Roman" w:cs="Times New Roman"/>
        </w:rPr>
        <w:t xml:space="preserve"> </w:t>
      </w:r>
      <w:r w:rsidR="00474633" w:rsidRPr="00E70907">
        <w:rPr>
          <w:rFonts w:ascii="Times New Roman" w:hAnsi="Times New Roman" w:cs="Times New Roman"/>
        </w:rPr>
        <w:t>and valuing</w:t>
      </w:r>
      <w:r w:rsidR="00474633">
        <w:rPr>
          <w:rFonts w:ascii="Times New Roman" w:hAnsi="Times New Roman" w:cs="Times New Roman"/>
        </w:rPr>
        <w:t xml:space="preserve"> participants </w:t>
      </w:r>
      <w:r w:rsidR="00474633" w:rsidRPr="00E70907">
        <w:rPr>
          <w:rFonts w:ascii="Times New Roman" w:hAnsi="Times New Roman" w:cs="Times New Roman"/>
        </w:rPr>
        <w:t>was also an inherent</w:t>
      </w:r>
      <w:r w:rsidR="00474633">
        <w:rPr>
          <w:rFonts w:ascii="Times New Roman" w:hAnsi="Times New Roman" w:cs="Times New Roman"/>
        </w:rPr>
        <w:t xml:space="preserve"> </w:t>
      </w:r>
      <w:r w:rsidR="00474633" w:rsidRPr="00E70907">
        <w:rPr>
          <w:rFonts w:ascii="Times New Roman" w:hAnsi="Times New Roman" w:cs="Times New Roman"/>
        </w:rPr>
        <w:t>way in</w:t>
      </w:r>
      <w:r w:rsidR="00474633">
        <w:rPr>
          <w:rFonts w:ascii="Times New Roman" w:hAnsi="Times New Roman" w:cs="Times New Roman"/>
        </w:rPr>
        <w:t xml:space="preserve"> which the researcher ensured ethical principles were adhered to. </w:t>
      </w:r>
    </w:p>
    <w:p w14:paraId="513E21AB" w14:textId="3FD1E0DF" w:rsidR="00474633" w:rsidRDefault="00454117" w:rsidP="00474633">
      <w:pPr>
        <w:spacing w:before="120" w:after="120" w:line="360" w:lineRule="auto"/>
        <w:jc w:val="both"/>
        <w:rPr>
          <w:rFonts w:ascii="Times New Roman" w:hAnsi="Times New Roman" w:cs="Times New Roman"/>
        </w:rPr>
      </w:pPr>
      <w:r>
        <w:rPr>
          <w:rFonts w:ascii="Times New Roman" w:hAnsi="Times New Roman" w:cs="Times New Roman"/>
        </w:rPr>
        <w:t xml:space="preserve">With regard </w:t>
      </w:r>
      <w:r w:rsidR="00881329">
        <w:rPr>
          <w:rFonts w:ascii="Times New Roman" w:hAnsi="Times New Roman" w:cs="Times New Roman"/>
        </w:rPr>
        <w:t xml:space="preserve">to the prevention of harm, </w:t>
      </w:r>
      <w:r w:rsidR="00474633">
        <w:rPr>
          <w:rFonts w:ascii="Times New Roman" w:hAnsi="Times New Roman" w:cs="Times New Roman"/>
        </w:rPr>
        <w:t>I took into account</w:t>
      </w:r>
      <w:r w:rsidR="00474633" w:rsidRPr="00415921">
        <w:rPr>
          <w:rFonts w:ascii="Times New Roman" w:hAnsi="Times New Roman" w:cs="Times New Roman"/>
        </w:rPr>
        <w:t xml:space="preserve"> potential physical or emotional risks</w:t>
      </w:r>
      <w:r w:rsidR="00474633">
        <w:rPr>
          <w:rFonts w:ascii="Times New Roman" w:hAnsi="Times New Roman" w:cs="Times New Roman"/>
        </w:rPr>
        <w:t xml:space="preserve"> </w:t>
      </w:r>
      <w:r w:rsidR="00474633" w:rsidRPr="00415921">
        <w:rPr>
          <w:rFonts w:ascii="Times New Roman" w:hAnsi="Times New Roman" w:cs="Times New Roman"/>
        </w:rPr>
        <w:t xml:space="preserve">that may affect </w:t>
      </w:r>
      <w:r>
        <w:rPr>
          <w:rFonts w:ascii="Times New Roman" w:hAnsi="Times New Roman" w:cs="Times New Roman"/>
        </w:rPr>
        <w:t>doctors</w:t>
      </w:r>
      <w:r w:rsidR="00474633" w:rsidRPr="00415921">
        <w:rPr>
          <w:rFonts w:ascii="Times New Roman" w:hAnsi="Times New Roman" w:cs="Times New Roman"/>
        </w:rPr>
        <w:t xml:space="preserve"> </w:t>
      </w:r>
      <w:r w:rsidR="00474633">
        <w:rPr>
          <w:rFonts w:ascii="Times New Roman" w:hAnsi="Times New Roman" w:cs="Times New Roman"/>
        </w:rPr>
        <w:t>due to being involved in this study</w:t>
      </w:r>
      <w:r w:rsidR="00474633" w:rsidRPr="00415921">
        <w:rPr>
          <w:rFonts w:ascii="Times New Roman" w:hAnsi="Times New Roman" w:cs="Times New Roman"/>
        </w:rPr>
        <w:t xml:space="preserve">. </w:t>
      </w:r>
      <w:r w:rsidR="00474633">
        <w:rPr>
          <w:rFonts w:ascii="Times New Roman" w:hAnsi="Times New Roman" w:cs="Times New Roman"/>
        </w:rPr>
        <w:t xml:space="preserve">However, </w:t>
      </w:r>
      <w:r w:rsidR="00474633" w:rsidRPr="00415921">
        <w:rPr>
          <w:rFonts w:ascii="Times New Roman" w:hAnsi="Times New Roman" w:cs="Times New Roman"/>
        </w:rPr>
        <w:t>I believe</w:t>
      </w:r>
      <w:r w:rsidR="00474633">
        <w:rPr>
          <w:rFonts w:ascii="Times New Roman" w:hAnsi="Times New Roman" w:cs="Times New Roman"/>
        </w:rPr>
        <w:t xml:space="preserve"> that</w:t>
      </w:r>
      <w:r w:rsidR="00474633" w:rsidRPr="00415921">
        <w:rPr>
          <w:rFonts w:ascii="Times New Roman" w:hAnsi="Times New Roman" w:cs="Times New Roman"/>
        </w:rPr>
        <w:t xml:space="preserve"> there were</w:t>
      </w:r>
      <w:r w:rsidR="00474633">
        <w:rPr>
          <w:rFonts w:ascii="Times New Roman" w:hAnsi="Times New Roman" w:cs="Times New Roman"/>
        </w:rPr>
        <w:t xml:space="preserve"> </w:t>
      </w:r>
      <w:r w:rsidR="00474633" w:rsidRPr="00415921">
        <w:rPr>
          <w:rFonts w:ascii="Times New Roman" w:hAnsi="Times New Roman" w:cs="Times New Roman"/>
        </w:rPr>
        <w:t>no</w:t>
      </w:r>
      <w:r w:rsidR="00474633">
        <w:rPr>
          <w:rFonts w:ascii="Times New Roman" w:hAnsi="Times New Roman" w:cs="Times New Roman"/>
        </w:rPr>
        <w:t xml:space="preserve"> or little </w:t>
      </w:r>
      <w:r w:rsidR="00474633" w:rsidRPr="00415921">
        <w:rPr>
          <w:rFonts w:ascii="Times New Roman" w:hAnsi="Times New Roman" w:cs="Times New Roman"/>
        </w:rPr>
        <w:t>inherent</w:t>
      </w:r>
      <w:r w:rsidR="00474633">
        <w:rPr>
          <w:rFonts w:ascii="Times New Roman" w:hAnsi="Times New Roman" w:cs="Times New Roman"/>
        </w:rPr>
        <w:t xml:space="preserve"> </w:t>
      </w:r>
      <w:r w:rsidR="00474633" w:rsidRPr="00415921">
        <w:rPr>
          <w:rFonts w:ascii="Times New Roman" w:hAnsi="Times New Roman" w:cs="Times New Roman"/>
        </w:rPr>
        <w:t>physical</w:t>
      </w:r>
      <w:r w:rsidR="00474633">
        <w:rPr>
          <w:rFonts w:ascii="Times New Roman" w:hAnsi="Times New Roman" w:cs="Times New Roman"/>
        </w:rPr>
        <w:t xml:space="preserve"> </w:t>
      </w:r>
      <w:r w:rsidR="00474633" w:rsidRPr="00415921">
        <w:rPr>
          <w:rFonts w:ascii="Times New Roman" w:hAnsi="Times New Roman" w:cs="Times New Roman"/>
        </w:rPr>
        <w:t>risks</w:t>
      </w:r>
      <w:r w:rsidR="00474633">
        <w:rPr>
          <w:rFonts w:ascii="Times New Roman" w:hAnsi="Times New Roman" w:cs="Times New Roman"/>
        </w:rPr>
        <w:t xml:space="preserve"> for </w:t>
      </w:r>
      <w:r>
        <w:rPr>
          <w:rFonts w:ascii="Times New Roman" w:hAnsi="Times New Roman" w:cs="Times New Roman"/>
        </w:rPr>
        <w:t>them</w:t>
      </w:r>
      <w:r w:rsidR="00474633">
        <w:rPr>
          <w:rFonts w:ascii="Times New Roman" w:hAnsi="Times New Roman" w:cs="Times New Roman"/>
        </w:rPr>
        <w:t>.</w:t>
      </w:r>
      <w:r w:rsidR="00474633">
        <w:rPr>
          <w:rFonts w:ascii="Times New Roman" w:hAnsi="Times New Roman" w:cs="Times New Roman"/>
          <w:lang w:val="en-GB"/>
        </w:rPr>
        <w:t xml:space="preserve"> P</w:t>
      </w:r>
      <w:r w:rsidR="00474633" w:rsidRPr="003179B7">
        <w:rPr>
          <w:rFonts w:ascii="Times New Roman" w:hAnsi="Times New Roman" w:cs="Times New Roman"/>
          <w:lang w:val="en-GB"/>
        </w:rPr>
        <w:t>ossible discomforts</w:t>
      </w:r>
      <w:r w:rsidR="00474633">
        <w:rPr>
          <w:rFonts w:ascii="Times New Roman" w:hAnsi="Times New Roman" w:cs="Times New Roman"/>
          <w:lang w:val="en-GB"/>
        </w:rPr>
        <w:t xml:space="preserve"> may have included</w:t>
      </w:r>
      <w:r w:rsidR="00474633" w:rsidRPr="003179B7">
        <w:rPr>
          <w:rFonts w:ascii="Times New Roman" w:hAnsi="Times New Roman" w:cs="Times New Roman"/>
          <w:lang w:val="en-GB"/>
        </w:rPr>
        <w:t xml:space="preserve"> spending time completing and </w:t>
      </w:r>
      <w:r>
        <w:rPr>
          <w:rFonts w:ascii="Times New Roman" w:hAnsi="Times New Roman" w:cs="Times New Roman"/>
          <w:lang w:val="en-GB"/>
        </w:rPr>
        <w:t>returning</w:t>
      </w:r>
      <w:r w:rsidR="00474633">
        <w:rPr>
          <w:rFonts w:ascii="Times New Roman" w:hAnsi="Times New Roman" w:cs="Times New Roman"/>
          <w:lang w:val="en-GB"/>
        </w:rPr>
        <w:t xml:space="preserve"> the questionnaires</w:t>
      </w:r>
      <w:r w:rsidR="00474633">
        <w:rPr>
          <w:rFonts w:ascii="Times New Roman" w:hAnsi="Times New Roman" w:cs="Times New Roman"/>
        </w:rPr>
        <w:t xml:space="preserve">. </w:t>
      </w:r>
      <w:r w:rsidR="00474633" w:rsidRPr="005B3AF8">
        <w:rPr>
          <w:rFonts w:ascii="Times New Roman" w:hAnsi="Times New Roman" w:cs="Times New Roman"/>
        </w:rPr>
        <w:t>Emotional</w:t>
      </w:r>
      <w:r w:rsidR="00474633">
        <w:rPr>
          <w:rFonts w:ascii="Times New Roman" w:hAnsi="Times New Roman" w:cs="Times New Roman"/>
        </w:rPr>
        <w:t xml:space="preserve"> </w:t>
      </w:r>
      <w:r w:rsidR="00474633" w:rsidRPr="005B3AF8">
        <w:rPr>
          <w:rFonts w:ascii="Times New Roman" w:hAnsi="Times New Roman" w:cs="Times New Roman"/>
        </w:rPr>
        <w:t>risks</w:t>
      </w:r>
      <w:r w:rsidR="00474633">
        <w:rPr>
          <w:rFonts w:ascii="Times New Roman" w:hAnsi="Times New Roman" w:cs="Times New Roman"/>
        </w:rPr>
        <w:t xml:space="preserve">, </w:t>
      </w:r>
      <w:r w:rsidR="00474633" w:rsidRPr="005B3AF8">
        <w:rPr>
          <w:rFonts w:ascii="Times New Roman" w:hAnsi="Times New Roman" w:cs="Times New Roman"/>
        </w:rPr>
        <w:t>in</w:t>
      </w:r>
      <w:r w:rsidR="00474633">
        <w:rPr>
          <w:rFonts w:ascii="Times New Roman" w:hAnsi="Times New Roman" w:cs="Times New Roman"/>
        </w:rPr>
        <w:t xml:space="preserve"> </w:t>
      </w:r>
      <w:r w:rsidR="00474633" w:rsidRPr="005B3AF8">
        <w:rPr>
          <w:rFonts w:ascii="Times New Roman" w:hAnsi="Times New Roman" w:cs="Times New Roman"/>
        </w:rPr>
        <w:t>my</w:t>
      </w:r>
      <w:r w:rsidR="00474633">
        <w:rPr>
          <w:rFonts w:ascii="Times New Roman" w:hAnsi="Times New Roman" w:cs="Times New Roman"/>
        </w:rPr>
        <w:t xml:space="preserve"> </w:t>
      </w:r>
      <w:r w:rsidR="00474633" w:rsidRPr="005B3AF8">
        <w:rPr>
          <w:rFonts w:ascii="Times New Roman" w:hAnsi="Times New Roman" w:cs="Times New Roman"/>
        </w:rPr>
        <w:t>opinion</w:t>
      </w:r>
      <w:r w:rsidR="00474633">
        <w:rPr>
          <w:rFonts w:ascii="Times New Roman" w:hAnsi="Times New Roman" w:cs="Times New Roman"/>
        </w:rPr>
        <w:t xml:space="preserve">, </w:t>
      </w:r>
      <w:r w:rsidR="00474633" w:rsidRPr="005B3AF8">
        <w:rPr>
          <w:rFonts w:ascii="Times New Roman" w:hAnsi="Times New Roman" w:cs="Times New Roman"/>
        </w:rPr>
        <w:t xml:space="preserve">centred mainly on the </w:t>
      </w:r>
      <w:r w:rsidR="00474633">
        <w:rPr>
          <w:rFonts w:ascii="Times New Roman" w:hAnsi="Times New Roman" w:cs="Times New Roman"/>
        </w:rPr>
        <w:t xml:space="preserve">reminders of timely feedback of questionnaires. </w:t>
      </w:r>
      <w:r w:rsidR="00881329">
        <w:rPr>
          <w:rFonts w:ascii="Times New Roman" w:hAnsi="Times New Roman" w:cs="Times New Roman"/>
        </w:rPr>
        <w:t xml:space="preserve">A </w:t>
      </w:r>
      <w:r w:rsidR="00474633">
        <w:rPr>
          <w:rFonts w:ascii="Times New Roman" w:hAnsi="Times New Roman" w:cs="Times New Roman"/>
        </w:rPr>
        <w:t xml:space="preserve">post reminder </w:t>
      </w:r>
      <w:r w:rsidR="00881329">
        <w:rPr>
          <w:rFonts w:ascii="Times New Roman" w:hAnsi="Times New Roman" w:cs="Times New Roman"/>
        </w:rPr>
        <w:t xml:space="preserve">was usually submitted </w:t>
      </w:r>
      <w:r w:rsidR="00474633">
        <w:rPr>
          <w:rFonts w:ascii="Times New Roman" w:hAnsi="Times New Roman" w:cs="Times New Roman"/>
        </w:rPr>
        <w:t>one month after sending the questionnaires</w:t>
      </w:r>
      <w:r w:rsidR="00881329">
        <w:rPr>
          <w:rFonts w:ascii="Times New Roman" w:hAnsi="Times New Roman" w:cs="Times New Roman"/>
        </w:rPr>
        <w:t xml:space="preserve"> out</w:t>
      </w:r>
      <w:r w:rsidR="00474633">
        <w:rPr>
          <w:rFonts w:ascii="Times New Roman" w:hAnsi="Times New Roman" w:cs="Times New Roman"/>
        </w:rPr>
        <w:t xml:space="preserve">. </w:t>
      </w:r>
      <w:r>
        <w:rPr>
          <w:rFonts w:ascii="Times New Roman" w:hAnsi="Times New Roman" w:cs="Times New Roman"/>
        </w:rPr>
        <w:t>In addition</w:t>
      </w:r>
      <w:r w:rsidR="00474633">
        <w:rPr>
          <w:rFonts w:ascii="Times New Roman" w:hAnsi="Times New Roman" w:cs="Times New Roman"/>
        </w:rPr>
        <w:t xml:space="preserve">, a telephone call also was sometimes applied after that. Doing these reminders </w:t>
      </w:r>
      <w:r w:rsidR="00474633" w:rsidRPr="005B3AF8">
        <w:rPr>
          <w:rFonts w:ascii="Times New Roman" w:hAnsi="Times New Roman" w:cs="Times New Roman"/>
        </w:rPr>
        <w:t xml:space="preserve">could potentially cause </w:t>
      </w:r>
      <w:r>
        <w:rPr>
          <w:rFonts w:ascii="Times New Roman" w:hAnsi="Times New Roman" w:cs="Times New Roman"/>
        </w:rPr>
        <w:t xml:space="preserve">family doctors </w:t>
      </w:r>
      <w:r w:rsidR="00474633" w:rsidRPr="005B3AF8">
        <w:rPr>
          <w:rFonts w:ascii="Times New Roman" w:hAnsi="Times New Roman" w:cs="Times New Roman"/>
        </w:rPr>
        <w:t xml:space="preserve">some </w:t>
      </w:r>
      <w:r>
        <w:rPr>
          <w:rFonts w:ascii="Times New Roman" w:hAnsi="Times New Roman" w:cs="Times New Roman"/>
        </w:rPr>
        <w:t>annoyance</w:t>
      </w:r>
      <w:r w:rsidR="00474633">
        <w:rPr>
          <w:rFonts w:ascii="Times New Roman" w:hAnsi="Times New Roman" w:cs="Times New Roman"/>
        </w:rPr>
        <w:t xml:space="preserve"> and </w:t>
      </w:r>
      <w:r>
        <w:rPr>
          <w:rFonts w:ascii="Times New Roman" w:hAnsi="Times New Roman" w:cs="Times New Roman"/>
        </w:rPr>
        <w:t xml:space="preserve">they </w:t>
      </w:r>
      <w:r w:rsidR="00474633">
        <w:rPr>
          <w:rFonts w:ascii="Times New Roman" w:hAnsi="Times New Roman" w:cs="Times New Roman"/>
        </w:rPr>
        <w:t>could have felt</w:t>
      </w:r>
      <w:r w:rsidR="00474633" w:rsidRPr="005B3AF8">
        <w:rPr>
          <w:rFonts w:ascii="Times New Roman" w:hAnsi="Times New Roman" w:cs="Times New Roman"/>
        </w:rPr>
        <w:t xml:space="preserve"> pressured to </w:t>
      </w:r>
      <w:r w:rsidR="00474633">
        <w:rPr>
          <w:rFonts w:ascii="Times New Roman" w:hAnsi="Times New Roman" w:cs="Times New Roman"/>
        </w:rPr>
        <w:t>return the questionnaires. In order to ease these issues, the written and verbal reminders were conducted in the most considerate way by the research team as well as showing our appreciation of the</w:t>
      </w:r>
      <w:r w:rsidR="00474633" w:rsidRPr="00AD35EF">
        <w:rPr>
          <w:rFonts w:ascii="Times New Roman" w:hAnsi="Times New Roman" w:cs="Times New Roman"/>
        </w:rPr>
        <w:t xml:space="preserve"> participants’ contributions to the success of the programme.  </w:t>
      </w:r>
    </w:p>
    <w:p w14:paraId="579E8831" w14:textId="2D5BABFE" w:rsidR="00474633" w:rsidRDefault="00474633" w:rsidP="00474633">
      <w:pPr>
        <w:spacing w:before="120" w:after="120" w:line="360" w:lineRule="auto"/>
        <w:jc w:val="both"/>
        <w:rPr>
          <w:rFonts w:ascii="Times New Roman" w:hAnsi="Times New Roman" w:cs="Times New Roman"/>
          <w:lang w:val="en-GB"/>
        </w:rPr>
      </w:pPr>
      <w:r w:rsidRPr="00AD35EF">
        <w:rPr>
          <w:rFonts w:ascii="Times New Roman" w:hAnsi="Times New Roman" w:cs="Times New Roman"/>
        </w:rPr>
        <w:t xml:space="preserve">The doctor participants in this study </w:t>
      </w:r>
      <w:r w:rsidR="006F149F">
        <w:rPr>
          <w:rFonts w:ascii="Times New Roman" w:hAnsi="Times New Roman" w:cs="Times New Roman"/>
        </w:rPr>
        <w:t xml:space="preserve">were </w:t>
      </w:r>
      <w:r>
        <w:rPr>
          <w:rFonts w:ascii="Times New Roman" w:hAnsi="Times New Roman" w:cs="Times New Roman"/>
        </w:rPr>
        <w:t>provided</w:t>
      </w:r>
      <w:r w:rsidRPr="00AD35EF">
        <w:rPr>
          <w:rFonts w:ascii="Times New Roman" w:hAnsi="Times New Roman" w:cs="Times New Roman"/>
        </w:rPr>
        <w:t xml:space="preserve"> </w:t>
      </w:r>
      <w:r w:rsidR="003E3320">
        <w:rPr>
          <w:rFonts w:ascii="Times New Roman" w:hAnsi="Times New Roman" w:cs="Times New Roman"/>
        </w:rPr>
        <w:t xml:space="preserve">a </w:t>
      </w:r>
      <w:r w:rsidRPr="00AD35EF">
        <w:rPr>
          <w:rFonts w:ascii="Times New Roman" w:hAnsi="Times New Roman" w:cs="Times New Roman"/>
        </w:rPr>
        <w:t xml:space="preserve">written informed </w:t>
      </w:r>
      <w:r w:rsidR="006F149F" w:rsidRPr="00AD35EF">
        <w:rPr>
          <w:rFonts w:ascii="Times New Roman" w:hAnsi="Times New Roman" w:cs="Times New Roman"/>
        </w:rPr>
        <w:t>consent</w:t>
      </w:r>
      <w:r w:rsidR="00454117">
        <w:rPr>
          <w:rFonts w:ascii="Times New Roman" w:hAnsi="Times New Roman" w:cs="Times New Roman"/>
        </w:rPr>
        <w:t xml:space="preserve"> form</w:t>
      </w:r>
      <w:r w:rsidR="006F149F" w:rsidRPr="00AD35EF">
        <w:rPr>
          <w:rFonts w:ascii="Times New Roman" w:hAnsi="Times New Roman" w:cs="Times New Roman"/>
        </w:rPr>
        <w:t>,</w:t>
      </w:r>
      <w:r w:rsidR="006F149F">
        <w:rPr>
          <w:rFonts w:ascii="Times New Roman" w:hAnsi="Times New Roman" w:cs="Times New Roman"/>
        </w:rPr>
        <w:t xml:space="preserve"> </w:t>
      </w:r>
      <w:r w:rsidR="003E3320">
        <w:rPr>
          <w:rFonts w:ascii="Times New Roman" w:hAnsi="Times New Roman" w:cs="Times New Roman"/>
        </w:rPr>
        <w:t xml:space="preserve">and </w:t>
      </w:r>
      <w:r w:rsidR="003E3320" w:rsidRPr="00AD35EF">
        <w:rPr>
          <w:rFonts w:ascii="Times New Roman" w:hAnsi="Times New Roman" w:cs="Times New Roman"/>
        </w:rPr>
        <w:t>their</w:t>
      </w:r>
      <w:r w:rsidR="006F149F">
        <w:rPr>
          <w:rFonts w:ascii="Times New Roman" w:hAnsi="Times New Roman" w:cs="Times New Roman"/>
        </w:rPr>
        <w:t xml:space="preserve"> </w:t>
      </w:r>
      <w:r w:rsidR="003E3320">
        <w:rPr>
          <w:rFonts w:ascii="Times New Roman" w:hAnsi="Times New Roman" w:cs="Times New Roman"/>
        </w:rPr>
        <w:t>participation</w:t>
      </w:r>
      <w:r w:rsidRPr="00AD35EF">
        <w:rPr>
          <w:rFonts w:ascii="Times New Roman" w:hAnsi="Times New Roman" w:cs="Times New Roman"/>
        </w:rPr>
        <w:t xml:space="preserve"> to the project</w:t>
      </w:r>
      <w:r w:rsidR="003E3320">
        <w:rPr>
          <w:rFonts w:ascii="Times New Roman" w:hAnsi="Times New Roman" w:cs="Times New Roman"/>
        </w:rPr>
        <w:t xml:space="preserve"> was voluntary</w:t>
      </w:r>
      <w:r w:rsidRPr="00AD35EF">
        <w:rPr>
          <w:rFonts w:ascii="Times New Roman" w:hAnsi="Times New Roman" w:cs="Times New Roman"/>
        </w:rPr>
        <w:t>.</w:t>
      </w:r>
      <w:r>
        <w:rPr>
          <w:rFonts w:ascii="Times New Roman" w:hAnsi="Times New Roman" w:cs="Times New Roman"/>
        </w:rPr>
        <w:t xml:space="preserve"> </w:t>
      </w:r>
      <w:r w:rsidR="006F149F">
        <w:rPr>
          <w:rFonts w:ascii="Times New Roman" w:hAnsi="Times New Roman" w:cs="Times New Roman"/>
        </w:rPr>
        <w:t>In addition</w:t>
      </w:r>
      <w:r>
        <w:rPr>
          <w:rFonts w:ascii="Times New Roman" w:hAnsi="Times New Roman" w:cs="Times New Roman"/>
        </w:rPr>
        <w:t xml:space="preserve">, they </w:t>
      </w:r>
      <w:r w:rsidR="003E3320">
        <w:rPr>
          <w:rFonts w:ascii="Times New Roman" w:hAnsi="Times New Roman" w:cs="Times New Roman"/>
        </w:rPr>
        <w:t>were</w:t>
      </w:r>
      <w:r>
        <w:rPr>
          <w:rFonts w:ascii="Times New Roman" w:hAnsi="Times New Roman" w:cs="Times New Roman"/>
        </w:rPr>
        <w:t xml:space="preserve"> </w:t>
      </w:r>
      <w:r w:rsidR="003E3320">
        <w:rPr>
          <w:rFonts w:ascii="Times New Roman" w:hAnsi="Times New Roman" w:cs="Times New Roman"/>
          <w:lang w:val="en-GB"/>
        </w:rPr>
        <w:t>free</w:t>
      </w:r>
      <w:r w:rsidRPr="003179B7">
        <w:rPr>
          <w:rFonts w:ascii="Times New Roman" w:hAnsi="Times New Roman" w:cs="Times New Roman"/>
          <w:lang w:val="en-GB"/>
        </w:rPr>
        <w:t xml:space="preserve"> to withdraw from the study</w:t>
      </w:r>
      <w:r>
        <w:rPr>
          <w:rFonts w:ascii="Times New Roman" w:hAnsi="Times New Roman" w:cs="Times New Roman"/>
          <w:lang w:val="en-GB"/>
        </w:rPr>
        <w:t xml:space="preserve">. </w:t>
      </w:r>
      <w:r w:rsidRPr="003179B7">
        <w:rPr>
          <w:rFonts w:ascii="Times New Roman" w:hAnsi="Times New Roman" w:cs="Times New Roman"/>
          <w:lang w:val="en-GB"/>
        </w:rPr>
        <w:t>The confide</w:t>
      </w:r>
      <w:r w:rsidR="003E3320">
        <w:rPr>
          <w:rFonts w:ascii="Times New Roman" w:hAnsi="Times New Roman" w:cs="Times New Roman"/>
          <w:lang w:val="en-GB"/>
        </w:rPr>
        <w:t>ntial and anonymous</w:t>
      </w:r>
      <w:r>
        <w:rPr>
          <w:rFonts w:ascii="Times New Roman" w:hAnsi="Times New Roman" w:cs="Times New Roman"/>
          <w:lang w:val="en-GB"/>
        </w:rPr>
        <w:t xml:space="preserve"> nature of the study</w:t>
      </w:r>
      <w:r w:rsidRPr="003179B7">
        <w:rPr>
          <w:rFonts w:ascii="Times New Roman" w:hAnsi="Times New Roman" w:cs="Times New Roman"/>
          <w:lang w:val="en-GB"/>
        </w:rPr>
        <w:t xml:space="preserve"> were described explicitly in the information sheet and consent form </w:t>
      </w:r>
      <w:r w:rsidR="003E3320">
        <w:rPr>
          <w:rFonts w:ascii="Times New Roman" w:hAnsi="Times New Roman" w:cs="Times New Roman"/>
          <w:lang w:val="en-GB"/>
        </w:rPr>
        <w:t>which</w:t>
      </w:r>
      <w:r w:rsidRPr="003179B7">
        <w:rPr>
          <w:rFonts w:ascii="Times New Roman" w:hAnsi="Times New Roman" w:cs="Times New Roman"/>
          <w:lang w:val="en-GB"/>
        </w:rPr>
        <w:t xml:space="preserve"> were included in the postal package accom</w:t>
      </w:r>
      <w:r>
        <w:rPr>
          <w:rFonts w:ascii="Times New Roman" w:hAnsi="Times New Roman" w:cs="Times New Roman"/>
          <w:lang w:val="en-GB"/>
        </w:rPr>
        <w:t>panied with the questionnaires</w:t>
      </w:r>
      <w:r w:rsidR="003E3320">
        <w:rPr>
          <w:rFonts w:ascii="Times New Roman" w:hAnsi="Times New Roman" w:cs="Times New Roman"/>
          <w:lang w:val="en-GB"/>
        </w:rPr>
        <w:t>.</w:t>
      </w:r>
      <w:r w:rsidRPr="00AD35EF">
        <w:rPr>
          <w:rFonts w:ascii="Times New Roman" w:hAnsi="Times New Roman" w:cs="Times New Roman"/>
          <w:lang w:val="en-GB"/>
        </w:rPr>
        <w:t xml:space="preserve"> </w:t>
      </w:r>
      <w:r w:rsidR="003E3320">
        <w:rPr>
          <w:rFonts w:ascii="Times New Roman" w:hAnsi="Times New Roman" w:cs="Times New Roman"/>
          <w:lang w:val="en-GB"/>
        </w:rPr>
        <w:t>The</w:t>
      </w:r>
      <w:r w:rsidRPr="00AD35EF">
        <w:rPr>
          <w:rFonts w:ascii="Times New Roman" w:hAnsi="Times New Roman" w:cs="Times New Roman"/>
          <w:lang w:val="en-GB"/>
        </w:rPr>
        <w:t xml:space="preserve"> </w:t>
      </w:r>
      <w:r w:rsidR="003E3320">
        <w:rPr>
          <w:rFonts w:ascii="Times New Roman" w:hAnsi="Times New Roman" w:cs="Times New Roman"/>
          <w:lang w:val="en-GB"/>
        </w:rPr>
        <w:t xml:space="preserve">personal </w:t>
      </w:r>
      <w:r w:rsidRPr="00AD35EF">
        <w:rPr>
          <w:rFonts w:ascii="Times New Roman" w:hAnsi="Times New Roman" w:cs="Times New Roman"/>
          <w:lang w:val="en-GB"/>
        </w:rPr>
        <w:t xml:space="preserve">details of </w:t>
      </w:r>
      <w:r w:rsidR="00D4458D">
        <w:rPr>
          <w:rFonts w:ascii="Times New Roman" w:hAnsi="Times New Roman" w:cs="Times New Roman"/>
          <w:lang w:val="en-GB"/>
        </w:rPr>
        <w:t>doctor participants</w:t>
      </w:r>
      <w:r w:rsidRPr="00AD35EF">
        <w:rPr>
          <w:rFonts w:ascii="Times New Roman" w:hAnsi="Times New Roman" w:cs="Times New Roman"/>
          <w:lang w:val="en-GB"/>
        </w:rPr>
        <w:t xml:space="preserve"> were protected by not revealing their location and name. The questionnaires were</w:t>
      </w:r>
      <w:r>
        <w:rPr>
          <w:rFonts w:ascii="Times New Roman" w:hAnsi="Times New Roman" w:cs="Times New Roman"/>
          <w:lang w:val="en-GB"/>
        </w:rPr>
        <w:t xml:space="preserve"> also </w:t>
      </w:r>
      <w:r w:rsidRPr="00AD35EF">
        <w:rPr>
          <w:rFonts w:ascii="Times New Roman" w:hAnsi="Times New Roman" w:cs="Times New Roman"/>
          <w:lang w:val="en-GB"/>
        </w:rPr>
        <w:t>designed on an anonymous basis.</w:t>
      </w:r>
      <w:r>
        <w:rPr>
          <w:rFonts w:ascii="Times New Roman" w:hAnsi="Times New Roman" w:cs="Times New Roman"/>
          <w:lang w:val="en-GB"/>
        </w:rPr>
        <w:t xml:space="preserve"> </w:t>
      </w:r>
      <w:r>
        <w:rPr>
          <w:rFonts w:ascii="Times New Roman" w:hAnsi="Times New Roman" w:cs="Times New Roman"/>
        </w:rPr>
        <w:t>When mails were retuned, one member of the research team took the questionnaire out and</w:t>
      </w:r>
      <w:r w:rsidR="00AB08C3">
        <w:rPr>
          <w:rFonts w:ascii="Times New Roman" w:hAnsi="Times New Roman" w:cs="Times New Roman"/>
        </w:rPr>
        <w:t xml:space="preserve"> kept the envelopes separately. Another </w:t>
      </w:r>
      <w:r>
        <w:rPr>
          <w:rFonts w:ascii="Times New Roman" w:hAnsi="Times New Roman" w:cs="Times New Roman"/>
        </w:rPr>
        <w:t xml:space="preserve">was responsible for inputting the data from the questionnaire into </w:t>
      </w:r>
      <w:r w:rsidR="006F149F">
        <w:rPr>
          <w:rFonts w:ascii="Times New Roman" w:hAnsi="Times New Roman" w:cs="Times New Roman"/>
        </w:rPr>
        <w:t xml:space="preserve">the </w:t>
      </w:r>
      <w:r>
        <w:rPr>
          <w:rFonts w:ascii="Times New Roman" w:hAnsi="Times New Roman" w:cs="Times New Roman"/>
        </w:rPr>
        <w:t>SPSS</w:t>
      </w:r>
      <w:r w:rsidR="006F149F">
        <w:rPr>
          <w:rFonts w:ascii="Times New Roman" w:hAnsi="Times New Roman" w:cs="Times New Roman"/>
        </w:rPr>
        <w:t xml:space="preserve"> software</w:t>
      </w:r>
      <w:r w:rsidR="006104F5">
        <w:rPr>
          <w:rFonts w:ascii="Times New Roman" w:hAnsi="Times New Roman" w:cs="Times New Roman"/>
        </w:rPr>
        <w:t xml:space="preserve"> (the </w:t>
      </w:r>
      <w:r w:rsidR="006104F5" w:rsidRPr="006104F5">
        <w:rPr>
          <w:rFonts w:ascii="Times New Roman" w:hAnsi="Times New Roman" w:cs="Times New Roman"/>
        </w:rPr>
        <w:t>Statistical Package for the Social Sciences</w:t>
      </w:r>
      <w:r w:rsidR="006104F5">
        <w:rPr>
          <w:rFonts w:ascii="Times New Roman" w:hAnsi="Times New Roman" w:cs="Times New Roman"/>
        </w:rPr>
        <w:t xml:space="preserve">). </w:t>
      </w:r>
      <w:r w:rsidRPr="00AD35EF">
        <w:rPr>
          <w:rFonts w:ascii="Times New Roman" w:hAnsi="Times New Roman" w:cs="Times New Roman"/>
          <w:lang w:val="en-GB"/>
        </w:rPr>
        <w:t xml:space="preserve">Information on anonymisation and storage were described on </w:t>
      </w:r>
      <w:r w:rsidR="00D4458D">
        <w:rPr>
          <w:rFonts w:ascii="Times New Roman" w:hAnsi="Times New Roman" w:cs="Times New Roman"/>
          <w:lang w:val="en-GB"/>
        </w:rPr>
        <w:t>the</w:t>
      </w:r>
      <w:r w:rsidRPr="00AD35EF">
        <w:rPr>
          <w:rFonts w:ascii="Times New Roman" w:hAnsi="Times New Roman" w:cs="Times New Roman"/>
          <w:lang w:val="en-GB"/>
        </w:rPr>
        <w:t xml:space="preserve"> participant</w:t>
      </w:r>
      <w:r>
        <w:rPr>
          <w:rFonts w:ascii="Times New Roman" w:hAnsi="Times New Roman" w:cs="Times New Roman"/>
          <w:lang w:val="en-GB"/>
        </w:rPr>
        <w:t xml:space="preserve"> information sheet (</w:t>
      </w:r>
      <w:r w:rsidRPr="00D93DC3">
        <w:rPr>
          <w:rFonts w:ascii="Times New Roman" w:hAnsi="Times New Roman" w:cs="Times New Roman"/>
          <w:b/>
          <w:lang w:val="en-GB"/>
        </w:rPr>
        <w:t xml:space="preserve">Appendix </w:t>
      </w:r>
      <w:r w:rsidR="00F70B70" w:rsidRPr="00D93DC3">
        <w:rPr>
          <w:rFonts w:ascii="Times New Roman" w:hAnsi="Times New Roman" w:cs="Times New Roman"/>
          <w:b/>
          <w:lang w:val="en-GB"/>
        </w:rPr>
        <w:t>4.1</w:t>
      </w:r>
      <w:r>
        <w:rPr>
          <w:rFonts w:ascii="Times New Roman" w:hAnsi="Times New Roman" w:cs="Times New Roman"/>
          <w:lang w:val="en-GB"/>
        </w:rPr>
        <w:t>)</w:t>
      </w:r>
      <w:r w:rsidRPr="00AD35EF">
        <w:rPr>
          <w:rFonts w:ascii="Times New Roman" w:hAnsi="Times New Roman" w:cs="Times New Roman"/>
          <w:lang w:val="en-GB"/>
        </w:rPr>
        <w:t>.</w:t>
      </w:r>
      <w:r>
        <w:rPr>
          <w:rFonts w:ascii="Times New Roman" w:hAnsi="Times New Roman" w:cs="Times New Roman"/>
          <w:lang w:val="en-GB"/>
        </w:rPr>
        <w:t xml:space="preserve"> </w:t>
      </w:r>
      <w:r w:rsidRPr="006503DB">
        <w:rPr>
          <w:rFonts w:ascii="Times New Roman" w:hAnsi="Times New Roman" w:cs="Times New Roman"/>
          <w:lang w:val="en-GB"/>
        </w:rPr>
        <w:t>As</w:t>
      </w:r>
      <w:r>
        <w:rPr>
          <w:rFonts w:ascii="Times New Roman" w:hAnsi="Times New Roman" w:cs="Times New Roman"/>
          <w:lang w:val="en-GB"/>
        </w:rPr>
        <w:t xml:space="preserve"> </w:t>
      </w:r>
      <w:r w:rsidRPr="006503DB">
        <w:rPr>
          <w:rFonts w:ascii="Times New Roman" w:hAnsi="Times New Roman" w:cs="Times New Roman"/>
          <w:lang w:val="en-GB"/>
        </w:rPr>
        <w:t>part</w:t>
      </w:r>
      <w:r>
        <w:rPr>
          <w:rFonts w:ascii="Times New Roman" w:hAnsi="Times New Roman" w:cs="Times New Roman"/>
          <w:lang w:val="en-GB"/>
        </w:rPr>
        <w:t xml:space="preserve"> </w:t>
      </w:r>
      <w:r w:rsidRPr="006503DB">
        <w:rPr>
          <w:rFonts w:ascii="Times New Roman" w:hAnsi="Times New Roman" w:cs="Times New Roman"/>
          <w:lang w:val="en-GB"/>
        </w:rPr>
        <w:t>of</w:t>
      </w:r>
      <w:r>
        <w:rPr>
          <w:rFonts w:ascii="Times New Roman" w:hAnsi="Times New Roman" w:cs="Times New Roman"/>
          <w:lang w:val="en-GB"/>
        </w:rPr>
        <w:t xml:space="preserve"> </w:t>
      </w:r>
      <w:r w:rsidRPr="006503DB">
        <w:rPr>
          <w:rFonts w:ascii="Times New Roman" w:hAnsi="Times New Roman" w:cs="Times New Roman"/>
          <w:lang w:val="en-GB"/>
        </w:rPr>
        <w:t>the</w:t>
      </w:r>
      <w:r>
        <w:rPr>
          <w:rFonts w:ascii="Times New Roman" w:hAnsi="Times New Roman" w:cs="Times New Roman"/>
          <w:lang w:val="en-GB"/>
        </w:rPr>
        <w:t xml:space="preserve"> </w:t>
      </w:r>
      <w:r w:rsidRPr="006503DB">
        <w:rPr>
          <w:rFonts w:ascii="Times New Roman" w:hAnsi="Times New Roman" w:cs="Times New Roman"/>
          <w:lang w:val="en-GB"/>
        </w:rPr>
        <w:t>research</w:t>
      </w:r>
      <w:r>
        <w:rPr>
          <w:rFonts w:ascii="Times New Roman" w:hAnsi="Times New Roman" w:cs="Times New Roman"/>
          <w:lang w:val="en-GB"/>
        </w:rPr>
        <w:t xml:space="preserve"> </w:t>
      </w:r>
      <w:r w:rsidRPr="006503DB">
        <w:rPr>
          <w:rFonts w:ascii="Times New Roman" w:hAnsi="Times New Roman" w:cs="Times New Roman"/>
          <w:lang w:val="en-GB"/>
        </w:rPr>
        <w:t>process</w:t>
      </w:r>
      <w:r>
        <w:rPr>
          <w:rFonts w:ascii="Times New Roman" w:hAnsi="Times New Roman" w:cs="Times New Roman"/>
          <w:lang w:val="en-GB"/>
        </w:rPr>
        <w:t>, discussions with</w:t>
      </w:r>
      <w:r w:rsidR="00D1569D">
        <w:rPr>
          <w:rFonts w:ascii="Times New Roman" w:hAnsi="Times New Roman" w:cs="Times New Roman"/>
          <w:lang w:val="en-GB"/>
        </w:rPr>
        <w:t>in</w:t>
      </w:r>
      <w:r>
        <w:rPr>
          <w:rFonts w:ascii="Times New Roman" w:hAnsi="Times New Roman" w:cs="Times New Roman"/>
          <w:lang w:val="en-GB"/>
        </w:rPr>
        <w:t xml:space="preserve"> the research team and my supervisory team as well as publications or presentations at conferences were only based on the coded data. All steps were taken in order to ensure </w:t>
      </w:r>
      <w:r w:rsidR="00D4458D">
        <w:rPr>
          <w:rFonts w:ascii="Times New Roman" w:hAnsi="Times New Roman" w:cs="Times New Roman"/>
          <w:lang w:val="en-GB"/>
        </w:rPr>
        <w:t>that</w:t>
      </w:r>
      <w:r>
        <w:rPr>
          <w:rFonts w:ascii="Times New Roman" w:hAnsi="Times New Roman" w:cs="Times New Roman"/>
          <w:lang w:val="en-GB"/>
        </w:rPr>
        <w:t xml:space="preserve"> </w:t>
      </w:r>
      <w:r w:rsidRPr="00AD35EF">
        <w:rPr>
          <w:rFonts w:ascii="Times New Roman" w:hAnsi="Times New Roman" w:cs="Times New Roman"/>
          <w:lang w:val="en-GB"/>
        </w:rPr>
        <w:t>participants' confidentiality</w:t>
      </w:r>
      <w:r>
        <w:rPr>
          <w:rFonts w:ascii="Times New Roman" w:hAnsi="Times New Roman" w:cs="Times New Roman"/>
          <w:lang w:val="en-GB"/>
        </w:rPr>
        <w:t xml:space="preserve"> and privacy was</w:t>
      </w:r>
      <w:r w:rsidRPr="00AD35EF">
        <w:rPr>
          <w:rFonts w:ascii="Times New Roman" w:hAnsi="Times New Roman" w:cs="Times New Roman"/>
          <w:lang w:val="en-GB"/>
        </w:rPr>
        <w:t xml:space="preserve"> not breached</w:t>
      </w:r>
      <w:r>
        <w:rPr>
          <w:rFonts w:ascii="Times New Roman" w:hAnsi="Times New Roman" w:cs="Times New Roman"/>
          <w:lang w:val="en-GB"/>
        </w:rPr>
        <w:t xml:space="preserve">. Although </w:t>
      </w:r>
      <w:r w:rsidRPr="0080322A">
        <w:rPr>
          <w:rFonts w:ascii="Times New Roman" w:hAnsi="Times New Roman" w:cs="Times New Roman"/>
          <w:lang w:val="en-GB"/>
        </w:rPr>
        <w:t xml:space="preserve">anonymity </w:t>
      </w:r>
      <w:r>
        <w:rPr>
          <w:rFonts w:ascii="Times New Roman" w:hAnsi="Times New Roman" w:cs="Times New Roman"/>
          <w:lang w:val="en-GB"/>
        </w:rPr>
        <w:t xml:space="preserve">was guaranteed, </w:t>
      </w:r>
      <w:r w:rsidRPr="0080322A">
        <w:rPr>
          <w:rFonts w:ascii="Times New Roman" w:hAnsi="Times New Roman" w:cs="Times New Roman"/>
          <w:lang w:val="en-GB"/>
        </w:rPr>
        <w:t xml:space="preserve">the names of the </w:t>
      </w:r>
      <w:r>
        <w:rPr>
          <w:rFonts w:ascii="Times New Roman" w:hAnsi="Times New Roman" w:cs="Times New Roman"/>
          <w:lang w:val="en-GB"/>
        </w:rPr>
        <w:t xml:space="preserve">CHSs </w:t>
      </w:r>
      <w:r w:rsidRPr="0080322A">
        <w:rPr>
          <w:rFonts w:ascii="Times New Roman" w:hAnsi="Times New Roman" w:cs="Times New Roman"/>
          <w:lang w:val="en-GB"/>
        </w:rPr>
        <w:t>receiving postal questionnaires remained known only to</w:t>
      </w:r>
      <w:r w:rsidR="006104F5">
        <w:rPr>
          <w:rFonts w:ascii="Times New Roman" w:hAnsi="Times New Roman" w:cs="Times New Roman"/>
          <w:lang w:val="en-GB"/>
        </w:rPr>
        <w:t xml:space="preserve"> the members of </w:t>
      </w:r>
      <w:r w:rsidR="006104F5" w:rsidRPr="0080322A">
        <w:rPr>
          <w:rFonts w:ascii="Times New Roman" w:hAnsi="Times New Roman" w:cs="Times New Roman"/>
          <w:lang w:val="en-GB"/>
        </w:rPr>
        <w:t>the</w:t>
      </w:r>
      <w:r w:rsidRPr="0080322A">
        <w:rPr>
          <w:rFonts w:ascii="Times New Roman" w:hAnsi="Times New Roman" w:cs="Times New Roman"/>
          <w:lang w:val="en-GB"/>
        </w:rPr>
        <w:t xml:space="preserve"> </w:t>
      </w:r>
      <w:r w:rsidR="006104F5">
        <w:rPr>
          <w:rFonts w:ascii="Times New Roman" w:hAnsi="Times New Roman" w:cs="Times New Roman"/>
          <w:lang w:val="en-GB"/>
        </w:rPr>
        <w:t>research</w:t>
      </w:r>
      <w:r w:rsidRPr="0080322A">
        <w:rPr>
          <w:rFonts w:ascii="Times New Roman" w:hAnsi="Times New Roman" w:cs="Times New Roman"/>
          <w:lang w:val="en-GB"/>
        </w:rPr>
        <w:t xml:space="preserve"> team.</w:t>
      </w:r>
    </w:p>
    <w:p w14:paraId="77DBAF4A" w14:textId="77777777" w:rsidR="00474633" w:rsidRDefault="00474633" w:rsidP="004762E5">
      <w:pPr>
        <w:pStyle w:val="Heading3"/>
        <w:rPr>
          <w:lang w:val="en-GB"/>
        </w:rPr>
      </w:pPr>
      <w:bookmarkStart w:id="636" w:name="_Toc242432310"/>
      <w:r>
        <w:t>4.3.2 Consideration for patient participants</w:t>
      </w:r>
      <w:bookmarkEnd w:id="636"/>
    </w:p>
    <w:p w14:paraId="41E0B4E0" w14:textId="182DA74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Similarly, </w:t>
      </w:r>
      <w:r w:rsidRPr="0065033B">
        <w:rPr>
          <w:rFonts w:ascii="Times New Roman" w:hAnsi="Times New Roman" w:cs="Times New Roman"/>
        </w:rPr>
        <w:t>conducting</w:t>
      </w:r>
      <w:r>
        <w:rPr>
          <w:rFonts w:ascii="Times New Roman" w:hAnsi="Times New Roman" w:cs="Times New Roman"/>
        </w:rPr>
        <w:t xml:space="preserve"> </w:t>
      </w:r>
      <w:r w:rsidRPr="0065033B">
        <w:rPr>
          <w:rFonts w:ascii="Times New Roman" w:hAnsi="Times New Roman" w:cs="Times New Roman"/>
        </w:rPr>
        <w:t>research</w:t>
      </w:r>
      <w:r>
        <w:rPr>
          <w:rFonts w:ascii="Times New Roman" w:hAnsi="Times New Roman" w:cs="Times New Roman"/>
        </w:rPr>
        <w:t xml:space="preserve"> </w:t>
      </w:r>
      <w:r w:rsidRPr="0065033B">
        <w:rPr>
          <w:rFonts w:ascii="Times New Roman" w:hAnsi="Times New Roman" w:cs="Times New Roman"/>
        </w:rPr>
        <w:t xml:space="preserve">with </w:t>
      </w:r>
      <w:r>
        <w:rPr>
          <w:rFonts w:ascii="Times New Roman" w:hAnsi="Times New Roman" w:cs="Times New Roman"/>
        </w:rPr>
        <w:t xml:space="preserve">advanced cancer </w:t>
      </w:r>
      <w:r w:rsidRPr="0065033B">
        <w:rPr>
          <w:rFonts w:ascii="Times New Roman" w:hAnsi="Times New Roman" w:cs="Times New Roman"/>
        </w:rPr>
        <w:t>patients</w:t>
      </w:r>
      <w:r>
        <w:rPr>
          <w:rFonts w:ascii="Times New Roman" w:hAnsi="Times New Roman" w:cs="Times New Roman"/>
        </w:rPr>
        <w:t xml:space="preserve"> needing </w:t>
      </w:r>
      <w:r w:rsidRPr="0065033B">
        <w:rPr>
          <w:rFonts w:ascii="Times New Roman" w:hAnsi="Times New Roman" w:cs="Times New Roman"/>
        </w:rPr>
        <w:t>palliative care</w:t>
      </w:r>
      <w:r>
        <w:rPr>
          <w:rFonts w:ascii="Times New Roman" w:hAnsi="Times New Roman" w:cs="Times New Roman"/>
        </w:rPr>
        <w:t xml:space="preserve"> </w:t>
      </w:r>
      <w:r w:rsidRPr="0065033B">
        <w:rPr>
          <w:rFonts w:ascii="Times New Roman" w:hAnsi="Times New Roman" w:cs="Times New Roman"/>
        </w:rPr>
        <w:t>presents</w:t>
      </w:r>
      <w:r>
        <w:rPr>
          <w:rFonts w:ascii="Times New Roman" w:hAnsi="Times New Roman" w:cs="Times New Roman"/>
        </w:rPr>
        <w:t xml:space="preserve"> </w:t>
      </w:r>
      <w:r w:rsidRPr="0065033B">
        <w:rPr>
          <w:rFonts w:ascii="Times New Roman" w:hAnsi="Times New Roman" w:cs="Times New Roman"/>
        </w:rPr>
        <w:t>particular ethical</w:t>
      </w:r>
      <w:r>
        <w:rPr>
          <w:rFonts w:ascii="Times New Roman" w:hAnsi="Times New Roman" w:cs="Times New Roman"/>
        </w:rPr>
        <w:t xml:space="preserve"> </w:t>
      </w:r>
      <w:r w:rsidRPr="0065033B">
        <w:rPr>
          <w:rFonts w:ascii="Times New Roman" w:hAnsi="Times New Roman" w:cs="Times New Roman"/>
        </w:rPr>
        <w:t>issues</w:t>
      </w:r>
      <w:r>
        <w:rPr>
          <w:rFonts w:ascii="Times New Roman" w:hAnsi="Times New Roman" w:cs="Times New Roman"/>
        </w:rPr>
        <w:t xml:space="preserve"> such as</w:t>
      </w:r>
      <w:r w:rsidRPr="0065033B">
        <w:rPr>
          <w:rFonts w:ascii="Times New Roman" w:hAnsi="Times New Roman" w:cs="Times New Roman"/>
        </w:rPr>
        <w:t xml:space="preserve"> taking time from them and their </w:t>
      </w:r>
      <w:r>
        <w:rPr>
          <w:rFonts w:ascii="Times New Roman" w:hAnsi="Times New Roman" w:cs="Times New Roman"/>
        </w:rPr>
        <w:t>family carers</w:t>
      </w:r>
      <w:r w:rsidRPr="0065033B">
        <w:rPr>
          <w:rFonts w:ascii="Times New Roman" w:hAnsi="Times New Roman" w:cs="Times New Roman"/>
        </w:rPr>
        <w:t xml:space="preserve"> when time is </w:t>
      </w:r>
      <w:r>
        <w:rPr>
          <w:rFonts w:ascii="Times New Roman" w:hAnsi="Times New Roman" w:cs="Times New Roman"/>
        </w:rPr>
        <w:t xml:space="preserve">sometime </w:t>
      </w:r>
      <w:r w:rsidRPr="0065033B">
        <w:rPr>
          <w:rFonts w:ascii="Times New Roman" w:hAnsi="Times New Roman" w:cs="Times New Roman"/>
        </w:rPr>
        <w:t>short</w:t>
      </w:r>
      <w:r>
        <w:rPr>
          <w:rFonts w:ascii="Times New Roman" w:hAnsi="Times New Roman" w:cs="Times New Roman"/>
        </w:rPr>
        <w:t xml:space="preserve"> and </w:t>
      </w:r>
      <w:r w:rsidRPr="0065033B">
        <w:rPr>
          <w:rFonts w:ascii="Times New Roman" w:hAnsi="Times New Roman" w:cs="Times New Roman"/>
        </w:rPr>
        <w:t>precious</w:t>
      </w:r>
      <w:r>
        <w:rPr>
          <w:rFonts w:ascii="Times New Roman" w:hAnsi="Times New Roman" w:cs="Times New Roman"/>
        </w:rPr>
        <w:t>. Patients’</w:t>
      </w:r>
      <w:r w:rsidRPr="0065033B">
        <w:rPr>
          <w:rFonts w:ascii="Times New Roman" w:hAnsi="Times New Roman" w:cs="Times New Roman"/>
        </w:rPr>
        <w:t xml:space="preserve"> vulnerability and reliance on others may make it difficult for them to refuse</w:t>
      </w:r>
      <w:r>
        <w:rPr>
          <w:rFonts w:ascii="Times New Roman" w:hAnsi="Times New Roman" w:cs="Times New Roman"/>
        </w:rPr>
        <w:t xml:space="preserve"> </w:t>
      </w:r>
      <w:r w:rsidR="001856A8">
        <w:rPr>
          <w:rFonts w:ascii="Times New Roman" w:hAnsi="Times New Roman" w:cs="Times New Roman"/>
        </w:rPr>
        <w:t>to take part.</w:t>
      </w:r>
      <w:r w:rsidRPr="0065033B">
        <w:rPr>
          <w:rFonts w:ascii="Times New Roman" w:hAnsi="Times New Roman" w:cs="Times New Roman"/>
        </w:rPr>
        <w:t xml:space="preserve"> </w:t>
      </w:r>
      <w:r w:rsidR="001856A8" w:rsidRPr="0065033B">
        <w:rPr>
          <w:rFonts w:ascii="Times New Roman" w:hAnsi="Times New Roman" w:cs="Times New Roman"/>
        </w:rPr>
        <w:t xml:space="preserve">Cognitive </w:t>
      </w:r>
      <w:r w:rsidRPr="0065033B">
        <w:rPr>
          <w:rFonts w:ascii="Times New Roman" w:hAnsi="Times New Roman" w:cs="Times New Roman"/>
        </w:rPr>
        <w:t xml:space="preserve">impairment is not </w:t>
      </w:r>
      <w:r w:rsidR="001856A8">
        <w:rPr>
          <w:rFonts w:ascii="Times New Roman" w:hAnsi="Times New Roman" w:cs="Times New Roman"/>
        </w:rPr>
        <w:t>uncommon.</w:t>
      </w:r>
      <w:r w:rsidRPr="0065033B">
        <w:rPr>
          <w:rFonts w:ascii="Times New Roman" w:hAnsi="Times New Roman" w:cs="Times New Roman"/>
        </w:rPr>
        <w:t xml:space="preserve"> </w:t>
      </w:r>
      <w:r w:rsidR="001856A8" w:rsidRPr="0065033B">
        <w:rPr>
          <w:rFonts w:ascii="Times New Roman" w:hAnsi="Times New Roman" w:cs="Times New Roman"/>
        </w:rPr>
        <w:t>Therefore</w:t>
      </w:r>
      <w:r>
        <w:rPr>
          <w:rFonts w:ascii="Times New Roman" w:hAnsi="Times New Roman" w:cs="Times New Roman"/>
        </w:rPr>
        <w:t xml:space="preserve">, </w:t>
      </w:r>
      <w:r w:rsidRPr="0065033B">
        <w:rPr>
          <w:rFonts w:ascii="Times New Roman" w:hAnsi="Times New Roman" w:cs="Times New Roman"/>
        </w:rPr>
        <w:t>some</w:t>
      </w:r>
      <w:r>
        <w:rPr>
          <w:rFonts w:ascii="Times New Roman" w:hAnsi="Times New Roman" w:cs="Times New Roman"/>
        </w:rPr>
        <w:t xml:space="preserve"> </w:t>
      </w:r>
      <w:r w:rsidRPr="0065033B">
        <w:rPr>
          <w:rFonts w:ascii="Times New Roman" w:hAnsi="Times New Roman" w:cs="Times New Roman"/>
        </w:rPr>
        <w:t>may not</w:t>
      </w:r>
      <w:r>
        <w:rPr>
          <w:rFonts w:ascii="Times New Roman" w:hAnsi="Times New Roman" w:cs="Times New Roman"/>
        </w:rPr>
        <w:t xml:space="preserve"> </w:t>
      </w:r>
      <w:r w:rsidRPr="0065033B">
        <w:rPr>
          <w:rFonts w:ascii="Times New Roman" w:hAnsi="Times New Roman" w:cs="Times New Roman"/>
        </w:rPr>
        <w:t>understand</w:t>
      </w:r>
      <w:r>
        <w:rPr>
          <w:rFonts w:ascii="Times New Roman" w:hAnsi="Times New Roman" w:cs="Times New Roman"/>
        </w:rPr>
        <w:t xml:space="preserve"> </w:t>
      </w:r>
      <w:r w:rsidRPr="0065033B">
        <w:rPr>
          <w:rFonts w:ascii="Times New Roman" w:hAnsi="Times New Roman" w:cs="Times New Roman"/>
        </w:rPr>
        <w:t>the implications of research</w:t>
      </w:r>
      <w:r>
        <w:rPr>
          <w:rFonts w:ascii="Times New Roman" w:hAnsi="Times New Roman" w:cs="Times New Roman"/>
        </w:rPr>
        <w:t xml:space="preserve"> </w:t>
      </w:r>
      <w:r w:rsidRPr="0065033B">
        <w:rPr>
          <w:rFonts w:ascii="Times New Roman" w:hAnsi="Times New Roman" w:cs="Times New Roman"/>
        </w:rPr>
        <w:t>fully before agreeing</w:t>
      </w:r>
      <w:r>
        <w:rPr>
          <w:rFonts w:ascii="Times New Roman" w:hAnsi="Times New Roman" w:cs="Times New Roman"/>
        </w:rPr>
        <w:t>. T</w:t>
      </w:r>
      <w:r w:rsidRPr="0065033B">
        <w:rPr>
          <w:rFonts w:ascii="Times New Roman" w:hAnsi="Times New Roman" w:cs="Times New Roman"/>
        </w:rPr>
        <w:t>hey are unlikely</w:t>
      </w:r>
      <w:r>
        <w:rPr>
          <w:rFonts w:ascii="Times New Roman" w:hAnsi="Times New Roman" w:cs="Times New Roman"/>
        </w:rPr>
        <w:t xml:space="preserve"> to </w:t>
      </w:r>
      <w:r w:rsidRPr="0065033B">
        <w:rPr>
          <w:rFonts w:ascii="Times New Roman" w:hAnsi="Times New Roman" w:cs="Times New Roman"/>
        </w:rPr>
        <w:t xml:space="preserve">benefit </w:t>
      </w:r>
      <w:r w:rsidR="001856A8" w:rsidRPr="0065033B">
        <w:rPr>
          <w:rFonts w:ascii="Times New Roman" w:hAnsi="Times New Roman" w:cs="Times New Roman"/>
        </w:rPr>
        <w:t xml:space="preserve">personally </w:t>
      </w:r>
      <w:r w:rsidRPr="0065033B">
        <w:rPr>
          <w:rFonts w:ascii="Times New Roman" w:hAnsi="Times New Roman" w:cs="Times New Roman"/>
        </w:rPr>
        <w:t>from the results of the research and the research may intrude on sensitive</w:t>
      </w:r>
      <w:r>
        <w:rPr>
          <w:rFonts w:ascii="Times New Roman" w:hAnsi="Times New Roman" w:cs="Times New Roman"/>
        </w:rPr>
        <w:t xml:space="preserve"> </w:t>
      </w:r>
      <w:r w:rsidRPr="0065033B">
        <w:rPr>
          <w:rFonts w:ascii="Times New Roman" w:hAnsi="Times New Roman" w:cs="Times New Roman"/>
        </w:rPr>
        <w:t>territory causing</w:t>
      </w:r>
      <w:r>
        <w:rPr>
          <w:rFonts w:ascii="Times New Roman" w:hAnsi="Times New Roman" w:cs="Times New Roman"/>
        </w:rPr>
        <w:t xml:space="preserve"> </w:t>
      </w:r>
      <w:r w:rsidRPr="0065033B">
        <w:rPr>
          <w:rFonts w:ascii="Times New Roman" w:hAnsi="Times New Roman" w:cs="Times New Roman"/>
        </w:rPr>
        <w:t>them</w:t>
      </w:r>
      <w:r>
        <w:rPr>
          <w:rFonts w:ascii="Times New Roman" w:hAnsi="Times New Roman" w:cs="Times New Roman"/>
        </w:rPr>
        <w:t xml:space="preserve"> </w:t>
      </w:r>
      <w:r w:rsidRPr="0065033B">
        <w:rPr>
          <w:rFonts w:ascii="Times New Roman" w:hAnsi="Times New Roman" w:cs="Times New Roman"/>
        </w:rPr>
        <w:t>distress</w:t>
      </w:r>
      <w:r>
        <w:rPr>
          <w:rFonts w:ascii="Times New Roman" w:hAnsi="Times New Roman" w:cs="Times New Roman"/>
        </w:rPr>
        <w:t xml:space="preserve"> (Addington-Hall, 2002</w:t>
      </w:r>
      <w:r w:rsidRPr="0065033B">
        <w:rPr>
          <w:rFonts w:ascii="Times New Roman" w:hAnsi="Times New Roman" w:cs="Times New Roman"/>
        </w:rPr>
        <w:t>).</w:t>
      </w:r>
      <w:r>
        <w:rPr>
          <w:rFonts w:ascii="Times New Roman" w:hAnsi="Times New Roman" w:cs="Times New Roman"/>
        </w:rPr>
        <w:t xml:space="preserve"> </w:t>
      </w:r>
      <w:r w:rsidR="00D93DC3" w:rsidRPr="0065033B">
        <w:rPr>
          <w:rFonts w:ascii="Times New Roman" w:hAnsi="Times New Roman" w:cs="Times New Roman"/>
        </w:rPr>
        <w:t>These</w:t>
      </w:r>
      <w:r w:rsidR="00D93DC3">
        <w:rPr>
          <w:rFonts w:ascii="Times New Roman" w:hAnsi="Times New Roman" w:cs="Times New Roman"/>
        </w:rPr>
        <w:t xml:space="preserve"> </w:t>
      </w:r>
      <w:r w:rsidRPr="0065033B">
        <w:rPr>
          <w:rFonts w:ascii="Times New Roman" w:hAnsi="Times New Roman" w:cs="Times New Roman"/>
        </w:rPr>
        <w:t>issues</w:t>
      </w:r>
      <w:r>
        <w:rPr>
          <w:rFonts w:ascii="Times New Roman" w:hAnsi="Times New Roman" w:cs="Times New Roman"/>
        </w:rPr>
        <w:t xml:space="preserve"> </w:t>
      </w:r>
      <w:r w:rsidRPr="0065033B">
        <w:rPr>
          <w:rFonts w:ascii="Times New Roman" w:hAnsi="Times New Roman" w:cs="Times New Roman"/>
        </w:rPr>
        <w:t xml:space="preserve">were </w:t>
      </w:r>
      <w:r w:rsidR="001856A8">
        <w:rPr>
          <w:rFonts w:ascii="Times New Roman" w:hAnsi="Times New Roman" w:cs="Times New Roman"/>
        </w:rPr>
        <w:t>related directly</w:t>
      </w:r>
      <w:r w:rsidRPr="0065033B">
        <w:rPr>
          <w:rFonts w:ascii="Times New Roman" w:hAnsi="Times New Roman" w:cs="Times New Roman"/>
        </w:rPr>
        <w:t xml:space="preserve"> </w:t>
      </w:r>
      <w:r w:rsidR="001856A8">
        <w:rPr>
          <w:rFonts w:ascii="Times New Roman" w:hAnsi="Times New Roman" w:cs="Times New Roman"/>
        </w:rPr>
        <w:t>to</w:t>
      </w:r>
      <w:r w:rsidR="00D93DC3">
        <w:rPr>
          <w:rFonts w:ascii="Times New Roman" w:hAnsi="Times New Roman" w:cs="Times New Roman"/>
        </w:rPr>
        <w:t xml:space="preserve"> this study.</w:t>
      </w:r>
    </w:p>
    <w:p w14:paraId="6487CD1D" w14:textId="66A918EF" w:rsidR="00474633" w:rsidRDefault="00474633" w:rsidP="00474633">
      <w:pPr>
        <w:spacing w:before="120" w:after="120" w:line="360" w:lineRule="auto"/>
        <w:jc w:val="both"/>
        <w:rPr>
          <w:rFonts w:ascii="Times New Roman" w:hAnsi="Times New Roman" w:cs="Times New Roman"/>
        </w:rPr>
      </w:pPr>
      <w:r w:rsidRPr="00941A06">
        <w:rPr>
          <w:rFonts w:ascii="Times New Roman" w:hAnsi="Times New Roman" w:cs="Times New Roman"/>
        </w:rPr>
        <w:t>To ensure</w:t>
      </w:r>
      <w:r>
        <w:rPr>
          <w:rFonts w:ascii="Times New Roman" w:hAnsi="Times New Roman" w:cs="Times New Roman"/>
        </w:rPr>
        <w:t xml:space="preserve"> </w:t>
      </w:r>
      <w:r w:rsidRPr="00941A06">
        <w:rPr>
          <w:rFonts w:ascii="Times New Roman" w:hAnsi="Times New Roman" w:cs="Times New Roman"/>
        </w:rPr>
        <w:t>that patient fatigue was kept to a minimum</w:t>
      </w:r>
      <w:r w:rsidR="00D4458D">
        <w:rPr>
          <w:rFonts w:ascii="Times New Roman" w:hAnsi="Times New Roman" w:cs="Times New Roman"/>
        </w:rPr>
        <w:t>,</w:t>
      </w:r>
      <w:r w:rsidRPr="00941A06">
        <w:rPr>
          <w:rFonts w:ascii="Times New Roman" w:hAnsi="Times New Roman" w:cs="Times New Roman"/>
        </w:rPr>
        <w:t xml:space="preserve"> the interviews were </w:t>
      </w:r>
      <w:r w:rsidR="00886A19">
        <w:rPr>
          <w:rFonts w:ascii="Times New Roman" w:hAnsi="Times New Roman" w:cs="Times New Roman"/>
        </w:rPr>
        <w:t xml:space="preserve">usually short, </w:t>
      </w:r>
      <w:r>
        <w:rPr>
          <w:rFonts w:ascii="Times New Roman" w:hAnsi="Times New Roman" w:cs="Times New Roman"/>
        </w:rPr>
        <w:t xml:space="preserve">merely in </w:t>
      </w:r>
      <w:r w:rsidR="003A497C">
        <w:rPr>
          <w:rFonts w:ascii="Times New Roman" w:hAnsi="Times New Roman" w:cs="Times New Roman"/>
        </w:rPr>
        <w:t xml:space="preserve">a </w:t>
      </w:r>
      <w:r>
        <w:rPr>
          <w:rFonts w:ascii="Times New Roman" w:hAnsi="Times New Roman" w:cs="Times New Roman"/>
        </w:rPr>
        <w:t>maximum</w:t>
      </w:r>
      <w:r w:rsidR="003A497C">
        <w:rPr>
          <w:rFonts w:ascii="Times New Roman" w:hAnsi="Times New Roman" w:cs="Times New Roman"/>
        </w:rPr>
        <w:t xml:space="preserve"> of 30 minutes</w:t>
      </w:r>
      <w:r>
        <w:rPr>
          <w:rFonts w:ascii="Times New Roman" w:hAnsi="Times New Roman" w:cs="Times New Roman"/>
        </w:rPr>
        <w:t xml:space="preserve">. </w:t>
      </w:r>
      <w:r w:rsidR="00D4458D">
        <w:rPr>
          <w:rFonts w:ascii="Times New Roman" w:hAnsi="Times New Roman" w:cs="Times New Roman"/>
        </w:rPr>
        <w:t xml:space="preserve">Interviews </w:t>
      </w:r>
      <w:r>
        <w:rPr>
          <w:rFonts w:ascii="Times New Roman" w:hAnsi="Times New Roman" w:cs="Times New Roman"/>
        </w:rPr>
        <w:t xml:space="preserve">in hospital </w:t>
      </w:r>
      <w:r w:rsidRPr="00941A06">
        <w:rPr>
          <w:rFonts w:ascii="Times New Roman" w:hAnsi="Times New Roman" w:cs="Times New Roman"/>
        </w:rPr>
        <w:t>were undertaken</w:t>
      </w:r>
      <w:r>
        <w:rPr>
          <w:rFonts w:ascii="Times New Roman" w:hAnsi="Times New Roman" w:cs="Times New Roman"/>
        </w:rPr>
        <w:t xml:space="preserve"> </w:t>
      </w:r>
      <w:r w:rsidRPr="00941A06">
        <w:rPr>
          <w:rFonts w:ascii="Times New Roman" w:hAnsi="Times New Roman" w:cs="Times New Roman"/>
        </w:rPr>
        <w:t>at a time suitable</w:t>
      </w:r>
      <w:r>
        <w:rPr>
          <w:rFonts w:ascii="Times New Roman" w:hAnsi="Times New Roman" w:cs="Times New Roman"/>
        </w:rPr>
        <w:t xml:space="preserve"> </w:t>
      </w:r>
      <w:r w:rsidRPr="00941A06">
        <w:rPr>
          <w:rFonts w:ascii="Times New Roman" w:hAnsi="Times New Roman" w:cs="Times New Roman"/>
        </w:rPr>
        <w:t>to the patient</w:t>
      </w:r>
      <w:r>
        <w:rPr>
          <w:rFonts w:ascii="Times New Roman" w:hAnsi="Times New Roman" w:cs="Times New Roman"/>
        </w:rPr>
        <w:t xml:space="preserve"> in a quiet room in order </w:t>
      </w:r>
      <w:r w:rsidRPr="00941A06">
        <w:rPr>
          <w:rFonts w:ascii="Times New Roman" w:hAnsi="Times New Roman" w:cs="Times New Roman"/>
        </w:rPr>
        <w:t>to avoid disruption as</w:t>
      </w:r>
      <w:r>
        <w:rPr>
          <w:rFonts w:ascii="Times New Roman" w:hAnsi="Times New Roman" w:cs="Times New Roman"/>
        </w:rPr>
        <w:t xml:space="preserve"> </w:t>
      </w:r>
      <w:r w:rsidRPr="00941A06">
        <w:rPr>
          <w:rFonts w:ascii="Times New Roman" w:hAnsi="Times New Roman" w:cs="Times New Roman"/>
        </w:rPr>
        <w:t>far as</w:t>
      </w:r>
      <w:r>
        <w:rPr>
          <w:rFonts w:ascii="Times New Roman" w:hAnsi="Times New Roman" w:cs="Times New Roman"/>
        </w:rPr>
        <w:t xml:space="preserve"> </w:t>
      </w:r>
      <w:r w:rsidRPr="00941A06">
        <w:rPr>
          <w:rFonts w:ascii="Times New Roman" w:hAnsi="Times New Roman" w:cs="Times New Roman"/>
        </w:rPr>
        <w:t>possible.</w:t>
      </w:r>
      <w:r>
        <w:rPr>
          <w:rFonts w:ascii="Times New Roman" w:hAnsi="Times New Roman" w:cs="Times New Roman"/>
        </w:rPr>
        <w:t xml:space="preserve"> </w:t>
      </w:r>
      <w:r w:rsidR="00D4458D" w:rsidRPr="00941A06">
        <w:rPr>
          <w:rFonts w:ascii="Times New Roman" w:hAnsi="Times New Roman" w:cs="Times New Roman"/>
        </w:rPr>
        <w:t>Patients</w:t>
      </w:r>
      <w:r w:rsidR="00D4458D">
        <w:rPr>
          <w:rFonts w:ascii="Times New Roman" w:hAnsi="Times New Roman" w:cs="Times New Roman"/>
        </w:rPr>
        <w:t xml:space="preserve"> </w:t>
      </w:r>
      <w:r w:rsidRPr="00941A06">
        <w:rPr>
          <w:rFonts w:ascii="Times New Roman" w:hAnsi="Times New Roman" w:cs="Times New Roman"/>
        </w:rPr>
        <w:t>who were</w:t>
      </w:r>
      <w:r>
        <w:rPr>
          <w:rFonts w:ascii="Times New Roman" w:hAnsi="Times New Roman" w:cs="Times New Roman"/>
        </w:rPr>
        <w:t xml:space="preserve"> </w:t>
      </w:r>
      <w:r w:rsidRPr="00941A06">
        <w:rPr>
          <w:rFonts w:ascii="Times New Roman" w:hAnsi="Times New Roman" w:cs="Times New Roman"/>
        </w:rPr>
        <w:t>too ill to be</w:t>
      </w:r>
      <w:r>
        <w:rPr>
          <w:rFonts w:ascii="Times New Roman" w:hAnsi="Times New Roman" w:cs="Times New Roman"/>
        </w:rPr>
        <w:t xml:space="preserve"> </w:t>
      </w:r>
      <w:r w:rsidRPr="00941A06">
        <w:rPr>
          <w:rFonts w:ascii="Times New Roman" w:hAnsi="Times New Roman" w:cs="Times New Roman"/>
        </w:rPr>
        <w:t>interviewed</w:t>
      </w:r>
      <w:r>
        <w:rPr>
          <w:rFonts w:ascii="Times New Roman" w:hAnsi="Times New Roman" w:cs="Times New Roman"/>
        </w:rPr>
        <w:t xml:space="preserve"> </w:t>
      </w:r>
      <w:r w:rsidRPr="00941A06">
        <w:rPr>
          <w:rFonts w:ascii="Times New Roman" w:hAnsi="Times New Roman" w:cs="Times New Roman"/>
        </w:rPr>
        <w:t>were</w:t>
      </w:r>
      <w:r>
        <w:rPr>
          <w:rFonts w:ascii="Times New Roman" w:hAnsi="Times New Roman" w:cs="Times New Roman"/>
        </w:rPr>
        <w:t xml:space="preserve"> </w:t>
      </w:r>
      <w:r w:rsidRPr="00941A06">
        <w:rPr>
          <w:rFonts w:ascii="Times New Roman" w:hAnsi="Times New Roman" w:cs="Times New Roman"/>
        </w:rPr>
        <w:t>not</w:t>
      </w:r>
      <w:r>
        <w:rPr>
          <w:rFonts w:ascii="Times New Roman" w:hAnsi="Times New Roman" w:cs="Times New Roman"/>
        </w:rPr>
        <w:t xml:space="preserve"> </w:t>
      </w:r>
      <w:r w:rsidRPr="00941A06">
        <w:rPr>
          <w:rFonts w:ascii="Times New Roman" w:hAnsi="Times New Roman" w:cs="Times New Roman"/>
        </w:rPr>
        <w:t>approached</w:t>
      </w:r>
      <w:r>
        <w:rPr>
          <w:rFonts w:ascii="Times New Roman" w:hAnsi="Times New Roman" w:cs="Times New Roman"/>
        </w:rPr>
        <w:t xml:space="preserve">. </w:t>
      </w:r>
      <w:r w:rsidR="00E766FE">
        <w:rPr>
          <w:rFonts w:ascii="Times New Roman" w:hAnsi="Times New Roman" w:cs="Times New Roman"/>
        </w:rPr>
        <w:t xml:space="preserve"> </w:t>
      </w:r>
      <w:r w:rsidR="00E766FE" w:rsidRPr="00941A06">
        <w:rPr>
          <w:rFonts w:ascii="Times New Roman" w:hAnsi="Times New Roman" w:cs="Times New Roman"/>
        </w:rPr>
        <w:t xml:space="preserve">Judgments </w:t>
      </w:r>
      <w:r w:rsidRPr="00941A06">
        <w:rPr>
          <w:rFonts w:ascii="Times New Roman" w:hAnsi="Times New Roman" w:cs="Times New Roman"/>
        </w:rPr>
        <w:t xml:space="preserve">on </w:t>
      </w:r>
      <w:r w:rsidR="00E766FE">
        <w:rPr>
          <w:rFonts w:ascii="Times New Roman" w:hAnsi="Times New Roman" w:cs="Times New Roman"/>
        </w:rPr>
        <w:t>patients’ health performance</w:t>
      </w:r>
      <w:r w:rsidRPr="00941A06">
        <w:rPr>
          <w:rFonts w:ascii="Times New Roman" w:hAnsi="Times New Roman" w:cs="Times New Roman"/>
        </w:rPr>
        <w:t xml:space="preserve"> </w:t>
      </w:r>
      <w:r w:rsidR="00E766FE">
        <w:rPr>
          <w:rFonts w:ascii="Times New Roman" w:hAnsi="Times New Roman" w:cs="Times New Roman"/>
        </w:rPr>
        <w:t xml:space="preserve">were made </w:t>
      </w:r>
      <w:r w:rsidRPr="00941A06">
        <w:rPr>
          <w:rFonts w:ascii="Times New Roman" w:hAnsi="Times New Roman" w:cs="Times New Roman"/>
        </w:rPr>
        <w:t>by reviewing the patient's hospital record</w:t>
      </w:r>
      <w:r>
        <w:rPr>
          <w:rFonts w:ascii="Times New Roman" w:hAnsi="Times New Roman" w:cs="Times New Roman"/>
        </w:rPr>
        <w:t xml:space="preserve"> and </w:t>
      </w:r>
      <w:r w:rsidRPr="00941A06">
        <w:rPr>
          <w:rFonts w:ascii="Times New Roman" w:hAnsi="Times New Roman" w:cs="Times New Roman"/>
        </w:rPr>
        <w:t>discussing</w:t>
      </w:r>
      <w:r>
        <w:rPr>
          <w:rFonts w:ascii="Times New Roman" w:hAnsi="Times New Roman" w:cs="Times New Roman"/>
        </w:rPr>
        <w:t xml:space="preserve"> with </w:t>
      </w:r>
      <w:r w:rsidRPr="00941A06">
        <w:rPr>
          <w:rFonts w:ascii="Times New Roman" w:hAnsi="Times New Roman" w:cs="Times New Roman"/>
        </w:rPr>
        <w:t>the</w:t>
      </w:r>
      <w:r>
        <w:rPr>
          <w:rFonts w:ascii="Times New Roman" w:hAnsi="Times New Roman" w:cs="Times New Roman"/>
        </w:rPr>
        <w:t>ir doctors. M</w:t>
      </w:r>
      <w:r w:rsidRPr="00941A06">
        <w:rPr>
          <w:rFonts w:ascii="Times New Roman" w:hAnsi="Times New Roman" w:cs="Times New Roman"/>
        </w:rPr>
        <w:t>y status</w:t>
      </w:r>
      <w:r>
        <w:rPr>
          <w:rFonts w:ascii="Times New Roman" w:hAnsi="Times New Roman" w:cs="Times New Roman"/>
        </w:rPr>
        <w:t xml:space="preserve"> </w:t>
      </w:r>
      <w:r w:rsidRPr="00941A06">
        <w:rPr>
          <w:rFonts w:ascii="Times New Roman" w:hAnsi="Times New Roman" w:cs="Times New Roman"/>
        </w:rPr>
        <w:t>could</w:t>
      </w:r>
      <w:r>
        <w:rPr>
          <w:rFonts w:ascii="Times New Roman" w:hAnsi="Times New Roman" w:cs="Times New Roman"/>
        </w:rPr>
        <w:t xml:space="preserve"> </w:t>
      </w:r>
      <w:r w:rsidRPr="00941A06">
        <w:rPr>
          <w:rFonts w:ascii="Times New Roman" w:hAnsi="Times New Roman" w:cs="Times New Roman"/>
        </w:rPr>
        <w:t>potentially make</w:t>
      </w:r>
      <w:r>
        <w:rPr>
          <w:rFonts w:ascii="Times New Roman" w:hAnsi="Times New Roman" w:cs="Times New Roman"/>
        </w:rPr>
        <w:t xml:space="preserve"> </w:t>
      </w:r>
      <w:r w:rsidRPr="00941A06">
        <w:rPr>
          <w:rFonts w:ascii="Times New Roman" w:hAnsi="Times New Roman" w:cs="Times New Roman"/>
        </w:rPr>
        <w:t>patients feel unable to</w:t>
      </w:r>
      <w:r>
        <w:rPr>
          <w:rFonts w:ascii="Times New Roman" w:hAnsi="Times New Roman" w:cs="Times New Roman"/>
        </w:rPr>
        <w:t xml:space="preserve"> refuse to be interviewed. Because I acted both roles as a ward doctor and a researcher at my own work setting, this could lead to a sense of compromise (Sheldon &amp; Sargeant, 2007). To prevent this I was careful to stress that I was conducting the interview as a researcher rather than a ward clinician, and highlight</w:t>
      </w:r>
      <w:r w:rsidR="001856A8">
        <w:rPr>
          <w:rFonts w:ascii="Times New Roman" w:hAnsi="Times New Roman" w:cs="Times New Roman"/>
        </w:rPr>
        <w:t>ing</w:t>
      </w:r>
      <w:r>
        <w:rPr>
          <w:rFonts w:ascii="Times New Roman" w:hAnsi="Times New Roman" w:cs="Times New Roman"/>
        </w:rPr>
        <w:t xml:space="preserve"> the voluntary nature of the interview. It was similar when I conducted interviews at patient</w:t>
      </w:r>
      <w:r w:rsidR="00E766FE">
        <w:rPr>
          <w:rFonts w:ascii="Times New Roman" w:hAnsi="Times New Roman" w:cs="Times New Roman"/>
        </w:rPr>
        <w:t>s’</w:t>
      </w:r>
      <w:r>
        <w:rPr>
          <w:rFonts w:ascii="Times New Roman" w:hAnsi="Times New Roman" w:cs="Times New Roman"/>
        </w:rPr>
        <w:t xml:space="preserve"> home</w:t>
      </w:r>
      <w:r w:rsidR="00E766FE">
        <w:rPr>
          <w:rFonts w:ascii="Times New Roman" w:hAnsi="Times New Roman" w:cs="Times New Roman"/>
        </w:rPr>
        <w:t>s</w:t>
      </w:r>
      <w:r>
        <w:rPr>
          <w:rFonts w:ascii="Times New Roman" w:hAnsi="Times New Roman" w:cs="Times New Roman"/>
        </w:rPr>
        <w:t>. I also prepared for the situation of terminating the interview early</w:t>
      </w:r>
      <w:r w:rsidR="00E766FE">
        <w:rPr>
          <w:rFonts w:ascii="Times New Roman" w:hAnsi="Times New Roman" w:cs="Times New Roman"/>
        </w:rPr>
        <w:t xml:space="preserve"> if the patient felt distressed.</w:t>
      </w:r>
      <w:r>
        <w:rPr>
          <w:rFonts w:ascii="Times New Roman" w:hAnsi="Times New Roman" w:cs="Times New Roman"/>
        </w:rPr>
        <w:t xml:space="preserve"> </w:t>
      </w:r>
      <w:r w:rsidR="00E766FE">
        <w:rPr>
          <w:rFonts w:ascii="Times New Roman" w:hAnsi="Times New Roman" w:cs="Times New Roman"/>
        </w:rPr>
        <w:t>However</w:t>
      </w:r>
      <w:r>
        <w:rPr>
          <w:rFonts w:ascii="Times New Roman" w:hAnsi="Times New Roman" w:cs="Times New Roman"/>
        </w:rPr>
        <w:t xml:space="preserve">, no interview was stopped due to this. All interviews were audio-recorded, and then transcribed by myself. Confidentiality and anonymisation was maintained by ensuring the audio files and transcripts were kept secure and </w:t>
      </w:r>
      <w:r w:rsidR="001856A8">
        <w:rPr>
          <w:rFonts w:ascii="Times New Roman" w:hAnsi="Times New Roman" w:cs="Times New Roman"/>
        </w:rPr>
        <w:t>potential</w:t>
      </w:r>
      <w:r>
        <w:rPr>
          <w:rFonts w:ascii="Times New Roman" w:hAnsi="Times New Roman" w:cs="Times New Roman"/>
        </w:rPr>
        <w:t xml:space="preserve"> identifiers were removed from the data (Mason, 2002).</w:t>
      </w:r>
    </w:p>
    <w:p w14:paraId="48D4C646" w14:textId="149C8A9F" w:rsidR="00474633" w:rsidRPr="0065033B"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Inform</w:t>
      </w:r>
      <w:r w:rsidRPr="003E083F">
        <w:rPr>
          <w:rFonts w:ascii="Times New Roman" w:hAnsi="Times New Roman" w:cs="Times New Roman"/>
        </w:rPr>
        <w:t>ed</w:t>
      </w:r>
      <w:r>
        <w:rPr>
          <w:rFonts w:ascii="Times New Roman" w:hAnsi="Times New Roman" w:cs="Times New Roman"/>
        </w:rPr>
        <w:t xml:space="preserve"> </w:t>
      </w:r>
      <w:r w:rsidRPr="003E083F">
        <w:rPr>
          <w:rFonts w:ascii="Times New Roman" w:hAnsi="Times New Roman" w:cs="Times New Roman"/>
        </w:rPr>
        <w:t>consent</w:t>
      </w:r>
      <w:r>
        <w:rPr>
          <w:rFonts w:ascii="Times New Roman" w:hAnsi="Times New Roman" w:cs="Times New Roman"/>
        </w:rPr>
        <w:t xml:space="preserve"> </w:t>
      </w:r>
      <w:r w:rsidRPr="003E083F">
        <w:rPr>
          <w:rFonts w:ascii="Times New Roman" w:hAnsi="Times New Roman" w:cs="Times New Roman"/>
        </w:rPr>
        <w:t xml:space="preserve">was obtained in </w:t>
      </w:r>
      <w:r w:rsidR="00E766FE">
        <w:rPr>
          <w:rFonts w:ascii="Times New Roman" w:hAnsi="Times New Roman" w:cs="Times New Roman"/>
        </w:rPr>
        <w:t>a</w:t>
      </w:r>
      <w:r w:rsidRPr="003E083F">
        <w:rPr>
          <w:rFonts w:ascii="Times New Roman" w:hAnsi="Times New Roman" w:cs="Times New Roman"/>
        </w:rPr>
        <w:t xml:space="preserve"> usual way: through </w:t>
      </w:r>
      <w:r w:rsidR="00E766FE">
        <w:rPr>
          <w:rFonts w:ascii="Times New Roman" w:hAnsi="Times New Roman" w:cs="Times New Roman"/>
        </w:rPr>
        <w:t>using</w:t>
      </w:r>
      <w:r w:rsidRPr="003E083F">
        <w:rPr>
          <w:rFonts w:ascii="Times New Roman" w:hAnsi="Times New Roman" w:cs="Times New Roman"/>
        </w:rPr>
        <w:t xml:space="preserve"> an </w:t>
      </w:r>
      <w:r>
        <w:rPr>
          <w:rFonts w:ascii="Times New Roman" w:hAnsi="Times New Roman" w:cs="Times New Roman"/>
        </w:rPr>
        <w:t>infor</w:t>
      </w:r>
      <w:r w:rsidRPr="003E083F">
        <w:rPr>
          <w:rFonts w:ascii="Times New Roman" w:hAnsi="Times New Roman" w:cs="Times New Roman"/>
        </w:rPr>
        <w:t>mation</w:t>
      </w:r>
      <w:r>
        <w:rPr>
          <w:rFonts w:ascii="Times New Roman" w:hAnsi="Times New Roman" w:cs="Times New Roman"/>
        </w:rPr>
        <w:t xml:space="preserve"> </w:t>
      </w:r>
      <w:r w:rsidRPr="003E083F">
        <w:rPr>
          <w:rFonts w:ascii="Times New Roman" w:hAnsi="Times New Roman" w:cs="Times New Roman"/>
        </w:rPr>
        <w:t>sheet,</w:t>
      </w:r>
      <w:r>
        <w:rPr>
          <w:rFonts w:ascii="Times New Roman" w:hAnsi="Times New Roman" w:cs="Times New Roman"/>
        </w:rPr>
        <w:t xml:space="preserve"> </w:t>
      </w:r>
      <w:r w:rsidRPr="003E083F">
        <w:rPr>
          <w:rFonts w:ascii="Times New Roman" w:hAnsi="Times New Roman" w:cs="Times New Roman"/>
        </w:rPr>
        <w:t>spending</w:t>
      </w:r>
      <w:r>
        <w:rPr>
          <w:rFonts w:ascii="Times New Roman" w:hAnsi="Times New Roman" w:cs="Times New Roman"/>
        </w:rPr>
        <w:t xml:space="preserve"> </w:t>
      </w:r>
      <w:r w:rsidRPr="003E083F">
        <w:rPr>
          <w:rFonts w:ascii="Times New Roman" w:hAnsi="Times New Roman" w:cs="Times New Roman"/>
        </w:rPr>
        <w:t>time explaining to the patient the aims of the study, answering</w:t>
      </w:r>
      <w:r>
        <w:rPr>
          <w:rFonts w:ascii="Times New Roman" w:hAnsi="Times New Roman" w:cs="Times New Roman"/>
        </w:rPr>
        <w:t xml:space="preserve"> </w:t>
      </w:r>
      <w:r w:rsidRPr="003E083F">
        <w:rPr>
          <w:rFonts w:ascii="Times New Roman" w:hAnsi="Times New Roman" w:cs="Times New Roman"/>
        </w:rPr>
        <w:t>their</w:t>
      </w:r>
      <w:r>
        <w:rPr>
          <w:rFonts w:ascii="Times New Roman" w:hAnsi="Times New Roman" w:cs="Times New Roman"/>
        </w:rPr>
        <w:t xml:space="preserve"> </w:t>
      </w:r>
      <w:r w:rsidRPr="003E083F">
        <w:rPr>
          <w:rFonts w:ascii="Times New Roman" w:hAnsi="Times New Roman" w:cs="Times New Roman"/>
        </w:rPr>
        <w:t>questions</w:t>
      </w:r>
      <w:r>
        <w:rPr>
          <w:rFonts w:ascii="Times New Roman" w:hAnsi="Times New Roman" w:cs="Times New Roman"/>
        </w:rPr>
        <w:t xml:space="preserve"> </w:t>
      </w:r>
      <w:r w:rsidRPr="003E083F">
        <w:rPr>
          <w:rFonts w:ascii="Times New Roman" w:hAnsi="Times New Roman" w:cs="Times New Roman"/>
        </w:rPr>
        <w:t>and obtaining signed consent</w:t>
      </w:r>
      <w:r>
        <w:rPr>
          <w:rFonts w:ascii="Times New Roman" w:hAnsi="Times New Roman" w:cs="Times New Roman"/>
        </w:rPr>
        <w:t xml:space="preserve">. </w:t>
      </w:r>
      <w:r w:rsidRPr="003E083F">
        <w:rPr>
          <w:rFonts w:ascii="Times New Roman" w:hAnsi="Times New Roman" w:cs="Times New Roman"/>
        </w:rPr>
        <w:t>Whilst</w:t>
      </w:r>
      <w:r>
        <w:rPr>
          <w:rFonts w:ascii="Times New Roman" w:hAnsi="Times New Roman" w:cs="Times New Roman"/>
        </w:rPr>
        <w:t xml:space="preserve"> </w:t>
      </w:r>
      <w:r w:rsidRPr="003E083F">
        <w:rPr>
          <w:rFonts w:ascii="Times New Roman" w:hAnsi="Times New Roman" w:cs="Times New Roman"/>
        </w:rPr>
        <w:t>most</w:t>
      </w:r>
      <w:r>
        <w:rPr>
          <w:rFonts w:ascii="Times New Roman" w:hAnsi="Times New Roman" w:cs="Times New Roman"/>
        </w:rPr>
        <w:t xml:space="preserve"> </w:t>
      </w:r>
      <w:r w:rsidRPr="003E083F">
        <w:rPr>
          <w:rFonts w:ascii="Times New Roman" w:hAnsi="Times New Roman" w:cs="Times New Roman"/>
        </w:rPr>
        <w:t>patients</w:t>
      </w:r>
      <w:r>
        <w:rPr>
          <w:rFonts w:ascii="Times New Roman" w:hAnsi="Times New Roman" w:cs="Times New Roman"/>
        </w:rPr>
        <w:t xml:space="preserve"> </w:t>
      </w:r>
      <w:r w:rsidRPr="003E083F">
        <w:rPr>
          <w:rFonts w:ascii="Times New Roman" w:hAnsi="Times New Roman" w:cs="Times New Roman"/>
        </w:rPr>
        <w:t>approached</w:t>
      </w:r>
      <w:r>
        <w:rPr>
          <w:rFonts w:ascii="Times New Roman" w:hAnsi="Times New Roman" w:cs="Times New Roman"/>
        </w:rPr>
        <w:t xml:space="preserve"> </w:t>
      </w:r>
      <w:r w:rsidRPr="003E083F">
        <w:rPr>
          <w:rFonts w:ascii="Times New Roman" w:hAnsi="Times New Roman" w:cs="Times New Roman"/>
        </w:rPr>
        <w:t>were</w:t>
      </w:r>
      <w:r>
        <w:rPr>
          <w:rFonts w:ascii="Times New Roman" w:hAnsi="Times New Roman" w:cs="Times New Roman"/>
        </w:rPr>
        <w:t xml:space="preserve"> </w:t>
      </w:r>
      <w:r w:rsidRPr="003E083F">
        <w:rPr>
          <w:rFonts w:ascii="Times New Roman" w:hAnsi="Times New Roman" w:cs="Times New Roman"/>
        </w:rPr>
        <w:t>very</w:t>
      </w:r>
      <w:r>
        <w:rPr>
          <w:rFonts w:ascii="Times New Roman" w:hAnsi="Times New Roman" w:cs="Times New Roman"/>
        </w:rPr>
        <w:t xml:space="preserve"> </w:t>
      </w:r>
      <w:r w:rsidRPr="003E083F">
        <w:rPr>
          <w:rFonts w:ascii="Times New Roman" w:hAnsi="Times New Roman" w:cs="Times New Roman"/>
        </w:rPr>
        <w:t>keen</w:t>
      </w:r>
      <w:r>
        <w:rPr>
          <w:rFonts w:ascii="Times New Roman" w:hAnsi="Times New Roman" w:cs="Times New Roman"/>
        </w:rPr>
        <w:t xml:space="preserve"> </w:t>
      </w:r>
      <w:r w:rsidRPr="003E083F">
        <w:rPr>
          <w:rFonts w:ascii="Times New Roman" w:hAnsi="Times New Roman" w:cs="Times New Roman"/>
        </w:rPr>
        <w:t>to</w:t>
      </w:r>
      <w:r>
        <w:rPr>
          <w:rFonts w:ascii="Times New Roman" w:hAnsi="Times New Roman" w:cs="Times New Roman"/>
        </w:rPr>
        <w:t xml:space="preserve"> </w:t>
      </w:r>
      <w:r w:rsidRPr="003E083F">
        <w:rPr>
          <w:rFonts w:ascii="Times New Roman" w:hAnsi="Times New Roman" w:cs="Times New Roman"/>
        </w:rPr>
        <w:t>recount</w:t>
      </w:r>
      <w:r>
        <w:rPr>
          <w:rFonts w:ascii="Times New Roman" w:hAnsi="Times New Roman" w:cs="Times New Roman"/>
        </w:rPr>
        <w:t xml:space="preserve"> </w:t>
      </w:r>
      <w:r w:rsidRPr="003E083F">
        <w:rPr>
          <w:rFonts w:ascii="Times New Roman" w:hAnsi="Times New Roman" w:cs="Times New Roman"/>
        </w:rPr>
        <w:t>their</w:t>
      </w:r>
      <w:r>
        <w:rPr>
          <w:rFonts w:ascii="Times New Roman" w:hAnsi="Times New Roman" w:cs="Times New Roman"/>
        </w:rPr>
        <w:t xml:space="preserve"> </w:t>
      </w:r>
      <w:r w:rsidRPr="003E083F">
        <w:rPr>
          <w:rFonts w:ascii="Times New Roman" w:hAnsi="Times New Roman" w:cs="Times New Roman"/>
        </w:rPr>
        <w:t>story</w:t>
      </w:r>
      <w:r>
        <w:rPr>
          <w:rFonts w:ascii="Times New Roman" w:hAnsi="Times New Roman" w:cs="Times New Roman"/>
        </w:rPr>
        <w:t xml:space="preserve"> </w:t>
      </w:r>
      <w:r w:rsidRPr="003E083F">
        <w:rPr>
          <w:rFonts w:ascii="Times New Roman" w:hAnsi="Times New Roman" w:cs="Times New Roman"/>
        </w:rPr>
        <w:t>and</w:t>
      </w:r>
      <w:r>
        <w:rPr>
          <w:rFonts w:ascii="Times New Roman" w:hAnsi="Times New Roman" w:cs="Times New Roman"/>
        </w:rPr>
        <w:t xml:space="preserve"> </w:t>
      </w:r>
      <w:r w:rsidRPr="003E083F">
        <w:rPr>
          <w:rFonts w:ascii="Times New Roman" w:hAnsi="Times New Roman" w:cs="Times New Roman"/>
        </w:rPr>
        <w:t>seemed</w:t>
      </w:r>
      <w:r>
        <w:rPr>
          <w:rFonts w:ascii="Times New Roman" w:hAnsi="Times New Roman" w:cs="Times New Roman"/>
        </w:rPr>
        <w:t xml:space="preserve"> </w:t>
      </w:r>
      <w:r w:rsidRPr="003E083F">
        <w:rPr>
          <w:rFonts w:ascii="Times New Roman" w:hAnsi="Times New Roman" w:cs="Times New Roman"/>
        </w:rPr>
        <w:t>to</w:t>
      </w:r>
      <w:r>
        <w:rPr>
          <w:rFonts w:ascii="Times New Roman" w:hAnsi="Times New Roman" w:cs="Times New Roman"/>
        </w:rPr>
        <w:t xml:space="preserve"> </w:t>
      </w:r>
      <w:r w:rsidRPr="003E083F">
        <w:rPr>
          <w:rFonts w:ascii="Times New Roman" w:hAnsi="Times New Roman" w:cs="Times New Roman"/>
        </w:rPr>
        <w:t>have</w:t>
      </w:r>
      <w:r>
        <w:rPr>
          <w:rFonts w:ascii="Times New Roman" w:hAnsi="Times New Roman" w:cs="Times New Roman"/>
        </w:rPr>
        <w:t xml:space="preserve"> </w:t>
      </w:r>
      <w:r w:rsidRPr="003E083F">
        <w:rPr>
          <w:rFonts w:ascii="Times New Roman" w:hAnsi="Times New Roman" w:cs="Times New Roman"/>
        </w:rPr>
        <w:t>no</w:t>
      </w:r>
      <w:r>
        <w:rPr>
          <w:rFonts w:ascii="Times New Roman" w:hAnsi="Times New Roman" w:cs="Times New Roman"/>
        </w:rPr>
        <w:t xml:space="preserve"> </w:t>
      </w:r>
      <w:r w:rsidRPr="003E083F">
        <w:rPr>
          <w:rFonts w:ascii="Times New Roman" w:hAnsi="Times New Roman" w:cs="Times New Roman"/>
        </w:rPr>
        <w:t>difficulty with</w:t>
      </w:r>
      <w:r>
        <w:rPr>
          <w:rFonts w:ascii="Times New Roman" w:hAnsi="Times New Roman" w:cs="Times New Roman"/>
        </w:rPr>
        <w:t xml:space="preserve"> </w:t>
      </w:r>
      <w:r w:rsidRPr="003E083F">
        <w:rPr>
          <w:rFonts w:ascii="Times New Roman" w:hAnsi="Times New Roman" w:cs="Times New Roman"/>
        </w:rPr>
        <w:t>understanding</w:t>
      </w:r>
      <w:r>
        <w:rPr>
          <w:rFonts w:ascii="Times New Roman" w:hAnsi="Times New Roman" w:cs="Times New Roman"/>
        </w:rPr>
        <w:t xml:space="preserve"> </w:t>
      </w:r>
      <w:r w:rsidRPr="003E083F">
        <w:rPr>
          <w:rFonts w:ascii="Times New Roman" w:hAnsi="Times New Roman" w:cs="Times New Roman"/>
        </w:rPr>
        <w:t>the purpose</w:t>
      </w:r>
      <w:r>
        <w:rPr>
          <w:rFonts w:ascii="Times New Roman" w:hAnsi="Times New Roman" w:cs="Times New Roman"/>
        </w:rPr>
        <w:t xml:space="preserve"> </w:t>
      </w:r>
      <w:r w:rsidRPr="003E083F">
        <w:rPr>
          <w:rFonts w:ascii="Times New Roman" w:hAnsi="Times New Roman" w:cs="Times New Roman"/>
        </w:rPr>
        <w:t>of the study, the initial information sheet, although brief (</w:t>
      </w:r>
      <w:r w:rsidR="0011173C">
        <w:rPr>
          <w:rFonts w:ascii="Times New Roman" w:hAnsi="Times New Roman" w:cs="Times New Roman"/>
        </w:rPr>
        <w:t>two</w:t>
      </w:r>
      <w:r w:rsidRPr="003E083F">
        <w:rPr>
          <w:rFonts w:ascii="Times New Roman" w:hAnsi="Times New Roman" w:cs="Times New Roman"/>
        </w:rPr>
        <w:t xml:space="preserve"> side</w:t>
      </w:r>
      <w:r w:rsidR="002E116E">
        <w:rPr>
          <w:rFonts w:ascii="Times New Roman" w:hAnsi="Times New Roman" w:cs="Times New Roman"/>
        </w:rPr>
        <w:t>s</w:t>
      </w:r>
      <w:r w:rsidRPr="003E083F">
        <w:rPr>
          <w:rFonts w:ascii="Times New Roman" w:hAnsi="Times New Roman" w:cs="Times New Roman"/>
        </w:rPr>
        <w:t xml:space="preserve"> of </w:t>
      </w:r>
      <w:r w:rsidR="00B30FCC">
        <w:rPr>
          <w:rFonts w:ascii="Times New Roman" w:hAnsi="Times New Roman" w:cs="Times New Roman"/>
        </w:rPr>
        <w:t xml:space="preserve">an </w:t>
      </w:r>
      <w:r w:rsidRPr="003E083F">
        <w:rPr>
          <w:rFonts w:ascii="Times New Roman" w:hAnsi="Times New Roman" w:cs="Times New Roman"/>
        </w:rPr>
        <w:t>A4</w:t>
      </w:r>
      <w:r w:rsidR="00B30FCC">
        <w:rPr>
          <w:rFonts w:ascii="Times New Roman" w:hAnsi="Times New Roman" w:cs="Times New Roman"/>
        </w:rPr>
        <w:t xml:space="preserve"> sheet</w:t>
      </w:r>
      <w:r w:rsidRPr="003E083F">
        <w:rPr>
          <w:rFonts w:ascii="Times New Roman" w:hAnsi="Times New Roman" w:cs="Times New Roman"/>
        </w:rPr>
        <w:t xml:space="preserve">), was too long for </w:t>
      </w:r>
      <w:r>
        <w:rPr>
          <w:rFonts w:ascii="Times New Roman" w:hAnsi="Times New Roman" w:cs="Times New Roman"/>
        </w:rPr>
        <w:t xml:space="preserve">some </w:t>
      </w:r>
      <w:r w:rsidRPr="003E083F">
        <w:rPr>
          <w:rFonts w:ascii="Times New Roman" w:hAnsi="Times New Roman" w:cs="Times New Roman"/>
        </w:rPr>
        <w:t>patients to read</w:t>
      </w:r>
      <w:r w:rsidR="00B30FCC">
        <w:rPr>
          <w:rFonts w:ascii="Times New Roman" w:hAnsi="Times New Roman" w:cs="Times New Roman"/>
        </w:rPr>
        <w:t xml:space="preserve"> (</w:t>
      </w:r>
      <w:r w:rsidR="00B30FCC" w:rsidRPr="00D93DC3">
        <w:rPr>
          <w:rFonts w:ascii="Times New Roman" w:hAnsi="Times New Roman" w:cs="Times New Roman"/>
          <w:b/>
          <w:lang w:val="en-GB"/>
        </w:rPr>
        <w:t xml:space="preserve">Appendix </w:t>
      </w:r>
      <w:r w:rsidR="00B30FCC">
        <w:rPr>
          <w:rFonts w:ascii="Times New Roman" w:hAnsi="Times New Roman" w:cs="Times New Roman"/>
          <w:b/>
          <w:lang w:val="en-GB"/>
        </w:rPr>
        <w:t>3</w:t>
      </w:r>
      <w:r w:rsidR="00B30FCC" w:rsidRPr="00D93DC3">
        <w:rPr>
          <w:rFonts w:ascii="Times New Roman" w:hAnsi="Times New Roman" w:cs="Times New Roman"/>
          <w:b/>
          <w:lang w:val="en-GB"/>
        </w:rPr>
        <w:t>.1</w:t>
      </w:r>
      <w:r w:rsidR="00B30FCC">
        <w:rPr>
          <w:rFonts w:ascii="Times New Roman" w:hAnsi="Times New Roman" w:cs="Times New Roman"/>
          <w:lang w:val="en-GB"/>
        </w:rPr>
        <w:t>)</w:t>
      </w:r>
      <w:r>
        <w:rPr>
          <w:rFonts w:ascii="Times New Roman" w:hAnsi="Times New Roman" w:cs="Times New Roman"/>
        </w:rPr>
        <w:t xml:space="preserve">. </w:t>
      </w:r>
      <w:r w:rsidRPr="003E083F">
        <w:rPr>
          <w:rFonts w:ascii="Times New Roman" w:hAnsi="Times New Roman" w:cs="Times New Roman"/>
        </w:rPr>
        <w:t>It seemed</w:t>
      </w:r>
      <w:r>
        <w:rPr>
          <w:rFonts w:ascii="Times New Roman" w:hAnsi="Times New Roman" w:cs="Times New Roman"/>
        </w:rPr>
        <w:t xml:space="preserve"> </w:t>
      </w:r>
      <w:r w:rsidRPr="003E083F">
        <w:rPr>
          <w:rFonts w:ascii="Times New Roman" w:hAnsi="Times New Roman" w:cs="Times New Roman"/>
        </w:rPr>
        <w:t>to be paradox</w:t>
      </w:r>
      <w:r w:rsidR="00B30FCC">
        <w:rPr>
          <w:rFonts w:ascii="Times New Roman" w:hAnsi="Times New Roman" w:cs="Times New Roman"/>
        </w:rPr>
        <w:t>ical that the part of the study</w:t>
      </w:r>
      <w:r w:rsidRPr="003E083F">
        <w:rPr>
          <w:rFonts w:ascii="Times New Roman" w:hAnsi="Times New Roman" w:cs="Times New Roman"/>
        </w:rPr>
        <w:t xml:space="preserve"> which seeme</w:t>
      </w:r>
      <w:r w:rsidR="00B30FCC">
        <w:rPr>
          <w:rFonts w:ascii="Times New Roman" w:hAnsi="Times New Roman" w:cs="Times New Roman"/>
        </w:rPr>
        <w:t>d to cause the most distress</w:t>
      </w:r>
      <w:r>
        <w:rPr>
          <w:rFonts w:ascii="Times New Roman" w:hAnsi="Times New Roman" w:cs="Times New Roman"/>
        </w:rPr>
        <w:t xml:space="preserve"> was the consent process, which had followed </w:t>
      </w:r>
      <w:r w:rsidR="00D93DC3">
        <w:rPr>
          <w:rFonts w:ascii="Times New Roman" w:hAnsi="Times New Roman" w:cs="Times New Roman"/>
        </w:rPr>
        <w:t xml:space="preserve">closely </w:t>
      </w:r>
      <w:r>
        <w:rPr>
          <w:rFonts w:ascii="Times New Roman" w:hAnsi="Times New Roman" w:cs="Times New Roman"/>
        </w:rPr>
        <w:t>UREC guidelines.</w:t>
      </w:r>
    </w:p>
    <w:p w14:paraId="25C7451F" w14:textId="77777777" w:rsidR="00474633" w:rsidRPr="005778FC" w:rsidRDefault="00474633" w:rsidP="007815EE">
      <w:pPr>
        <w:pStyle w:val="Heading2"/>
      </w:pPr>
      <w:bookmarkStart w:id="637" w:name="_Toc242432311"/>
      <w:r w:rsidRPr="005778FC">
        <w:t>4.4 Methodological issues</w:t>
      </w:r>
      <w:bookmarkEnd w:id="637"/>
    </w:p>
    <w:p w14:paraId="68B379FF" w14:textId="77777777" w:rsidR="00474633" w:rsidRDefault="00474633" w:rsidP="004762E5">
      <w:pPr>
        <w:pStyle w:val="Heading3"/>
      </w:pPr>
      <w:bookmarkStart w:id="638" w:name="_Toc242432312"/>
      <w:r>
        <w:t>4.4.1 Recruitment issues</w:t>
      </w:r>
      <w:bookmarkEnd w:id="638"/>
    </w:p>
    <w:p w14:paraId="485C0D45" w14:textId="1EA65FE6"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Recruitment to any palliative care research has been known to be difficult. It can be particularly problematic in interviews with patients w</w:t>
      </w:r>
      <w:r w:rsidR="003A497C">
        <w:rPr>
          <w:rFonts w:ascii="Times New Roman" w:hAnsi="Times New Roman" w:cs="Times New Roman"/>
        </w:rPr>
        <w:t>ith advanced cancer in hospital because they</w:t>
      </w:r>
      <w:r>
        <w:rPr>
          <w:rFonts w:ascii="Times New Roman" w:hAnsi="Times New Roman" w:cs="Times New Roman"/>
        </w:rPr>
        <w:t xml:space="preserve"> usually pr</w:t>
      </w:r>
      <w:r w:rsidR="00D93DC3">
        <w:rPr>
          <w:rFonts w:ascii="Times New Roman" w:hAnsi="Times New Roman" w:cs="Times New Roman"/>
        </w:rPr>
        <w:t xml:space="preserve">esent at </w:t>
      </w:r>
      <w:r w:rsidR="00B30FCC">
        <w:rPr>
          <w:rFonts w:ascii="Times New Roman" w:hAnsi="Times New Roman" w:cs="Times New Roman"/>
        </w:rPr>
        <w:t>the</w:t>
      </w:r>
      <w:r w:rsidR="00D93DC3">
        <w:rPr>
          <w:rFonts w:ascii="Times New Roman" w:hAnsi="Times New Roman" w:cs="Times New Roman"/>
        </w:rPr>
        <w:t xml:space="preserve"> terminally ill stage.</w:t>
      </w:r>
      <w:r w:rsidR="003A497C">
        <w:rPr>
          <w:rFonts w:ascii="Times New Roman" w:hAnsi="Times New Roman" w:cs="Times New Roman"/>
        </w:rPr>
        <w:t xml:space="preserve"> This </w:t>
      </w:r>
      <w:r w:rsidR="00CD2B2C">
        <w:rPr>
          <w:rFonts w:ascii="Times New Roman" w:hAnsi="Times New Roman" w:cs="Times New Roman"/>
        </w:rPr>
        <w:t>was observed</w:t>
      </w:r>
      <w:r w:rsidR="003A497C">
        <w:rPr>
          <w:rFonts w:ascii="Times New Roman" w:hAnsi="Times New Roman" w:cs="Times New Roman"/>
        </w:rPr>
        <w:t xml:space="preserve"> with hospitalised patients in my study</w:t>
      </w:r>
      <w:r w:rsidR="00CD2B2C">
        <w:rPr>
          <w:rFonts w:ascii="Times New Roman" w:hAnsi="Times New Roman" w:cs="Times New Roman"/>
        </w:rPr>
        <w:t xml:space="preserve"> (the median KPS score </w:t>
      </w:r>
      <w:r w:rsidR="00CD2B2C">
        <w:rPr>
          <w:rStyle w:val="FootnoteReference"/>
          <w:rFonts w:ascii="Times New Roman" w:hAnsi="Times New Roman" w:cs="Times New Roman"/>
        </w:rPr>
        <w:footnoteReference w:id="7"/>
      </w:r>
      <w:r w:rsidR="00CD2B2C">
        <w:rPr>
          <w:rFonts w:ascii="Times New Roman" w:hAnsi="Times New Roman" w:cs="Times New Roman"/>
        </w:rPr>
        <w:t xml:space="preserve"> was 50)</w:t>
      </w:r>
      <w:r w:rsidR="003A497C">
        <w:rPr>
          <w:rFonts w:ascii="Times New Roman" w:hAnsi="Times New Roman" w:cs="Times New Roman"/>
        </w:rPr>
        <w:t xml:space="preserve">. Patients </w:t>
      </w:r>
      <w:r w:rsidR="00D93DC3">
        <w:rPr>
          <w:rFonts w:ascii="Times New Roman" w:hAnsi="Times New Roman" w:cs="Times New Roman"/>
        </w:rPr>
        <w:t>at home</w:t>
      </w:r>
      <w:r>
        <w:rPr>
          <w:rFonts w:ascii="Times New Roman" w:hAnsi="Times New Roman" w:cs="Times New Roman"/>
        </w:rPr>
        <w:t xml:space="preserve"> usually had a </w:t>
      </w:r>
      <w:r w:rsidR="003A497C">
        <w:rPr>
          <w:rFonts w:ascii="Times New Roman" w:hAnsi="Times New Roman" w:cs="Times New Roman"/>
        </w:rPr>
        <w:t>higher</w:t>
      </w:r>
      <w:r w:rsidR="00CD2B2C">
        <w:rPr>
          <w:rFonts w:ascii="Times New Roman" w:hAnsi="Times New Roman" w:cs="Times New Roman"/>
        </w:rPr>
        <w:t xml:space="preserve"> KPS score</w:t>
      </w:r>
      <w:r>
        <w:rPr>
          <w:rFonts w:ascii="Times New Roman" w:hAnsi="Times New Roman" w:cs="Times New Roman"/>
        </w:rPr>
        <w:t xml:space="preserve"> </w:t>
      </w:r>
      <w:r w:rsidR="003A497C">
        <w:rPr>
          <w:rFonts w:ascii="Times New Roman" w:hAnsi="Times New Roman" w:cs="Times New Roman"/>
        </w:rPr>
        <w:t>(the median</w:t>
      </w:r>
      <w:r w:rsidR="00CD2B2C">
        <w:rPr>
          <w:rFonts w:ascii="Times New Roman" w:hAnsi="Times New Roman" w:cs="Times New Roman"/>
        </w:rPr>
        <w:t xml:space="preserve"> was 7</w:t>
      </w:r>
      <w:r w:rsidR="003A497C">
        <w:rPr>
          <w:rFonts w:ascii="Times New Roman" w:hAnsi="Times New Roman" w:cs="Times New Roman"/>
        </w:rPr>
        <w:t>0</w:t>
      </w:r>
      <w:r w:rsidR="00CD2B2C">
        <w:rPr>
          <w:rFonts w:ascii="Times New Roman" w:hAnsi="Times New Roman" w:cs="Times New Roman"/>
        </w:rPr>
        <w:t>), and</w:t>
      </w:r>
      <w:r>
        <w:rPr>
          <w:rFonts w:ascii="Times New Roman" w:hAnsi="Times New Roman" w:cs="Times New Roman"/>
        </w:rPr>
        <w:t xml:space="preserve"> </w:t>
      </w:r>
      <w:r w:rsidR="00CD2B2C">
        <w:rPr>
          <w:rFonts w:ascii="Times New Roman" w:hAnsi="Times New Roman" w:cs="Times New Roman"/>
        </w:rPr>
        <w:t>most of them</w:t>
      </w:r>
      <w:r>
        <w:rPr>
          <w:rFonts w:ascii="Times New Roman" w:hAnsi="Times New Roman" w:cs="Times New Roman"/>
        </w:rPr>
        <w:t xml:space="preserve"> </w:t>
      </w:r>
      <w:r w:rsidR="00CD2B2C">
        <w:rPr>
          <w:rFonts w:ascii="Times New Roman" w:hAnsi="Times New Roman" w:cs="Times New Roman"/>
        </w:rPr>
        <w:t xml:space="preserve">usually </w:t>
      </w:r>
      <w:r>
        <w:rPr>
          <w:rFonts w:ascii="Times New Roman" w:hAnsi="Times New Roman" w:cs="Times New Roman"/>
        </w:rPr>
        <w:t>lived in the remote area</w:t>
      </w:r>
      <w:r w:rsidR="00B30FCC">
        <w:rPr>
          <w:rFonts w:ascii="Times New Roman" w:hAnsi="Times New Roman" w:cs="Times New Roman"/>
        </w:rPr>
        <w:t>s</w:t>
      </w:r>
      <w:r>
        <w:rPr>
          <w:rFonts w:ascii="Times New Roman" w:hAnsi="Times New Roman" w:cs="Times New Roman"/>
        </w:rPr>
        <w:t xml:space="preserve"> of the province. From my experiences for caring people with advanced cancer I recognised that alongside medical investigations and interventions, patients may also be involved in time-consuming</w:t>
      </w:r>
      <w:r w:rsidR="002E116E">
        <w:rPr>
          <w:rFonts w:ascii="Times New Roman" w:hAnsi="Times New Roman" w:cs="Times New Roman"/>
        </w:rPr>
        <w:t xml:space="preserve"> and stressful legal procedures,</w:t>
      </w:r>
      <w:r>
        <w:rPr>
          <w:rFonts w:ascii="Times New Roman" w:hAnsi="Times New Roman" w:cs="Times New Roman"/>
        </w:rPr>
        <w:t xml:space="preserve"> which may possibly also reduce the chances of recruitment.</w:t>
      </w:r>
    </w:p>
    <w:p w14:paraId="0E75DD8C" w14:textId="729F1D88" w:rsidR="00474633" w:rsidRDefault="00474633" w:rsidP="00474633">
      <w:pPr>
        <w:spacing w:before="120" w:after="120" w:line="360" w:lineRule="auto"/>
        <w:jc w:val="both"/>
        <w:rPr>
          <w:rFonts w:ascii="Times New Roman" w:hAnsi="Times New Roman" w:cs="Times New Roman"/>
        </w:rPr>
      </w:pPr>
      <w:r w:rsidRPr="00730DC4">
        <w:rPr>
          <w:rFonts w:ascii="Times New Roman" w:hAnsi="Times New Roman" w:cs="Times New Roman"/>
        </w:rPr>
        <w:t>Several of</w:t>
      </w:r>
      <w:r>
        <w:rPr>
          <w:rFonts w:ascii="Times New Roman" w:hAnsi="Times New Roman" w:cs="Times New Roman"/>
        </w:rPr>
        <w:t xml:space="preserve"> earlier</w:t>
      </w:r>
      <w:r w:rsidRPr="00730DC4">
        <w:rPr>
          <w:rFonts w:ascii="Times New Roman" w:hAnsi="Times New Roman" w:cs="Times New Roman"/>
        </w:rPr>
        <w:t xml:space="preserve"> interviews</w:t>
      </w:r>
      <w:r w:rsidR="00CD2B2C">
        <w:rPr>
          <w:rFonts w:ascii="Times New Roman" w:hAnsi="Times New Roman" w:cs="Times New Roman"/>
        </w:rPr>
        <w:t xml:space="preserve"> with patients in hospital</w:t>
      </w:r>
      <w:r w:rsidRPr="00730DC4">
        <w:rPr>
          <w:rFonts w:ascii="Times New Roman" w:hAnsi="Times New Roman" w:cs="Times New Roman"/>
        </w:rPr>
        <w:t xml:space="preserve"> </w:t>
      </w:r>
      <w:r>
        <w:rPr>
          <w:rFonts w:ascii="Times New Roman" w:hAnsi="Times New Roman" w:cs="Times New Roman"/>
        </w:rPr>
        <w:t xml:space="preserve">were </w:t>
      </w:r>
      <w:r w:rsidR="00B30FCC">
        <w:rPr>
          <w:rFonts w:ascii="Times New Roman" w:hAnsi="Times New Roman" w:cs="Times New Roman"/>
        </w:rPr>
        <w:t>short. This is</w:t>
      </w:r>
      <w:r w:rsidRPr="00730DC4">
        <w:rPr>
          <w:rFonts w:ascii="Times New Roman" w:hAnsi="Times New Roman" w:cs="Times New Roman"/>
        </w:rPr>
        <w:t xml:space="preserve"> because the patient often felt un</w:t>
      </w:r>
      <w:r>
        <w:rPr>
          <w:rFonts w:ascii="Times New Roman" w:hAnsi="Times New Roman" w:cs="Times New Roman"/>
        </w:rPr>
        <w:t xml:space="preserve">comfortable </w:t>
      </w:r>
      <w:r w:rsidRPr="00730DC4">
        <w:rPr>
          <w:rFonts w:ascii="Times New Roman" w:hAnsi="Times New Roman" w:cs="Times New Roman"/>
        </w:rPr>
        <w:t>with</w:t>
      </w:r>
      <w:r>
        <w:rPr>
          <w:rFonts w:ascii="Times New Roman" w:hAnsi="Times New Roman" w:cs="Times New Roman"/>
        </w:rPr>
        <w:t xml:space="preserve"> the procedure of informing them about the research purpose and informed consent, as well as the presence of a</w:t>
      </w:r>
      <w:r w:rsidRPr="00730DC4">
        <w:rPr>
          <w:rFonts w:ascii="Times New Roman" w:hAnsi="Times New Roman" w:cs="Times New Roman"/>
        </w:rPr>
        <w:t xml:space="preserve"> recorder</w:t>
      </w:r>
      <w:r>
        <w:rPr>
          <w:rFonts w:ascii="Times New Roman" w:hAnsi="Times New Roman" w:cs="Times New Roman"/>
        </w:rPr>
        <w:t xml:space="preserve"> during conversation</w:t>
      </w:r>
      <w:r w:rsidRPr="00730DC4">
        <w:rPr>
          <w:rFonts w:ascii="Times New Roman" w:hAnsi="Times New Roman" w:cs="Times New Roman"/>
        </w:rPr>
        <w:t>.</w:t>
      </w:r>
      <w:r>
        <w:rPr>
          <w:rFonts w:ascii="Times New Roman" w:hAnsi="Times New Roman" w:cs="Times New Roman"/>
        </w:rPr>
        <w:t xml:space="preserve"> </w:t>
      </w:r>
      <w:r w:rsidR="006D782F">
        <w:rPr>
          <w:rFonts w:ascii="Times New Roman" w:hAnsi="Times New Roman" w:cs="Times New Roman"/>
        </w:rPr>
        <w:t xml:space="preserve">They </w:t>
      </w:r>
      <w:r>
        <w:rPr>
          <w:rFonts w:ascii="Times New Roman" w:hAnsi="Times New Roman" w:cs="Times New Roman"/>
        </w:rPr>
        <w:t xml:space="preserve">answered </w:t>
      </w:r>
      <w:r w:rsidR="00B30FCC">
        <w:rPr>
          <w:rFonts w:ascii="Times New Roman" w:hAnsi="Times New Roman" w:cs="Times New Roman"/>
        </w:rPr>
        <w:t>the interview</w:t>
      </w:r>
      <w:r>
        <w:rPr>
          <w:rFonts w:ascii="Times New Roman" w:hAnsi="Times New Roman" w:cs="Times New Roman"/>
        </w:rPr>
        <w:t xml:space="preserve"> questions</w:t>
      </w:r>
      <w:r w:rsidR="00B30FCC">
        <w:rPr>
          <w:rFonts w:ascii="Times New Roman" w:hAnsi="Times New Roman" w:cs="Times New Roman"/>
        </w:rPr>
        <w:t xml:space="preserve"> </w:t>
      </w:r>
      <w:r w:rsidR="006D782F">
        <w:rPr>
          <w:rFonts w:ascii="Times New Roman" w:hAnsi="Times New Roman" w:cs="Times New Roman"/>
        </w:rPr>
        <w:t xml:space="preserve">briefly. Therefore, </w:t>
      </w:r>
      <w:r>
        <w:rPr>
          <w:rFonts w:ascii="Times New Roman" w:hAnsi="Times New Roman" w:cs="Times New Roman"/>
        </w:rPr>
        <w:t>the interview sometimes did not last very long, and I obtained</w:t>
      </w:r>
      <w:r w:rsidR="006D782F">
        <w:rPr>
          <w:rFonts w:ascii="Times New Roman" w:hAnsi="Times New Roman" w:cs="Times New Roman"/>
        </w:rPr>
        <w:t xml:space="preserve"> only</w:t>
      </w:r>
      <w:r>
        <w:rPr>
          <w:rFonts w:ascii="Times New Roman" w:hAnsi="Times New Roman" w:cs="Times New Roman"/>
        </w:rPr>
        <w:t xml:space="preserve"> limited depth of information.  In addition</w:t>
      </w:r>
      <w:r w:rsidR="006D782F">
        <w:rPr>
          <w:rFonts w:ascii="Times New Roman" w:hAnsi="Times New Roman" w:cs="Times New Roman"/>
        </w:rPr>
        <w:t>,</w:t>
      </w:r>
      <w:r w:rsidR="00664592">
        <w:rPr>
          <w:rFonts w:ascii="Times New Roman" w:hAnsi="Times New Roman" w:cs="Times New Roman"/>
        </w:rPr>
        <w:t xml:space="preserve"> </w:t>
      </w:r>
      <w:r w:rsidR="00DD0CD1">
        <w:rPr>
          <w:rFonts w:ascii="Times New Roman" w:hAnsi="Times New Roman" w:cs="Times New Roman"/>
        </w:rPr>
        <w:t xml:space="preserve">in the first few interviews </w:t>
      </w:r>
      <w:r w:rsidR="006D782F">
        <w:rPr>
          <w:rFonts w:ascii="Times New Roman" w:hAnsi="Times New Roman" w:cs="Times New Roman"/>
        </w:rPr>
        <w:t>I</w:t>
      </w:r>
      <w:r>
        <w:rPr>
          <w:rFonts w:ascii="Times New Roman" w:hAnsi="Times New Roman" w:cs="Times New Roman"/>
        </w:rPr>
        <w:t xml:space="preserve"> </w:t>
      </w:r>
      <w:r w:rsidR="00A80818">
        <w:rPr>
          <w:rFonts w:ascii="Times New Roman" w:hAnsi="Times New Roman" w:cs="Times New Roman"/>
        </w:rPr>
        <w:t xml:space="preserve">followed strictly </w:t>
      </w:r>
      <w:r w:rsidRPr="00730DC4">
        <w:rPr>
          <w:rFonts w:ascii="Times New Roman" w:hAnsi="Times New Roman" w:cs="Times New Roman"/>
        </w:rPr>
        <w:t>the order of the interview guide</w:t>
      </w:r>
      <w:r w:rsidR="00DD0CD1">
        <w:rPr>
          <w:rFonts w:ascii="Times New Roman" w:hAnsi="Times New Roman" w:cs="Times New Roman"/>
        </w:rPr>
        <w:t xml:space="preserve">, </w:t>
      </w:r>
      <w:r w:rsidR="00A80818">
        <w:rPr>
          <w:rFonts w:ascii="Times New Roman" w:hAnsi="Times New Roman" w:cs="Times New Roman"/>
        </w:rPr>
        <w:t xml:space="preserve"> </w:t>
      </w:r>
      <w:r w:rsidR="00664592">
        <w:rPr>
          <w:rFonts w:ascii="Times New Roman" w:hAnsi="Times New Roman" w:cs="Times New Roman"/>
        </w:rPr>
        <w:t>therefore</w:t>
      </w:r>
      <w:r w:rsidR="00A80818">
        <w:rPr>
          <w:rFonts w:ascii="Times New Roman" w:hAnsi="Times New Roman" w:cs="Times New Roman"/>
        </w:rPr>
        <w:t xml:space="preserve"> </w:t>
      </w:r>
      <w:r w:rsidR="00664592">
        <w:rPr>
          <w:rFonts w:ascii="Times New Roman" w:hAnsi="Times New Roman" w:cs="Times New Roman"/>
        </w:rPr>
        <w:t xml:space="preserve"> the flow of </w:t>
      </w:r>
      <w:r>
        <w:rPr>
          <w:rFonts w:ascii="Times New Roman" w:hAnsi="Times New Roman" w:cs="Times New Roman"/>
        </w:rPr>
        <w:t>conversation</w:t>
      </w:r>
      <w:r w:rsidR="00664592">
        <w:rPr>
          <w:rFonts w:ascii="Times New Roman" w:hAnsi="Times New Roman" w:cs="Times New Roman"/>
        </w:rPr>
        <w:t xml:space="preserve">s sometimes </w:t>
      </w:r>
      <w:r w:rsidR="00A80818">
        <w:rPr>
          <w:rFonts w:ascii="Times New Roman" w:hAnsi="Times New Roman" w:cs="Times New Roman"/>
        </w:rPr>
        <w:t>seem</w:t>
      </w:r>
      <w:r w:rsidR="00664592">
        <w:rPr>
          <w:rFonts w:ascii="Times New Roman" w:hAnsi="Times New Roman" w:cs="Times New Roman"/>
        </w:rPr>
        <w:t>ed to be</w:t>
      </w:r>
      <w:r w:rsidR="00A80818">
        <w:rPr>
          <w:rFonts w:ascii="Times New Roman" w:hAnsi="Times New Roman" w:cs="Times New Roman"/>
        </w:rPr>
        <w:t xml:space="preserve"> </w:t>
      </w:r>
      <w:r w:rsidR="00664592">
        <w:rPr>
          <w:rFonts w:ascii="Times New Roman" w:hAnsi="Times New Roman" w:cs="Times New Roman"/>
        </w:rPr>
        <w:t>un</w:t>
      </w:r>
      <w:r w:rsidR="00A80818">
        <w:rPr>
          <w:rFonts w:ascii="Times New Roman" w:hAnsi="Times New Roman" w:cs="Times New Roman"/>
        </w:rPr>
        <w:t>natural</w:t>
      </w:r>
      <w:r>
        <w:rPr>
          <w:rFonts w:ascii="Times New Roman" w:hAnsi="Times New Roman" w:cs="Times New Roman"/>
        </w:rPr>
        <w:t>.</w:t>
      </w:r>
    </w:p>
    <w:p w14:paraId="5AC0F04A" w14:textId="7399A64C"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recruitment with patients </w:t>
      </w:r>
      <w:r w:rsidR="006D782F">
        <w:rPr>
          <w:rFonts w:ascii="Times New Roman" w:hAnsi="Times New Roman" w:cs="Times New Roman"/>
        </w:rPr>
        <w:t>in</w:t>
      </w:r>
      <w:r>
        <w:rPr>
          <w:rFonts w:ascii="Times New Roman" w:hAnsi="Times New Roman" w:cs="Times New Roman"/>
        </w:rPr>
        <w:t xml:space="preserve"> the </w:t>
      </w:r>
      <w:r w:rsidR="006D782F">
        <w:rPr>
          <w:rFonts w:ascii="Times New Roman" w:hAnsi="Times New Roman" w:cs="Times New Roman"/>
        </w:rPr>
        <w:t>PCU occurred in a timely manner.</w:t>
      </w:r>
      <w:r>
        <w:rPr>
          <w:rFonts w:ascii="Times New Roman" w:hAnsi="Times New Roman" w:cs="Times New Roman"/>
        </w:rPr>
        <w:t xml:space="preserve"> </w:t>
      </w:r>
      <w:r w:rsidR="006D782F">
        <w:rPr>
          <w:rFonts w:ascii="Times New Roman" w:hAnsi="Times New Roman" w:cs="Times New Roman"/>
        </w:rPr>
        <w:t>However</w:t>
      </w:r>
      <w:r>
        <w:rPr>
          <w:rFonts w:ascii="Times New Roman" w:hAnsi="Times New Roman" w:cs="Times New Roman"/>
        </w:rPr>
        <w:t>, with patients at home</w:t>
      </w:r>
      <w:r w:rsidR="006D782F">
        <w:rPr>
          <w:rFonts w:ascii="Times New Roman" w:hAnsi="Times New Roman" w:cs="Times New Roman"/>
        </w:rPr>
        <w:t>, the</w:t>
      </w:r>
      <w:r>
        <w:rPr>
          <w:rFonts w:ascii="Times New Roman" w:hAnsi="Times New Roman" w:cs="Times New Roman"/>
        </w:rPr>
        <w:t xml:space="preserve"> recruitment was slow at the beginning. It took me 3 months to recruit the first three patients in their residence, although I did not experience any gate-keeping barrier as often described in the literature (Addington-Hall, 2002). The main trouble was the long </w:t>
      </w:r>
      <w:r w:rsidR="00690C50">
        <w:rPr>
          <w:rFonts w:ascii="Times New Roman" w:hAnsi="Times New Roman" w:cs="Times New Roman"/>
        </w:rPr>
        <w:t>distance from my workplace</w:t>
      </w:r>
      <w:r>
        <w:rPr>
          <w:rFonts w:ascii="Times New Roman" w:hAnsi="Times New Roman" w:cs="Times New Roman"/>
        </w:rPr>
        <w:t xml:space="preserve"> to patient</w:t>
      </w:r>
      <w:r w:rsidR="00690C50">
        <w:rPr>
          <w:rFonts w:ascii="Times New Roman" w:hAnsi="Times New Roman" w:cs="Times New Roman"/>
        </w:rPr>
        <w:t>s’</w:t>
      </w:r>
      <w:r>
        <w:rPr>
          <w:rFonts w:ascii="Times New Roman" w:hAnsi="Times New Roman" w:cs="Times New Roman"/>
        </w:rPr>
        <w:t xml:space="preserve"> home</w:t>
      </w:r>
      <w:r w:rsidR="00690C50">
        <w:rPr>
          <w:rFonts w:ascii="Times New Roman" w:hAnsi="Times New Roman" w:cs="Times New Roman"/>
        </w:rPr>
        <w:t>s</w:t>
      </w:r>
      <w:r>
        <w:rPr>
          <w:rFonts w:ascii="Times New Roman" w:hAnsi="Times New Roman" w:cs="Times New Roman"/>
        </w:rPr>
        <w:t xml:space="preserve">, from 40 to 100 kilometres on average. The transportation was sometimes challenging. </w:t>
      </w:r>
      <w:r w:rsidR="00690C50">
        <w:rPr>
          <w:rFonts w:ascii="Times New Roman" w:hAnsi="Times New Roman" w:cs="Times New Roman"/>
        </w:rPr>
        <w:t>There were two</w:t>
      </w:r>
      <w:r>
        <w:rPr>
          <w:rFonts w:ascii="Times New Roman" w:hAnsi="Times New Roman" w:cs="Times New Roman"/>
        </w:rPr>
        <w:t xml:space="preserve"> interviews on which I had to take </w:t>
      </w:r>
      <w:r w:rsidR="006D782F">
        <w:rPr>
          <w:rFonts w:ascii="Times New Roman" w:hAnsi="Times New Roman" w:cs="Times New Roman"/>
        </w:rPr>
        <w:t xml:space="preserve">a </w:t>
      </w:r>
      <w:r>
        <w:rPr>
          <w:rFonts w:ascii="Times New Roman" w:hAnsi="Times New Roman" w:cs="Times New Roman"/>
        </w:rPr>
        <w:t xml:space="preserve">speedy-boat in order to be able to arrive patient residences. Another limiting factor was the medical condition of patients was deteriorating and unpredictable. One daughter cancelled an interview that her father had consented verbally. When I telephoned to make an appointment she said that her father was unwell at that </w:t>
      </w:r>
      <w:r w:rsidR="00690C50">
        <w:rPr>
          <w:rFonts w:ascii="Times New Roman" w:hAnsi="Times New Roman" w:cs="Times New Roman"/>
        </w:rPr>
        <w:t xml:space="preserve">point of </w:t>
      </w:r>
      <w:r>
        <w:rPr>
          <w:rFonts w:ascii="Times New Roman" w:hAnsi="Times New Roman" w:cs="Times New Roman"/>
        </w:rPr>
        <w:t xml:space="preserve">time and she did not want him </w:t>
      </w:r>
      <w:r w:rsidR="00690C50">
        <w:rPr>
          <w:rFonts w:ascii="Times New Roman" w:hAnsi="Times New Roman" w:cs="Times New Roman"/>
        </w:rPr>
        <w:t>to be interviewed, and he died two</w:t>
      </w:r>
      <w:r>
        <w:rPr>
          <w:rFonts w:ascii="Times New Roman" w:hAnsi="Times New Roman" w:cs="Times New Roman"/>
        </w:rPr>
        <w:t xml:space="preserve"> weeks after.</w:t>
      </w:r>
    </w:p>
    <w:p w14:paraId="36CF3C12" w14:textId="73001FEE" w:rsidR="00474633" w:rsidRDefault="00DD0CD1" w:rsidP="00474633">
      <w:pPr>
        <w:spacing w:before="120" w:after="120" w:line="360" w:lineRule="auto"/>
        <w:jc w:val="both"/>
        <w:rPr>
          <w:rFonts w:ascii="Times New Roman" w:hAnsi="Times New Roman" w:cs="Times New Roman"/>
        </w:rPr>
      </w:pPr>
      <w:r>
        <w:rPr>
          <w:rFonts w:ascii="Times New Roman" w:hAnsi="Times New Roman" w:cs="Times New Roman"/>
        </w:rPr>
        <w:t>With respect to</w:t>
      </w:r>
      <w:r w:rsidR="00474633">
        <w:rPr>
          <w:rFonts w:ascii="Times New Roman" w:hAnsi="Times New Roman" w:cs="Times New Roman"/>
        </w:rPr>
        <w:t xml:space="preserve"> family doctors</w:t>
      </w:r>
      <w:r>
        <w:rPr>
          <w:rFonts w:ascii="Times New Roman" w:hAnsi="Times New Roman" w:cs="Times New Roman"/>
        </w:rPr>
        <w:t xml:space="preserve">, </w:t>
      </w:r>
      <w:r w:rsidR="00410F51">
        <w:rPr>
          <w:rFonts w:ascii="Times New Roman" w:hAnsi="Times New Roman" w:cs="Times New Roman"/>
        </w:rPr>
        <w:t xml:space="preserve">an </w:t>
      </w:r>
      <w:r w:rsidR="00666468">
        <w:rPr>
          <w:rFonts w:ascii="Times New Roman" w:hAnsi="Times New Roman" w:cs="Times New Roman"/>
        </w:rPr>
        <w:t>ethical considerartion might be some stress and dis</w:t>
      </w:r>
      <w:r>
        <w:rPr>
          <w:rFonts w:ascii="Times New Roman" w:hAnsi="Times New Roman" w:cs="Times New Roman"/>
        </w:rPr>
        <w:t xml:space="preserve">comfort with </w:t>
      </w:r>
      <w:r w:rsidR="00666468">
        <w:rPr>
          <w:rFonts w:ascii="Times New Roman" w:hAnsi="Times New Roman" w:cs="Times New Roman"/>
        </w:rPr>
        <w:t xml:space="preserve">receiving mail and phone call </w:t>
      </w:r>
      <w:r>
        <w:rPr>
          <w:rFonts w:ascii="Times New Roman" w:hAnsi="Times New Roman" w:cs="Times New Roman"/>
        </w:rPr>
        <w:t>reminders</w:t>
      </w:r>
      <w:r w:rsidR="00474633">
        <w:rPr>
          <w:rFonts w:ascii="Times New Roman" w:hAnsi="Times New Roman" w:cs="Times New Roman"/>
        </w:rPr>
        <w:t xml:space="preserve"> as I described above.</w:t>
      </w:r>
    </w:p>
    <w:p w14:paraId="47405BAD" w14:textId="77777777" w:rsidR="00474633" w:rsidRDefault="00474633" w:rsidP="004762E5">
      <w:pPr>
        <w:pStyle w:val="Heading3"/>
      </w:pPr>
      <w:bookmarkStart w:id="639" w:name="_Toc242432313"/>
      <w:r>
        <w:t>4.4.2 Limitations of this research design</w:t>
      </w:r>
      <w:bookmarkEnd w:id="639"/>
    </w:p>
    <w:p w14:paraId="0B09CD39" w14:textId="68B43648" w:rsidR="00474633" w:rsidRDefault="002E116E"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one-group pre-test and </w:t>
      </w:r>
      <w:r w:rsidR="00474633">
        <w:rPr>
          <w:rFonts w:ascii="Times New Roman" w:hAnsi="Times New Roman" w:cs="Times New Roman"/>
        </w:rPr>
        <w:t xml:space="preserve">post-test design provides weak information on the nature of the association between the intervention and outcome. Furthermore, due to the lack of an external control, this approach did not allow us to draw an inference whether other factors, which happened at the same time, might be contributing to any observed changes in knowledge, confidence, performance and behaviours of the trained family doctors </w:t>
      </w:r>
      <w:r w:rsidR="006D782F">
        <w:rPr>
          <w:rFonts w:ascii="Times New Roman" w:hAnsi="Times New Roman" w:cs="Times New Roman"/>
        </w:rPr>
        <w:t>in</w:t>
      </w:r>
      <w:r w:rsidR="00474633">
        <w:rPr>
          <w:rFonts w:ascii="Times New Roman" w:hAnsi="Times New Roman" w:cs="Times New Roman"/>
        </w:rPr>
        <w:t xml:space="preserve"> their workplace (Costantini &amp; Higginson, 2007). Although </w:t>
      </w:r>
      <w:r w:rsidR="006D782F">
        <w:rPr>
          <w:rFonts w:ascii="Times New Roman" w:hAnsi="Times New Roman" w:cs="Times New Roman"/>
        </w:rPr>
        <w:t>these changes</w:t>
      </w:r>
      <w:r w:rsidR="00474633">
        <w:rPr>
          <w:rFonts w:ascii="Times New Roman" w:hAnsi="Times New Roman" w:cs="Times New Roman"/>
        </w:rPr>
        <w:t xml:space="preserve"> may have been caused by their participation</w:t>
      </w:r>
      <w:r w:rsidR="006D782F">
        <w:rPr>
          <w:rFonts w:ascii="Times New Roman" w:hAnsi="Times New Roman" w:cs="Times New Roman"/>
        </w:rPr>
        <w:t xml:space="preserve"> to the project</w:t>
      </w:r>
      <w:r w:rsidR="00474633">
        <w:rPr>
          <w:rFonts w:ascii="Times New Roman" w:hAnsi="Times New Roman" w:cs="Times New Roman"/>
        </w:rPr>
        <w:t xml:space="preserve">, the nature of the study design is too weak to draw these conclusions. </w:t>
      </w:r>
    </w:p>
    <w:p w14:paraId="2C3E5455" w14:textId="557A7C38" w:rsidR="00E97905"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The qualitative approach through semi-structured interviews with patients probably introduced some selection bias to the data. Some patients may not want to be interviewed, in particu</w:t>
      </w:r>
      <w:r w:rsidR="002865A7">
        <w:rPr>
          <w:rFonts w:ascii="Times New Roman" w:hAnsi="Times New Roman" w:cs="Times New Roman"/>
        </w:rPr>
        <w:t>lar concerning sensitive topics.</w:t>
      </w:r>
      <w:r>
        <w:rPr>
          <w:rFonts w:ascii="Times New Roman" w:hAnsi="Times New Roman" w:cs="Times New Roman"/>
        </w:rPr>
        <w:t xml:space="preserve"> </w:t>
      </w:r>
      <w:r w:rsidR="002865A7">
        <w:rPr>
          <w:rFonts w:ascii="Times New Roman" w:hAnsi="Times New Roman" w:cs="Times New Roman"/>
        </w:rPr>
        <w:t>Therefore,</w:t>
      </w:r>
      <w:r>
        <w:rPr>
          <w:rFonts w:ascii="Times New Roman" w:hAnsi="Times New Roman" w:cs="Times New Roman"/>
        </w:rPr>
        <w:t xml:space="preserve"> this may lead to a bias towards the sample. As a result, only those who were prepared to be interviewed would agree to participate. </w:t>
      </w:r>
      <w:r w:rsidR="002865A7">
        <w:rPr>
          <w:rFonts w:ascii="Times New Roman" w:hAnsi="Times New Roman" w:cs="Times New Roman"/>
        </w:rPr>
        <w:t>In addition</w:t>
      </w:r>
      <w:r>
        <w:rPr>
          <w:rFonts w:ascii="Times New Roman" w:hAnsi="Times New Roman" w:cs="Times New Roman"/>
        </w:rPr>
        <w:t xml:space="preserve">, patients with advanced cancer may be too ill, too distressed or busy with medical interventions to be interviewed; or relatives could be worried about putting the extra burden on the patients. These challenges may lead to a limited number of patients recruited. As a result, </w:t>
      </w:r>
      <w:r w:rsidRPr="00E01125">
        <w:rPr>
          <w:rFonts w:ascii="Times New Roman" w:hAnsi="Times New Roman" w:cs="Times New Roman"/>
        </w:rPr>
        <w:t xml:space="preserve">the views of such a small group may not be representative of </w:t>
      </w:r>
      <w:r w:rsidR="002865A7">
        <w:rPr>
          <w:rFonts w:ascii="Times New Roman" w:hAnsi="Times New Roman" w:cs="Times New Roman"/>
        </w:rPr>
        <w:t>the</w:t>
      </w:r>
      <w:r w:rsidRPr="00E01125">
        <w:rPr>
          <w:rFonts w:ascii="Times New Roman" w:hAnsi="Times New Roman" w:cs="Times New Roman"/>
        </w:rPr>
        <w:t xml:space="preserve"> population of people with advanced cancer in Camau</w:t>
      </w:r>
      <w:r w:rsidR="009C4BAB">
        <w:rPr>
          <w:rFonts w:ascii="Times New Roman" w:hAnsi="Times New Roman" w:cs="Times New Roman"/>
        </w:rPr>
        <w:t xml:space="preserve">. In </w:t>
      </w:r>
      <w:r w:rsidR="004F57FA">
        <w:rPr>
          <w:rFonts w:ascii="Times New Roman" w:hAnsi="Times New Roman" w:cs="Times New Roman"/>
        </w:rPr>
        <w:t>addition</w:t>
      </w:r>
      <w:r>
        <w:rPr>
          <w:rFonts w:ascii="Times New Roman" w:hAnsi="Times New Roman" w:cs="Times New Roman"/>
        </w:rPr>
        <w:t xml:space="preserve">, </w:t>
      </w:r>
      <w:r w:rsidRPr="00E01125">
        <w:rPr>
          <w:rFonts w:ascii="Times New Roman" w:hAnsi="Times New Roman" w:cs="Times New Roman"/>
        </w:rPr>
        <w:t xml:space="preserve">conducting the same interview with patients of different age groups or </w:t>
      </w:r>
      <w:r w:rsidR="00690C50" w:rsidRPr="00E01125">
        <w:rPr>
          <w:rFonts w:ascii="Times New Roman" w:hAnsi="Times New Roman" w:cs="Times New Roman"/>
        </w:rPr>
        <w:t xml:space="preserve">different </w:t>
      </w:r>
      <w:r>
        <w:rPr>
          <w:rFonts w:ascii="Times New Roman" w:hAnsi="Times New Roman" w:cs="Times New Roman"/>
        </w:rPr>
        <w:t>health status scores</w:t>
      </w:r>
      <w:r w:rsidRPr="00E01125">
        <w:rPr>
          <w:rFonts w:ascii="Times New Roman" w:hAnsi="Times New Roman" w:cs="Times New Roman"/>
        </w:rPr>
        <w:t xml:space="preserve"> </w:t>
      </w:r>
      <w:r w:rsidR="00690C50">
        <w:rPr>
          <w:rFonts w:ascii="Times New Roman" w:hAnsi="Times New Roman" w:cs="Times New Roman"/>
        </w:rPr>
        <w:t>may</w:t>
      </w:r>
      <w:r w:rsidRPr="00E01125">
        <w:rPr>
          <w:rFonts w:ascii="Times New Roman" w:hAnsi="Times New Roman" w:cs="Times New Roman"/>
        </w:rPr>
        <w:t xml:space="preserve"> show that </w:t>
      </w:r>
      <w:r>
        <w:rPr>
          <w:rFonts w:ascii="Times New Roman" w:hAnsi="Times New Roman" w:cs="Times New Roman"/>
        </w:rPr>
        <w:t>patient</w:t>
      </w:r>
      <w:r w:rsidRPr="00E01125">
        <w:rPr>
          <w:rFonts w:ascii="Times New Roman" w:hAnsi="Times New Roman" w:cs="Times New Roman"/>
        </w:rPr>
        <w:t xml:space="preserve"> views on their care </w:t>
      </w:r>
      <w:r>
        <w:rPr>
          <w:rFonts w:ascii="Times New Roman" w:hAnsi="Times New Roman" w:cs="Times New Roman"/>
        </w:rPr>
        <w:t xml:space="preserve">probably </w:t>
      </w:r>
      <w:r w:rsidRPr="00E01125">
        <w:rPr>
          <w:rFonts w:ascii="Times New Roman" w:hAnsi="Times New Roman" w:cs="Times New Roman"/>
        </w:rPr>
        <w:t>vary.</w:t>
      </w:r>
    </w:p>
    <w:p w14:paraId="48B4B657" w14:textId="531DD4AB" w:rsidR="002E116E" w:rsidRPr="0053019F"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As discussed above, the dual role of </w:t>
      </w:r>
      <w:r w:rsidR="00601193">
        <w:rPr>
          <w:rFonts w:ascii="Times New Roman" w:hAnsi="Times New Roman" w:cs="Times New Roman"/>
        </w:rPr>
        <w:t xml:space="preserve">a </w:t>
      </w:r>
      <w:r>
        <w:rPr>
          <w:rFonts w:ascii="Times New Roman" w:hAnsi="Times New Roman" w:cs="Times New Roman"/>
        </w:rPr>
        <w:t>researcher and a clinician as in this study may cause further impact on the</w:t>
      </w:r>
      <w:r w:rsidR="002865A7">
        <w:rPr>
          <w:rFonts w:ascii="Times New Roman" w:hAnsi="Times New Roman" w:cs="Times New Roman"/>
        </w:rPr>
        <w:t xml:space="preserve"> process </w:t>
      </w:r>
      <w:r w:rsidR="00E93A5C">
        <w:rPr>
          <w:rFonts w:ascii="Times New Roman" w:hAnsi="Times New Roman" w:cs="Times New Roman"/>
        </w:rPr>
        <w:t xml:space="preserve">of </w:t>
      </w:r>
      <w:r w:rsidR="002865A7">
        <w:rPr>
          <w:rFonts w:ascii="Times New Roman" w:hAnsi="Times New Roman" w:cs="Times New Roman"/>
        </w:rPr>
        <w:t>data collection</w:t>
      </w:r>
      <w:r>
        <w:rPr>
          <w:rFonts w:ascii="Times New Roman" w:hAnsi="Times New Roman" w:cs="Times New Roman"/>
        </w:rPr>
        <w:t xml:space="preserve"> (Addington-Hall, 2002; Sheldon &amp; Sergeant, 2007). When conducting interviews with patients with advanced cancer, different subjectivities in my own life history related to to my professional work probably drew my focus to different aspects of the context and informed the question pursued. By making these biases, values and prior knowledge explicit (Sheldon &amp; Sergeant, 2007) </w:t>
      </w:r>
      <w:r w:rsidR="009C4BAB">
        <w:rPr>
          <w:rFonts w:ascii="Times New Roman" w:hAnsi="Times New Roman" w:cs="Times New Roman"/>
        </w:rPr>
        <w:t>as well as being</w:t>
      </w:r>
      <w:r>
        <w:t xml:space="preserve"> impartial on</w:t>
      </w:r>
      <w:r>
        <w:rPr>
          <w:rFonts w:ascii="Times New Roman" w:hAnsi="Times New Roman" w:cs="Times New Roman"/>
        </w:rPr>
        <w:t xml:space="preserve"> the process of data collection and interpretation (Patton, 1999) helped to obtain to some extent greater transparency. </w:t>
      </w:r>
      <w:r w:rsidR="00A246CC">
        <w:rPr>
          <w:rFonts w:ascii="Times New Roman" w:hAnsi="Times New Roman" w:cs="Times New Roman"/>
        </w:rPr>
        <w:t>The issue of reflexivity in this research is presented in the next section.</w:t>
      </w:r>
    </w:p>
    <w:p w14:paraId="27B08120" w14:textId="77777777"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Mixed methods approach is frequently a goal-oriented paradigm. The depth of qualitative research makes it difficult to reproduce or replicate in the exact same form. Therefore, its findings may not be applicable to other services elsewhere. According to Kristjanson and Coyle (2010), the nature of the methods means that the interaction between the researcher and participants may not be something that another researcher could attain in the same depth, detail or scope.  Consequently, the evaluation may not seek to produce generalisation (Robbins, 1998).</w:t>
      </w:r>
    </w:p>
    <w:p w14:paraId="395682C4" w14:textId="2CDC553A" w:rsidR="00474633" w:rsidRDefault="00474633" w:rsidP="00474633">
      <w:pPr>
        <w:spacing w:before="120" w:after="120" w:line="360" w:lineRule="auto"/>
        <w:jc w:val="both"/>
        <w:rPr>
          <w:rFonts w:ascii="Times New Roman" w:hAnsi="Times New Roman" w:cs="Times New Roman"/>
        </w:rPr>
      </w:pPr>
      <w:r>
        <w:rPr>
          <w:rFonts w:ascii="Times New Roman" w:hAnsi="Times New Roman" w:cs="Times New Roman"/>
        </w:rPr>
        <w:t xml:space="preserve">The process of integration </w:t>
      </w:r>
      <w:r w:rsidR="009C4BAB">
        <w:rPr>
          <w:rFonts w:ascii="Times New Roman" w:hAnsi="Times New Roman" w:cs="Times New Roman"/>
        </w:rPr>
        <w:t>two</w:t>
      </w:r>
      <w:r>
        <w:rPr>
          <w:rFonts w:ascii="Times New Roman" w:hAnsi="Times New Roman" w:cs="Times New Roman"/>
        </w:rPr>
        <w:t xml:space="preserve"> data sources</w:t>
      </w:r>
      <w:r w:rsidRPr="00D52060">
        <w:rPr>
          <w:rFonts w:ascii="Times New Roman" w:hAnsi="Times New Roman" w:cs="Times New Roman"/>
        </w:rPr>
        <w:t xml:space="preserve"> is </w:t>
      </w:r>
      <w:r>
        <w:rPr>
          <w:rFonts w:ascii="Times New Roman" w:hAnsi="Times New Roman" w:cs="Times New Roman"/>
        </w:rPr>
        <w:t xml:space="preserve">another difficulty. </w:t>
      </w:r>
      <w:r w:rsidRPr="00B30888">
        <w:rPr>
          <w:rFonts w:ascii="Times New Roman" w:hAnsi="Times New Roman" w:cs="Times New Roman"/>
        </w:rPr>
        <w:t>The challenge in using mixed methods arises because different methods favo</w:t>
      </w:r>
      <w:r w:rsidR="009C4BAB">
        <w:rPr>
          <w:rFonts w:ascii="Times New Roman" w:hAnsi="Times New Roman" w:cs="Times New Roman"/>
        </w:rPr>
        <w:t>u</w:t>
      </w:r>
      <w:r w:rsidRPr="00B30888">
        <w:rPr>
          <w:rFonts w:ascii="Times New Roman" w:hAnsi="Times New Roman" w:cs="Times New Roman"/>
        </w:rPr>
        <w:t>r different units of analysis</w:t>
      </w:r>
      <w:r w:rsidR="009C4BAB">
        <w:rPr>
          <w:rFonts w:ascii="Times New Roman" w:hAnsi="Times New Roman" w:cs="Times New Roman"/>
        </w:rPr>
        <w:t>. This may lead</w:t>
      </w:r>
      <w:r w:rsidRPr="00B30888">
        <w:rPr>
          <w:rFonts w:ascii="Times New Roman" w:hAnsi="Times New Roman" w:cs="Times New Roman"/>
        </w:rPr>
        <w:t xml:space="preserve"> to </w:t>
      </w:r>
      <w:r w:rsidR="002865A7">
        <w:rPr>
          <w:rFonts w:ascii="Times New Roman" w:hAnsi="Times New Roman" w:cs="Times New Roman"/>
        </w:rPr>
        <w:t>a</w:t>
      </w:r>
      <w:r w:rsidRPr="00B30888">
        <w:rPr>
          <w:rFonts w:ascii="Times New Roman" w:hAnsi="Times New Roman" w:cs="Times New Roman"/>
        </w:rPr>
        <w:t xml:space="preserve"> threat to the integrity of a single study</w:t>
      </w:r>
      <w:r>
        <w:rPr>
          <w:rFonts w:ascii="Times New Roman" w:hAnsi="Times New Roman" w:cs="Times New Roman"/>
        </w:rPr>
        <w:t xml:space="preserve"> (Yin, 2006).</w:t>
      </w:r>
      <w:r w:rsidRPr="00D52060">
        <w:rPr>
          <w:rFonts w:ascii="Times New Roman" w:hAnsi="Times New Roman" w:cs="Times New Roman"/>
        </w:rPr>
        <w:t xml:space="preserve"> </w:t>
      </w:r>
      <w:r>
        <w:rPr>
          <w:rFonts w:ascii="Times New Roman" w:hAnsi="Times New Roman" w:cs="Times New Roman"/>
        </w:rPr>
        <w:t>My understanding on</w:t>
      </w:r>
      <w:r w:rsidRPr="00D52060">
        <w:rPr>
          <w:rFonts w:ascii="Times New Roman" w:hAnsi="Times New Roman" w:cs="Times New Roman"/>
        </w:rPr>
        <w:t xml:space="preserve"> the </w:t>
      </w:r>
      <w:r>
        <w:rPr>
          <w:rFonts w:ascii="Times New Roman" w:hAnsi="Times New Roman" w:cs="Times New Roman"/>
        </w:rPr>
        <w:t xml:space="preserve">technique of </w:t>
      </w:r>
      <w:r w:rsidRPr="00D52060">
        <w:rPr>
          <w:rFonts w:ascii="Times New Roman" w:hAnsi="Times New Roman" w:cs="Times New Roman"/>
        </w:rPr>
        <w:t xml:space="preserve">triangulation </w:t>
      </w:r>
      <w:r w:rsidR="002865A7">
        <w:rPr>
          <w:rFonts w:ascii="Times New Roman" w:hAnsi="Times New Roman" w:cs="Times New Roman"/>
        </w:rPr>
        <w:t>was</w:t>
      </w:r>
      <w:r>
        <w:rPr>
          <w:rFonts w:ascii="Times New Roman" w:hAnsi="Times New Roman" w:cs="Times New Roman"/>
        </w:rPr>
        <w:t xml:space="preserve"> </w:t>
      </w:r>
      <w:r w:rsidRPr="00D52060">
        <w:rPr>
          <w:rFonts w:ascii="Times New Roman" w:hAnsi="Times New Roman" w:cs="Times New Roman"/>
        </w:rPr>
        <w:t>limited</w:t>
      </w:r>
      <w:r>
        <w:rPr>
          <w:rFonts w:ascii="Times New Roman" w:hAnsi="Times New Roman" w:cs="Times New Roman"/>
        </w:rPr>
        <w:t xml:space="preserve">, and was exacerbated </w:t>
      </w:r>
      <w:r w:rsidRPr="00D52060">
        <w:rPr>
          <w:rFonts w:ascii="Times New Roman" w:hAnsi="Times New Roman" w:cs="Times New Roman"/>
        </w:rPr>
        <w:t xml:space="preserve">by a scarcity of </w:t>
      </w:r>
      <w:r w:rsidR="009C4BAB">
        <w:rPr>
          <w:rFonts w:ascii="Times New Roman" w:hAnsi="Times New Roman" w:cs="Times New Roman"/>
        </w:rPr>
        <w:t xml:space="preserve">the </w:t>
      </w:r>
      <w:r w:rsidRPr="00D52060">
        <w:rPr>
          <w:rFonts w:ascii="Times New Roman" w:hAnsi="Times New Roman" w:cs="Times New Roman"/>
        </w:rPr>
        <w:t>literature explainin</w:t>
      </w:r>
      <w:r>
        <w:rPr>
          <w:rFonts w:ascii="Times New Roman" w:hAnsi="Times New Roman" w:cs="Times New Roman"/>
        </w:rPr>
        <w:t xml:space="preserve">g practical steps on how </w:t>
      </w:r>
      <w:r w:rsidR="009C4BAB">
        <w:rPr>
          <w:rFonts w:ascii="Times New Roman" w:hAnsi="Times New Roman" w:cs="Times New Roman"/>
        </w:rPr>
        <w:t>triangulation</w:t>
      </w:r>
      <w:r w:rsidR="002865A7">
        <w:rPr>
          <w:rFonts w:ascii="Times New Roman" w:hAnsi="Times New Roman" w:cs="Times New Roman"/>
        </w:rPr>
        <w:t xml:space="preserve"> process</w:t>
      </w:r>
      <w:r>
        <w:rPr>
          <w:rFonts w:ascii="Times New Roman" w:hAnsi="Times New Roman" w:cs="Times New Roman"/>
        </w:rPr>
        <w:t xml:space="preserve"> should</w:t>
      </w:r>
      <w:r w:rsidR="009C4BAB">
        <w:rPr>
          <w:rFonts w:ascii="Times New Roman" w:hAnsi="Times New Roman" w:cs="Times New Roman"/>
        </w:rPr>
        <w:t xml:space="preserve"> be undertaken. In addition, </w:t>
      </w:r>
      <w:r w:rsidR="009C4BAB" w:rsidRPr="00D52060">
        <w:rPr>
          <w:rFonts w:ascii="Times New Roman" w:hAnsi="Times New Roman" w:cs="Times New Roman"/>
        </w:rPr>
        <w:t xml:space="preserve">there </w:t>
      </w:r>
      <w:r w:rsidRPr="00D52060">
        <w:rPr>
          <w:rFonts w:ascii="Times New Roman" w:hAnsi="Times New Roman" w:cs="Times New Roman"/>
        </w:rPr>
        <w:t>might be i</w:t>
      </w:r>
      <w:r w:rsidR="009C4BAB">
        <w:rPr>
          <w:rFonts w:ascii="Times New Roman" w:hAnsi="Times New Roman" w:cs="Times New Roman"/>
        </w:rPr>
        <w:t>ncompatible</w:t>
      </w:r>
      <w:r>
        <w:rPr>
          <w:rFonts w:ascii="Times New Roman" w:hAnsi="Times New Roman" w:cs="Times New Roman"/>
        </w:rPr>
        <w:t xml:space="preserve"> between the unit</w:t>
      </w:r>
      <w:r w:rsidRPr="00D52060">
        <w:rPr>
          <w:rFonts w:ascii="Times New Roman" w:hAnsi="Times New Roman" w:cs="Times New Roman"/>
        </w:rPr>
        <w:t xml:space="preserve"> of anal</w:t>
      </w:r>
      <w:r w:rsidR="009C4BAB">
        <w:rPr>
          <w:rFonts w:ascii="Times New Roman" w:hAnsi="Times New Roman" w:cs="Times New Roman"/>
        </w:rPr>
        <w:t xml:space="preserve">ysis and theoretical paradigms, as a result, </w:t>
      </w:r>
      <w:r w:rsidRPr="00D52060">
        <w:rPr>
          <w:rFonts w:ascii="Times New Roman" w:hAnsi="Times New Roman" w:cs="Times New Roman"/>
        </w:rPr>
        <w:t>the process of triangulation might amplify sources of error and bias</w:t>
      </w:r>
      <w:r>
        <w:rPr>
          <w:rFonts w:ascii="Times New Roman" w:hAnsi="Times New Roman" w:cs="Times New Roman"/>
        </w:rPr>
        <w:t xml:space="preserve"> in each data source (Farmer et al., 2006)</w:t>
      </w:r>
    </w:p>
    <w:p w14:paraId="6DAD007C" w14:textId="5A0A664A" w:rsidR="00A246CC" w:rsidRDefault="00A246CC" w:rsidP="00A246CC">
      <w:pPr>
        <w:pStyle w:val="Heading2"/>
      </w:pPr>
      <w:bookmarkStart w:id="640" w:name="_Toc242432314"/>
      <w:r>
        <w:t>4.5 Issue of reflexivity in this research</w:t>
      </w:r>
      <w:bookmarkEnd w:id="640"/>
    </w:p>
    <w:p w14:paraId="53BB4E4B" w14:textId="77777777" w:rsidR="00A246CC" w:rsidRPr="00A246CC" w:rsidRDefault="00A246CC" w:rsidP="00A246CC">
      <w:pPr>
        <w:spacing w:before="120" w:after="120" w:line="360" w:lineRule="auto"/>
        <w:jc w:val="both"/>
        <w:rPr>
          <w:rFonts w:ascii="Times New Roman" w:hAnsi="Times New Roman" w:cs="Times New Roman"/>
        </w:rPr>
      </w:pPr>
      <w:r w:rsidRPr="00A246CC">
        <w:rPr>
          <w:rFonts w:ascii="Times New Roman" w:hAnsi="Times New Roman" w:cs="Times New Roman"/>
        </w:rPr>
        <w:t xml:space="preserve">The dual role of a researcher and a clinician as in this study may cause further impact on the process of data collection (Addington-Hall, 2002; Sheldon &amp; Sergeant, 2007) and to a lesser extent, data analysis. In order to control this impact, the effect of the personality or professional characteristics of the researcher on investigated issues, or reflexivity process, was taken into account. According to May and Pope (2000), reflexivity means sensitivity to the ways in which the researcher and the research process have shaped the collected data. Reflexivity is an important component of qualitative inquiry. It involves constant attention to the researcher's perspective, background and influence on the research process and the effects this has on the researcher, which may affect the research. They include the role of prior personal assumptions and experience or professional status such as doctors or nurses. These factors can influence in any inductive inquiries (Sheldon &amp; Sergeant, 2007). The potential for research participants was seen as beneficial. However, the interview process  could lead to risk of exploiting participants as well as cause conflict between my roles as clinician and researcher. </w:t>
      </w:r>
    </w:p>
    <w:p w14:paraId="53B763DE" w14:textId="77777777" w:rsidR="00A246CC" w:rsidRPr="00A246CC" w:rsidRDefault="00A246CC" w:rsidP="00A246CC">
      <w:pPr>
        <w:spacing w:before="120" w:after="120" w:line="360" w:lineRule="auto"/>
        <w:jc w:val="both"/>
        <w:rPr>
          <w:rFonts w:ascii="Times New Roman" w:hAnsi="Times New Roman" w:cs="Times New Roman"/>
        </w:rPr>
      </w:pPr>
      <w:r w:rsidRPr="00A246CC">
        <w:rPr>
          <w:rFonts w:ascii="Times New Roman" w:hAnsi="Times New Roman" w:cs="Times New Roman"/>
        </w:rPr>
        <w:t xml:space="preserve">As a clinician I have interviewed patients in the course of my work.  This type of interviewing aims at exploring the patient's medical history as well as their symptoms and concerns to achieve a clinical diagnosis, to understand the patient's preferences for management and to assess the effect of treatment. This familiarity provided both advantages and disadvantages in this study. Firstly, it enabled me to select suitable patients for interviews. Secondly, I had experience in putting patients at ease and looking out for signs of fatigue or distress. Thirdly, it provided me with communication skills, including noticing verbal and non-verbal cues and finally experience in interviewing, listening and taking note simultaneously. However, undertaking this study challenged my previous scientific training which reinforced the concept of data collection by an 'objective' observer as the normative conditions for rigorous inquiry. Understanding that the researcher brings an influence on and becomes part of the data was a challenging concept to learn in a deep sense. Second, when conducting interviews with patients with advanced cancer, different subjectivities in my own life history related to  my professional work probably drew my focus to different aspects of the context and informed the question pursued. Finally, it is acknowledged that my identity as a doctor might have influenced my interactions.  The reason is that clinical encounters are predominantly doctor led, whilst research interviews should be patient led. Therefore, I may unwillingly have dominated the interviews due to my role as doctor. There was a potential conflict although I always put interviewed patients at easy and encouraged the patients talking freely and friendly </w:t>
      </w:r>
    </w:p>
    <w:p w14:paraId="3D7F2692" w14:textId="77777777" w:rsidR="00A246CC" w:rsidRPr="00A246CC" w:rsidRDefault="00A246CC" w:rsidP="00A246CC">
      <w:pPr>
        <w:spacing w:before="120" w:after="120" w:line="360" w:lineRule="auto"/>
        <w:jc w:val="both"/>
        <w:rPr>
          <w:rFonts w:ascii="Times New Roman" w:hAnsi="Times New Roman" w:cs="Times New Roman"/>
        </w:rPr>
      </w:pPr>
      <w:r w:rsidRPr="00A246CC">
        <w:rPr>
          <w:rFonts w:ascii="Times New Roman" w:hAnsi="Times New Roman" w:cs="Times New Roman"/>
        </w:rPr>
        <w:t>As a researcher I focused mainly on performance and efficiency of the research process. Therefore, the role of empathy and reciprocity in the researcher-participant relationship (both patients with advanced cancer and their family doctors) were highlighted. Reflexivity also involved exploration of the emotional impact of doing the research and implications of the research setting (Sheldon &amp; Sergeant, 2007).</w:t>
      </w:r>
    </w:p>
    <w:p w14:paraId="15B19E16" w14:textId="0419F4E2" w:rsidR="00A246CC" w:rsidRDefault="00A246CC" w:rsidP="00474633">
      <w:pPr>
        <w:spacing w:before="120" w:after="120" w:line="360" w:lineRule="auto"/>
        <w:jc w:val="both"/>
        <w:rPr>
          <w:rFonts w:ascii="Times New Roman" w:hAnsi="Times New Roman" w:cs="Times New Roman"/>
        </w:rPr>
      </w:pPr>
      <w:r w:rsidRPr="00A246CC">
        <w:rPr>
          <w:rFonts w:ascii="Times New Roman" w:hAnsi="Times New Roman" w:cs="Times New Roman"/>
        </w:rPr>
        <w:t xml:space="preserve">Reflexivity was a prominent thread throughout this study, involving professional and personal aspects. First, personal and professional biases were discussed, recognised and made plain at the beginning of this research amongst members of the local research team. By making these biases, values and prior knowledge explicit (Sheldon &amp; Sergeant, 2007) as well as being impartial on the process of data collection and interpretation (Patton, 1999) helped me obtain to some extent greater transparency. Second, professional dominance and/or biases might be reduced through openness and mutual respect through engaging in ethical research practice and ensuring consent as informed as described in </w:t>
      </w:r>
      <w:r w:rsidRPr="00A246CC">
        <w:rPr>
          <w:rFonts w:ascii="Times New Roman" w:hAnsi="Times New Roman" w:cs="Times New Roman"/>
          <w:b/>
        </w:rPr>
        <w:t>Section 4.3 Ethical Issues</w:t>
      </w:r>
      <w:r w:rsidRPr="00A246CC">
        <w:rPr>
          <w:rFonts w:ascii="Times New Roman" w:hAnsi="Times New Roman" w:cs="Times New Roman"/>
        </w:rPr>
        <w:t>. Last but not least, having experienced research supervisors were other vital requirements for obtaining academic feedback from being reflexive on interviewing style during inter</w:t>
      </w:r>
      <w:r>
        <w:rPr>
          <w:rFonts w:ascii="Times New Roman" w:hAnsi="Times New Roman" w:cs="Times New Roman"/>
        </w:rPr>
        <w:t>views as well as data analysis.</w:t>
      </w:r>
    </w:p>
    <w:p w14:paraId="7BA2339E" w14:textId="77777777" w:rsidR="0099380C" w:rsidRDefault="0099380C" w:rsidP="00474633">
      <w:pPr>
        <w:spacing w:before="120" w:after="120" w:line="360" w:lineRule="auto"/>
        <w:jc w:val="both"/>
        <w:rPr>
          <w:rFonts w:ascii="Times New Roman" w:hAnsi="Times New Roman" w:cs="Times New Roman"/>
        </w:rPr>
      </w:pPr>
    </w:p>
    <w:p w14:paraId="18A3289D" w14:textId="77777777" w:rsidR="0099380C" w:rsidRPr="00A246CC" w:rsidRDefault="0099380C" w:rsidP="00474633">
      <w:pPr>
        <w:spacing w:before="120" w:after="120" w:line="360" w:lineRule="auto"/>
        <w:jc w:val="both"/>
        <w:rPr>
          <w:rFonts w:ascii="Times New Roman" w:hAnsi="Times New Roman" w:cs="Times New Roman"/>
        </w:rPr>
      </w:pPr>
    </w:p>
    <w:p w14:paraId="46E36063" w14:textId="2D40455C" w:rsidR="00474633" w:rsidRPr="005778FC" w:rsidRDefault="00A246CC" w:rsidP="007815EE">
      <w:pPr>
        <w:pStyle w:val="Heading2"/>
      </w:pPr>
      <w:bookmarkStart w:id="641" w:name="_Toc242432315"/>
      <w:r>
        <w:t>4.6</w:t>
      </w:r>
      <w:r w:rsidR="00474633">
        <w:t xml:space="preserve"> Conclusion</w:t>
      </w:r>
      <w:bookmarkEnd w:id="641"/>
    </w:p>
    <w:p w14:paraId="6D793DAB" w14:textId="3A748634" w:rsidR="00E162AA" w:rsidRDefault="00474633" w:rsidP="00A246CC">
      <w:pPr>
        <w:spacing w:line="360" w:lineRule="auto"/>
        <w:jc w:val="both"/>
        <w:rPr>
          <w:rFonts w:ascii="Times New Roman" w:hAnsi="Times New Roman" w:cs="Times New Roman"/>
        </w:rPr>
      </w:pPr>
      <w:r w:rsidRPr="00C16A2F">
        <w:rPr>
          <w:rFonts w:ascii="Times New Roman" w:hAnsi="Times New Roman" w:cs="Times New Roman"/>
        </w:rPr>
        <w:t>The design and conduct of mixed methods</w:t>
      </w:r>
      <w:r>
        <w:rPr>
          <w:rFonts w:ascii="Times New Roman" w:hAnsi="Times New Roman" w:cs="Times New Roman"/>
        </w:rPr>
        <w:t xml:space="preserve"> research study regarding a wide range</w:t>
      </w:r>
      <w:r w:rsidRPr="00C16A2F">
        <w:rPr>
          <w:rFonts w:ascii="Times New Roman" w:hAnsi="Times New Roman" w:cs="Times New Roman"/>
        </w:rPr>
        <w:t xml:space="preserve"> of procedures</w:t>
      </w:r>
      <w:r>
        <w:rPr>
          <w:rFonts w:ascii="Times New Roman" w:hAnsi="Times New Roman" w:cs="Times New Roman"/>
        </w:rPr>
        <w:t xml:space="preserve"> were presented. They consi</w:t>
      </w:r>
      <w:r w:rsidR="002865A7">
        <w:rPr>
          <w:rFonts w:ascii="Times New Roman" w:hAnsi="Times New Roman" w:cs="Times New Roman"/>
        </w:rPr>
        <w:t xml:space="preserve">st of the research patterns (the </w:t>
      </w:r>
      <w:r>
        <w:rPr>
          <w:rFonts w:ascii="Times New Roman" w:hAnsi="Times New Roman" w:cs="Times New Roman"/>
        </w:rPr>
        <w:t xml:space="preserve">quantitative and qualitative paradigm adopted to address </w:t>
      </w:r>
      <w:r w:rsidRPr="00C16A2F">
        <w:rPr>
          <w:rFonts w:ascii="Times New Roman" w:hAnsi="Times New Roman" w:cs="Times New Roman"/>
        </w:rPr>
        <w:t>the research questions</w:t>
      </w:r>
      <w:r w:rsidR="002865A7">
        <w:rPr>
          <w:rFonts w:ascii="Times New Roman" w:hAnsi="Times New Roman" w:cs="Times New Roman"/>
        </w:rPr>
        <w:t>)</w:t>
      </w:r>
      <w:r w:rsidRPr="00C16A2F">
        <w:rPr>
          <w:rFonts w:ascii="Times New Roman" w:hAnsi="Times New Roman" w:cs="Times New Roman"/>
        </w:rPr>
        <w:t>,</w:t>
      </w:r>
      <w:r>
        <w:rPr>
          <w:rFonts w:ascii="Times New Roman" w:hAnsi="Times New Roman" w:cs="Times New Roman"/>
        </w:rPr>
        <w:t xml:space="preserve"> the research population in which the samples were drawn, the instruments were used to collect data, </w:t>
      </w:r>
      <w:r w:rsidRPr="00C16A2F">
        <w:rPr>
          <w:rFonts w:ascii="Times New Roman" w:hAnsi="Times New Roman" w:cs="Times New Roman"/>
        </w:rPr>
        <w:t>the def</w:t>
      </w:r>
      <w:r>
        <w:rPr>
          <w:rFonts w:ascii="Times New Roman" w:hAnsi="Times New Roman" w:cs="Times New Roman"/>
        </w:rPr>
        <w:t xml:space="preserve">inition of the units of analyse as well as </w:t>
      </w:r>
      <w:r w:rsidR="002865A7">
        <w:rPr>
          <w:rFonts w:ascii="Times New Roman" w:hAnsi="Times New Roman" w:cs="Times New Roman"/>
        </w:rPr>
        <w:t xml:space="preserve">the </w:t>
      </w:r>
      <w:r>
        <w:rPr>
          <w:rFonts w:ascii="Times New Roman" w:hAnsi="Times New Roman" w:cs="Times New Roman"/>
        </w:rPr>
        <w:t xml:space="preserve">techniques for integration data. </w:t>
      </w:r>
      <w:r w:rsidRPr="00C16A2F">
        <w:rPr>
          <w:rFonts w:ascii="Times New Roman" w:hAnsi="Times New Roman" w:cs="Times New Roman"/>
        </w:rPr>
        <w:t xml:space="preserve">The more </w:t>
      </w:r>
      <w:r>
        <w:rPr>
          <w:rFonts w:ascii="Times New Roman" w:hAnsi="Times New Roman" w:cs="Times New Roman"/>
        </w:rPr>
        <w:t>methods are</w:t>
      </w:r>
      <w:r w:rsidRPr="00C16A2F">
        <w:rPr>
          <w:rFonts w:ascii="Times New Roman" w:hAnsi="Times New Roman" w:cs="Times New Roman"/>
        </w:rPr>
        <w:t xml:space="preserve"> integrated into each of thes</w:t>
      </w:r>
      <w:r>
        <w:rPr>
          <w:rFonts w:ascii="Times New Roman" w:hAnsi="Times New Roman" w:cs="Times New Roman"/>
        </w:rPr>
        <w:t>e procedures, the stronger the ‘mix’</w:t>
      </w:r>
      <w:r w:rsidRPr="00C16A2F">
        <w:rPr>
          <w:rFonts w:ascii="Times New Roman" w:hAnsi="Times New Roman" w:cs="Times New Roman"/>
        </w:rPr>
        <w:t xml:space="preserve"> of methods</w:t>
      </w:r>
      <w:r>
        <w:rPr>
          <w:rFonts w:ascii="Times New Roman" w:hAnsi="Times New Roman" w:cs="Times New Roman"/>
        </w:rPr>
        <w:t>’ results are produced (Yin, 2006). Regarding the process</w:t>
      </w:r>
      <w:r w:rsidR="00F1274C">
        <w:rPr>
          <w:rFonts w:ascii="Times New Roman" w:hAnsi="Times New Roman" w:cs="Times New Roman"/>
        </w:rPr>
        <w:t>es</w:t>
      </w:r>
      <w:r>
        <w:rPr>
          <w:rFonts w:ascii="Times New Roman" w:hAnsi="Times New Roman" w:cs="Times New Roman"/>
        </w:rPr>
        <w:t xml:space="preserve"> of this research, Ethics</w:t>
      </w:r>
      <w:r w:rsidR="00F1274C">
        <w:rPr>
          <w:rFonts w:ascii="Times New Roman" w:hAnsi="Times New Roman" w:cs="Times New Roman"/>
        </w:rPr>
        <w:t xml:space="preserve"> governance, recruitment issues and</w:t>
      </w:r>
      <w:r>
        <w:rPr>
          <w:rFonts w:ascii="Times New Roman" w:hAnsi="Times New Roman" w:cs="Times New Roman"/>
        </w:rPr>
        <w:t xml:space="preserve"> rigour also were presented. In the next two </w:t>
      </w:r>
      <w:r w:rsidR="00F1274C">
        <w:rPr>
          <w:rFonts w:ascii="Times New Roman" w:hAnsi="Times New Roman" w:cs="Times New Roman"/>
        </w:rPr>
        <w:t>chapters</w:t>
      </w:r>
      <w:r>
        <w:rPr>
          <w:rFonts w:ascii="Times New Roman" w:hAnsi="Times New Roman" w:cs="Times New Roman"/>
        </w:rPr>
        <w:t xml:space="preserve">, I shall present in detail the methods and results from each quantitative and qualitative component </w:t>
      </w:r>
      <w:r w:rsidR="00F1274C">
        <w:rPr>
          <w:rFonts w:ascii="Times New Roman" w:hAnsi="Times New Roman" w:cs="Times New Roman"/>
        </w:rPr>
        <w:t>of thi</w:t>
      </w:r>
      <w:r w:rsidR="002E116E">
        <w:rPr>
          <w:rFonts w:ascii="Times New Roman" w:hAnsi="Times New Roman" w:cs="Times New Roman"/>
        </w:rPr>
        <w:t>s mixed methods study:</w:t>
      </w:r>
      <w:r>
        <w:rPr>
          <w:rFonts w:ascii="Times New Roman" w:hAnsi="Times New Roman" w:cs="Times New Roman"/>
        </w:rPr>
        <w:t xml:space="preserve"> the pre- and post-workshop surveys with family doctors and </w:t>
      </w:r>
      <w:r w:rsidR="00F1274C">
        <w:rPr>
          <w:rFonts w:ascii="Times New Roman" w:hAnsi="Times New Roman" w:cs="Times New Roman"/>
        </w:rPr>
        <w:t xml:space="preserve">the </w:t>
      </w:r>
      <w:r>
        <w:rPr>
          <w:rFonts w:ascii="Times New Roman" w:hAnsi="Times New Roman" w:cs="Times New Roman"/>
        </w:rPr>
        <w:t xml:space="preserve">semi-structured interviews with advanced cancer patients. </w:t>
      </w:r>
    </w:p>
    <w:p w14:paraId="26465200" w14:textId="77777777" w:rsidR="00E0695A" w:rsidRDefault="00E0695A" w:rsidP="00A246CC">
      <w:pPr>
        <w:spacing w:line="360" w:lineRule="auto"/>
        <w:jc w:val="both"/>
        <w:rPr>
          <w:rFonts w:ascii="Times New Roman" w:hAnsi="Times New Roman" w:cs="Times New Roman"/>
        </w:rPr>
      </w:pPr>
    </w:p>
    <w:p w14:paraId="72C4881D" w14:textId="77777777" w:rsidR="00E0695A" w:rsidRDefault="00E0695A" w:rsidP="00A246CC">
      <w:pPr>
        <w:spacing w:line="360" w:lineRule="auto"/>
        <w:jc w:val="both"/>
        <w:rPr>
          <w:rFonts w:ascii="Times New Roman" w:hAnsi="Times New Roman" w:cs="Times New Roman"/>
        </w:rPr>
      </w:pPr>
    </w:p>
    <w:p w14:paraId="78A6B0A0" w14:textId="77777777" w:rsidR="00E0695A" w:rsidRDefault="00E0695A" w:rsidP="00A246CC">
      <w:pPr>
        <w:spacing w:line="360" w:lineRule="auto"/>
        <w:jc w:val="both"/>
        <w:rPr>
          <w:rFonts w:ascii="Times New Roman" w:hAnsi="Times New Roman" w:cs="Times New Roman"/>
        </w:rPr>
      </w:pPr>
    </w:p>
    <w:p w14:paraId="2DD2E023" w14:textId="77777777" w:rsidR="00E0695A" w:rsidRDefault="00E0695A" w:rsidP="00A246CC">
      <w:pPr>
        <w:spacing w:line="360" w:lineRule="auto"/>
        <w:jc w:val="both"/>
        <w:rPr>
          <w:rFonts w:ascii="Times New Roman" w:hAnsi="Times New Roman" w:cs="Times New Roman"/>
        </w:rPr>
      </w:pPr>
    </w:p>
    <w:p w14:paraId="0DED7BDB" w14:textId="77777777" w:rsidR="00E0695A" w:rsidRDefault="00E0695A" w:rsidP="00A246CC">
      <w:pPr>
        <w:spacing w:line="360" w:lineRule="auto"/>
        <w:jc w:val="both"/>
        <w:rPr>
          <w:rFonts w:ascii="Times New Roman" w:hAnsi="Times New Roman" w:cs="Times New Roman"/>
        </w:rPr>
      </w:pPr>
    </w:p>
    <w:p w14:paraId="6AB52B91" w14:textId="77777777" w:rsidR="00E0695A" w:rsidRDefault="00E0695A" w:rsidP="00A246CC">
      <w:pPr>
        <w:spacing w:line="360" w:lineRule="auto"/>
        <w:jc w:val="both"/>
        <w:rPr>
          <w:rFonts w:ascii="Times New Roman" w:hAnsi="Times New Roman" w:cs="Times New Roman"/>
        </w:rPr>
      </w:pPr>
    </w:p>
    <w:p w14:paraId="43553D8E" w14:textId="77777777" w:rsidR="00E0695A" w:rsidRDefault="00E0695A" w:rsidP="00A246CC">
      <w:pPr>
        <w:spacing w:line="360" w:lineRule="auto"/>
        <w:jc w:val="both"/>
        <w:rPr>
          <w:rFonts w:ascii="Times New Roman" w:hAnsi="Times New Roman" w:cs="Times New Roman"/>
        </w:rPr>
      </w:pPr>
    </w:p>
    <w:p w14:paraId="38274F4C" w14:textId="77777777" w:rsidR="00E0695A" w:rsidRDefault="00E0695A" w:rsidP="00A246CC">
      <w:pPr>
        <w:spacing w:line="360" w:lineRule="auto"/>
        <w:jc w:val="both"/>
        <w:rPr>
          <w:rFonts w:ascii="Times New Roman" w:hAnsi="Times New Roman" w:cs="Times New Roman"/>
        </w:rPr>
      </w:pPr>
    </w:p>
    <w:p w14:paraId="5719E0DD" w14:textId="77777777" w:rsidR="00E0695A" w:rsidRDefault="00E0695A" w:rsidP="00A246CC">
      <w:pPr>
        <w:spacing w:line="360" w:lineRule="auto"/>
        <w:jc w:val="both"/>
        <w:rPr>
          <w:rFonts w:ascii="Times New Roman" w:hAnsi="Times New Roman" w:cs="Times New Roman"/>
        </w:rPr>
      </w:pPr>
    </w:p>
    <w:p w14:paraId="16D4585A" w14:textId="77777777" w:rsidR="00E0695A" w:rsidRDefault="00E0695A" w:rsidP="00A246CC">
      <w:pPr>
        <w:spacing w:line="360" w:lineRule="auto"/>
        <w:jc w:val="both"/>
        <w:rPr>
          <w:rFonts w:ascii="Times New Roman" w:hAnsi="Times New Roman" w:cs="Times New Roman"/>
        </w:rPr>
      </w:pPr>
    </w:p>
    <w:p w14:paraId="6B4E34E8" w14:textId="77777777" w:rsidR="00E0695A" w:rsidRDefault="00E0695A" w:rsidP="00A246CC">
      <w:pPr>
        <w:spacing w:line="360" w:lineRule="auto"/>
        <w:jc w:val="both"/>
        <w:rPr>
          <w:rFonts w:ascii="Times New Roman" w:hAnsi="Times New Roman" w:cs="Times New Roman"/>
        </w:rPr>
      </w:pPr>
    </w:p>
    <w:p w14:paraId="32509BAC" w14:textId="77777777" w:rsidR="00E0695A" w:rsidRDefault="00E0695A" w:rsidP="00A246CC">
      <w:pPr>
        <w:spacing w:line="360" w:lineRule="auto"/>
        <w:jc w:val="both"/>
        <w:rPr>
          <w:rFonts w:ascii="Times New Roman" w:hAnsi="Times New Roman" w:cs="Times New Roman"/>
        </w:rPr>
      </w:pPr>
    </w:p>
    <w:p w14:paraId="5970E4D5" w14:textId="77777777" w:rsidR="00E0695A" w:rsidRDefault="00E0695A" w:rsidP="00A246CC">
      <w:pPr>
        <w:spacing w:line="360" w:lineRule="auto"/>
        <w:jc w:val="both"/>
        <w:rPr>
          <w:rFonts w:ascii="Times New Roman" w:hAnsi="Times New Roman" w:cs="Times New Roman"/>
        </w:rPr>
      </w:pPr>
    </w:p>
    <w:p w14:paraId="5B07A6EE" w14:textId="77777777" w:rsidR="00E0695A" w:rsidRDefault="00E0695A" w:rsidP="00A246CC">
      <w:pPr>
        <w:spacing w:line="360" w:lineRule="auto"/>
        <w:jc w:val="both"/>
        <w:rPr>
          <w:rFonts w:ascii="Times New Roman" w:hAnsi="Times New Roman" w:cs="Times New Roman"/>
        </w:rPr>
      </w:pPr>
    </w:p>
    <w:p w14:paraId="4F9BD359" w14:textId="77777777" w:rsidR="00E0695A" w:rsidRDefault="00E0695A" w:rsidP="00A246CC">
      <w:pPr>
        <w:spacing w:line="360" w:lineRule="auto"/>
        <w:jc w:val="both"/>
        <w:rPr>
          <w:rFonts w:ascii="Times New Roman" w:hAnsi="Times New Roman" w:cs="Times New Roman"/>
        </w:rPr>
      </w:pPr>
    </w:p>
    <w:p w14:paraId="2807E3D6" w14:textId="77777777" w:rsidR="00E0695A" w:rsidRDefault="00E0695A" w:rsidP="00A246CC">
      <w:pPr>
        <w:spacing w:line="360" w:lineRule="auto"/>
        <w:jc w:val="both"/>
        <w:rPr>
          <w:rFonts w:ascii="Times New Roman" w:hAnsi="Times New Roman" w:cs="Times New Roman"/>
        </w:rPr>
      </w:pPr>
    </w:p>
    <w:p w14:paraId="51BC4ECD" w14:textId="77777777" w:rsidR="00E0695A" w:rsidRDefault="00E0695A" w:rsidP="00A246CC">
      <w:pPr>
        <w:spacing w:line="360" w:lineRule="auto"/>
        <w:jc w:val="both"/>
        <w:rPr>
          <w:rFonts w:ascii="Times New Roman" w:hAnsi="Times New Roman" w:cs="Times New Roman"/>
        </w:rPr>
      </w:pPr>
    </w:p>
    <w:p w14:paraId="4027E1F1" w14:textId="77777777" w:rsidR="00E0695A" w:rsidRDefault="00E0695A" w:rsidP="00A246CC">
      <w:pPr>
        <w:spacing w:line="360" w:lineRule="auto"/>
        <w:jc w:val="both"/>
        <w:rPr>
          <w:rFonts w:ascii="Times New Roman" w:hAnsi="Times New Roman" w:cs="Times New Roman"/>
        </w:rPr>
      </w:pPr>
    </w:p>
    <w:p w14:paraId="5513C1BA" w14:textId="77777777" w:rsidR="00E0695A" w:rsidRDefault="00E0695A" w:rsidP="00A246CC">
      <w:pPr>
        <w:spacing w:line="360" w:lineRule="auto"/>
        <w:jc w:val="both"/>
        <w:rPr>
          <w:rFonts w:ascii="Times New Roman" w:hAnsi="Times New Roman" w:cs="Times New Roman"/>
        </w:rPr>
      </w:pPr>
    </w:p>
    <w:p w14:paraId="71FBDAFA" w14:textId="77777777" w:rsidR="00E0695A" w:rsidRDefault="00E0695A" w:rsidP="00A246CC">
      <w:pPr>
        <w:spacing w:line="360" w:lineRule="auto"/>
        <w:jc w:val="both"/>
        <w:rPr>
          <w:rFonts w:ascii="Times New Roman" w:hAnsi="Times New Roman" w:cs="Times New Roman"/>
        </w:rPr>
      </w:pPr>
    </w:p>
    <w:p w14:paraId="660CA3ED" w14:textId="77777777" w:rsidR="00E0695A" w:rsidRDefault="00E0695A" w:rsidP="00A246CC">
      <w:pPr>
        <w:spacing w:line="360" w:lineRule="auto"/>
        <w:jc w:val="both"/>
        <w:rPr>
          <w:rFonts w:ascii="Times New Roman" w:hAnsi="Times New Roman" w:cs="Times New Roman"/>
        </w:rPr>
      </w:pPr>
    </w:p>
    <w:p w14:paraId="0DF9A5B9" w14:textId="77777777" w:rsidR="00E0695A" w:rsidRDefault="00E0695A" w:rsidP="00A246CC">
      <w:pPr>
        <w:spacing w:line="360" w:lineRule="auto"/>
        <w:jc w:val="both"/>
        <w:rPr>
          <w:rFonts w:ascii="Times New Roman" w:hAnsi="Times New Roman" w:cs="Times New Roman"/>
        </w:rPr>
      </w:pPr>
    </w:p>
    <w:p w14:paraId="6019423B" w14:textId="77777777" w:rsidR="009B11EE" w:rsidRDefault="009B11EE" w:rsidP="00701C47">
      <w:pPr>
        <w:pStyle w:val="Heading1"/>
        <w:rPr>
          <w:rFonts w:eastAsiaTheme="minorEastAsia"/>
          <w:b w:val="0"/>
          <w:bCs w:val="0"/>
          <w:color w:val="auto"/>
          <w:kern w:val="0"/>
          <w:sz w:val="24"/>
          <w:szCs w:val="24"/>
          <w:lang w:val="en-US" w:eastAsia="en-US"/>
        </w:rPr>
      </w:pPr>
      <w:bookmarkStart w:id="642" w:name="_Toc230136861"/>
      <w:bookmarkStart w:id="643" w:name="_Toc231815367"/>
      <w:bookmarkStart w:id="644" w:name="_Toc242432316"/>
    </w:p>
    <w:p w14:paraId="26B776E0" w14:textId="1986CAB3" w:rsidR="00474633" w:rsidRPr="0050530A" w:rsidRDefault="00474633" w:rsidP="009B11EE">
      <w:pPr>
        <w:pStyle w:val="Heading1"/>
        <w:spacing w:line="360" w:lineRule="auto"/>
      </w:pPr>
      <w:r w:rsidRPr="0050530A">
        <w:t xml:space="preserve">Chapter </w:t>
      </w:r>
      <w:r w:rsidR="00416AE1" w:rsidRPr="0050530A">
        <w:t>5</w:t>
      </w:r>
      <w:r w:rsidR="005251F0">
        <w:t xml:space="preserve"> </w:t>
      </w:r>
      <w:r w:rsidR="005251F0" w:rsidRPr="005251F0">
        <w:t>–</w:t>
      </w:r>
      <w:r w:rsidR="00F212C2">
        <w:t xml:space="preserve"> Evaluations of</w:t>
      </w:r>
      <w:r w:rsidRPr="0050530A">
        <w:t xml:space="preserve"> Family Doctors</w:t>
      </w:r>
      <w:r w:rsidR="00F212C2">
        <w:t>: Methods and Results</w:t>
      </w:r>
      <w:bookmarkEnd w:id="642"/>
      <w:bookmarkEnd w:id="643"/>
      <w:bookmarkEnd w:id="644"/>
    </w:p>
    <w:p w14:paraId="67583056" w14:textId="0CD823B8" w:rsidR="00474633" w:rsidRPr="00474633" w:rsidRDefault="00416AE1" w:rsidP="007815EE">
      <w:pPr>
        <w:pStyle w:val="Heading2"/>
      </w:pPr>
      <w:bookmarkStart w:id="645" w:name="_Toc242432317"/>
      <w:r>
        <w:t>5.1 Introduction</w:t>
      </w:r>
      <w:bookmarkEnd w:id="645"/>
    </w:p>
    <w:p w14:paraId="3D433F97" w14:textId="364F2476" w:rsidR="00474633" w:rsidRPr="00474633" w:rsidRDefault="00474633" w:rsidP="00474633">
      <w:pPr>
        <w:spacing w:before="120" w:after="120" w:line="360" w:lineRule="auto"/>
        <w:jc w:val="both"/>
        <w:rPr>
          <w:rFonts w:ascii="Times New Roman" w:eastAsia="Times New Roman" w:hAnsi="Times New Roman" w:cs="Times New Roman"/>
          <w:iCs/>
        </w:rPr>
      </w:pPr>
      <w:r w:rsidRPr="00474633">
        <w:rPr>
          <w:rFonts w:ascii="Times New Roman" w:eastAsia="Times New Roman" w:hAnsi="Times New Roman" w:cs="Times New Roman"/>
        </w:rPr>
        <w:t xml:space="preserve">The intention of this chapter is to present in detail the palliative care educational intervention and </w:t>
      </w:r>
      <w:r w:rsidR="00795186">
        <w:rPr>
          <w:rFonts w:ascii="Times New Roman" w:eastAsia="Times New Roman" w:hAnsi="Times New Roman" w:cs="Times New Roman"/>
        </w:rPr>
        <w:t xml:space="preserve">the additional </w:t>
      </w:r>
      <w:r w:rsidRPr="00474633">
        <w:rPr>
          <w:rFonts w:ascii="Times New Roman" w:eastAsia="Times New Roman" w:hAnsi="Times New Roman" w:cs="Times New Roman"/>
        </w:rPr>
        <w:t xml:space="preserve">support programme as well as the </w:t>
      </w:r>
      <w:r w:rsidR="00FD1830">
        <w:rPr>
          <w:rFonts w:ascii="Times New Roman" w:eastAsia="Times New Roman" w:hAnsi="Times New Roman" w:cs="Times New Roman"/>
        </w:rPr>
        <w:t>methods used</w:t>
      </w:r>
      <w:r w:rsidRPr="00474633">
        <w:rPr>
          <w:rFonts w:ascii="Times New Roman" w:eastAsia="Times New Roman" w:hAnsi="Times New Roman" w:cs="Times New Roman"/>
        </w:rPr>
        <w:t xml:space="preserve"> to </w:t>
      </w:r>
      <w:r w:rsidR="00FD1830">
        <w:rPr>
          <w:rFonts w:ascii="Times New Roman" w:eastAsia="Times New Roman" w:hAnsi="Times New Roman" w:cs="Times New Roman"/>
        </w:rPr>
        <w:t>evaluate</w:t>
      </w:r>
      <w:r w:rsidRPr="00474633">
        <w:rPr>
          <w:rFonts w:ascii="Times New Roman" w:eastAsia="Times New Roman" w:hAnsi="Times New Roman" w:cs="Times New Roman"/>
        </w:rPr>
        <w:t xml:space="preserve"> </w:t>
      </w:r>
      <w:r w:rsidR="00416AE1">
        <w:rPr>
          <w:rFonts w:ascii="Times New Roman" w:eastAsia="Times New Roman" w:hAnsi="Times New Roman" w:cs="Times New Roman"/>
        </w:rPr>
        <w:t>of</w:t>
      </w:r>
      <w:r w:rsidRPr="00474633">
        <w:rPr>
          <w:rFonts w:ascii="Times New Roman" w:eastAsia="Times New Roman" w:hAnsi="Times New Roman" w:cs="Times New Roman"/>
        </w:rPr>
        <w:t xml:space="preserve"> its impact</w:t>
      </w:r>
      <w:r w:rsidR="00416AE1">
        <w:rPr>
          <w:rFonts w:ascii="Times New Roman" w:eastAsia="Times New Roman" w:hAnsi="Times New Roman" w:cs="Times New Roman"/>
        </w:rPr>
        <w:t xml:space="preserve"> </w:t>
      </w:r>
      <w:r w:rsidR="00FD1830">
        <w:rPr>
          <w:rFonts w:ascii="Times New Roman" w:eastAsia="Times New Roman" w:hAnsi="Times New Roman" w:cs="Times New Roman"/>
        </w:rPr>
        <w:t>on</w:t>
      </w:r>
      <w:r w:rsidR="00416AE1">
        <w:rPr>
          <w:rFonts w:ascii="Times New Roman" w:eastAsia="Times New Roman" w:hAnsi="Times New Roman" w:cs="Times New Roman"/>
        </w:rPr>
        <w:t xml:space="preserve"> </w:t>
      </w:r>
      <w:r w:rsidRPr="00474633">
        <w:rPr>
          <w:rFonts w:ascii="Times New Roman" w:eastAsia="Times New Roman" w:hAnsi="Times New Roman" w:cs="Times New Roman"/>
        </w:rPr>
        <w:t>rural family doctors.</w:t>
      </w:r>
      <w:r w:rsidRPr="00474633">
        <w:rPr>
          <w:rFonts w:ascii="Times New Roman" w:eastAsia="Times New Roman" w:hAnsi="Times New Roman" w:cs="Times New Roman"/>
          <w:iCs/>
        </w:rPr>
        <w:t xml:space="preserve"> This is a key component of the parallel mixed methods study as </w:t>
      </w:r>
      <w:r w:rsidR="00F8700C">
        <w:rPr>
          <w:rFonts w:ascii="Times New Roman" w:eastAsia="Times New Roman" w:hAnsi="Times New Roman" w:cs="Times New Roman"/>
          <w:iCs/>
        </w:rPr>
        <w:t>discussed</w:t>
      </w:r>
      <w:r w:rsidRPr="00474633">
        <w:rPr>
          <w:rFonts w:ascii="Times New Roman" w:eastAsia="Times New Roman" w:hAnsi="Times New Roman" w:cs="Times New Roman"/>
          <w:iCs/>
        </w:rPr>
        <w:t xml:space="preserve"> in </w:t>
      </w:r>
      <w:r w:rsidRPr="00795186">
        <w:rPr>
          <w:rFonts w:ascii="Times New Roman" w:eastAsia="Times New Roman" w:hAnsi="Times New Roman" w:cs="Times New Roman"/>
          <w:b/>
          <w:iCs/>
        </w:rPr>
        <w:t>Chapter 4</w:t>
      </w:r>
      <w:r w:rsidR="00416AE1">
        <w:rPr>
          <w:rFonts w:ascii="Times New Roman" w:eastAsia="Times New Roman" w:hAnsi="Times New Roman" w:cs="Times New Roman"/>
          <w:iCs/>
        </w:rPr>
        <w:t xml:space="preserve"> – </w:t>
      </w:r>
      <w:r w:rsidRPr="00474633">
        <w:rPr>
          <w:rFonts w:ascii="Times New Roman" w:eastAsia="Times New Roman" w:hAnsi="Times New Roman" w:cs="Times New Roman"/>
          <w:iCs/>
        </w:rPr>
        <w:t>Methodology.</w:t>
      </w:r>
    </w:p>
    <w:p w14:paraId="57EB505B" w14:textId="04CD6B8A" w:rsidR="00474633" w:rsidRPr="00474633" w:rsidRDefault="00C92943" w:rsidP="00474633">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iCs/>
        </w:rPr>
        <w:t>Evidence from the developed world suggests optimum</w:t>
      </w:r>
      <w:r w:rsidR="00F8700C">
        <w:rPr>
          <w:rFonts w:ascii="Times New Roman" w:eastAsia="Times New Roman" w:hAnsi="Times New Roman" w:cs="Times New Roman"/>
          <w:iCs/>
        </w:rPr>
        <w:t xml:space="preserve"> palliative care</w:t>
      </w:r>
      <w:r>
        <w:rPr>
          <w:rFonts w:ascii="Times New Roman" w:eastAsia="Times New Roman" w:hAnsi="Times New Roman" w:cs="Times New Roman"/>
          <w:iCs/>
        </w:rPr>
        <w:t xml:space="preserve"> could be integrated</w:t>
      </w:r>
      <w:r w:rsidR="00F8700C">
        <w:rPr>
          <w:rFonts w:ascii="Times New Roman" w:eastAsia="Times New Roman" w:hAnsi="Times New Roman" w:cs="Times New Roman"/>
          <w:iCs/>
        </w:rPr>
        <w:t xml:space="preserve"> </w:t>
      </w:r>
      <w:r>
        <w:rPr>
          <w:rFonts w:ascii="Times New Roman" w:eastAsia="Times New Roman" w:hAnsi="Times New Roman" w:cs="Times New Roman"/>
          <w:iCs/>
        </w:rPr>
        <w:t>with</w:t>
      </w:r>
      <w:r w:rsidR="00FD1830">
        <w:rPr>
          <w:rFonts w:ascii="Times New Roman" w:eastAsia="Times New Roman" w:hAnsi="Times New Roman" w:cs="Times New Roman"/>
          <w:iCs/>
        </w:rPr>
        <w:t xml:space="preserve"> </w:t>
      </w:r>
      <w:r>
        <w:rPr>
          <w:rFonts w:ascii="Times New Roman" w:eastAsia="Times New Roman" w:hAnsi="Times New Roman" w:cs="Times New Roman"/>
          <w:iCs/>
        </w:rPr>
        <w:t xml:space="preserve">cancer and primary care system. Current </w:t>
      </w:r>
      <w:r w:rsidR="00F8700C">
        <w:rPr>
          <w:rFonts w:ascii="Times New Roman" w:eastAsia="Times New Roman" w:hAnsi="Times New Roman" w:cs="Times New Roman"/>
          <w:iCs/>
        </w:rPr>
        <w:t xml:space="preserve">challenges </w:t>
      </w:r>
      <w:r w:rsidR="00FD1830">
        <w:rPr>
          <w:rFonts w:ascii="Times New Roman" w:eastAsia="Times New Roman" w:hAnsi="Times New Roman" w:cs="Times New Roman"/>
          <w:iCs/>
        </w:rPr>
        <w:t>for</w:t>
      </w:r>
      <w:r w:rsidR="00F8700C">
        <w:rPr>
          <w:rFonts w:ascii="Times New Roman" w:eastAsia="Times New Roman" w:hAnsi="Times New Roman" w:cs="Times New Roman"/>
          <w:iCs/>
        </w:rPr>
        <w:t xml:space="preserve"> central government and</w:t>
      </w:r>
      <w:r w:rsidR="00474633" w:rsidRPr="00474633">
        <w:rPr>
          <w:rFonts w:ascii="Times New Roman" w:eastAsia="Times New Roman" w:hAnsi="Times New Roman" w:cs="Times New Roman"/>
          <w:iCs/>
        </w:rPr>
        <w:t xml:space="preserve"> provincial heal</w:t>
      </w:r>
      <w:r w:rsidR="008D1929">
        <w:rPr>
          <w:rFonts w:ascii="Times New Roman" w:eastAsia="Times New Roman" w:hAnsi="Times New Roman" w:cs="Times New Roman"/>
          <w:iCs/>
        </w:rPr>
        <w:t>th management</w:t>
      </w:r>
      <w:r w:rsidR="00474633" w:rsidRPr="00474633">
        <w:rPr>
          <w:rFonts w:ascii="Times New Roman" w:eastAsia="Times New Roman" w:hAnsi="Times New Roman" w:cs="Times New Roman"/>
          <w:iCs/>
        </w:rPr>
        <w:t xml:space="preserve"> bodies </w:t>
      </w:r>
      <w:r>
        <w:rPr>
          <w:rFonts w:ascii="Times New Roman" w:eastAsia="Times New Roman" w:hAnsi="Times New Roman" w:cs="Times New Roman"/>
          <w:iCs/>
        </w:rPr>
        <w:t>include</w:t>
      </w:r>
      <w:r w:rsidR="00474633" w:rsidRPr="00474633">
        <w:rPr>
          <w:rFonts w:ascii="Times New Roman" w:eastAsia="Times New Roman" w:hAnsi="Times New Roman" w:cs="Times New Roman"/>
          <w:iCs/>
        </w:rPr>
        <w:t xml:space="preserve"> identify</w:t>
      </w:r>
      <w:r>
        <w:rPr>
          <w:rFonts w:ascii="Times New Roman" w:eastAsia="Times New Roman" w:hAnsi="Times New Roman" w:cs="Times New Roman"/>
          <w:iCs/>
        </w:rPr>
        <w:t>ing</w:t>
      </w:r>
      <w:r w:rsidR="00474633" w:rsidRPr="00474633">
        <w:rPr>
          <w:rFonts w:ascii="Times New Roman" w:eastAsia="Times New Roman" w:hAnsi="Times New Roman" w:cs="Times New Roman"/>
          <w:iCs/>
        </w:rPr>
        <w:t xml:space="preserve"> efficient and effective strategies for raising competence</w:t>
      </w:r>
      <w:r w:rsidR="00F8700C">
        <w:rPr>
          <w:rFonts w:ascii="Times New Roman" w:eastAsia="Times New Roman" w:hAnsi="Times New Roman" w:cs="Times New Roman"/>
          <w:iCs/>
        </w:rPr>
        <w:t xml:space="preserve"> in </w:t>
      </w:r>
      <w:r w:rsidR="00F8700C" w:rsidRPr="00474633">
        <w:rPr>
          <w:rFonts w:ascii="Times New Roman" w:eastAsia="Times New Roman" w:hAnsi="Times New Roman" w:cs="Times New Roman"/>
          <w:iCs/>
        </w:rPr>
        <w:t>palliative care</w:t>
      </w:r>
      <w:r w:rsidR="00474633" w:rsidRPr="00474633">
        <w:rPr>
          <w:rFonts w:ascii="Times New Roman" w:eastAsia="Times New Roman" w:hAnsi="Times New Roman" w:cs="Times New Roman"/>
          <w:iCs/>
        </w:rPr>
        <w:t xml:space="preserve"> </w:t>
      </w:r>
      <w:r w:rsidR="00F8700C">
        <w:rPr>
          <w:rFonts w:ascii="Times New Roman" w:eastAsia="Times New Roman" w:hAnsi="Times New Roman" w:cs="Times New Roman"/>
          <w:iCs/>
        </w:rPr>
        <w:t>for</w:t>
      </w:r>
      <w:r w:rsidR="00474633" w:rsidRPr="00474633">
        <w:rPr>
          <w:rFonts w:ascii="Times New Roman" w:eastAsia="Times New Roman" w:hAnsi="Times New Roman" w:cs="Times New Roman"/>
          <w:iCs/>
        </w:rPr>
        <w:t xml:space="preserve"> </w:t>
      </w:r>
      <w:r w:rsidR="00F8700C">
        <w:rPr>
          <w:rFonts w:ascii="Times New Roman" w:eastAsia="Times New Roman" w:hAnsi="Times New Roman" w:cs="Times New Roman"/>
          <w:iCs/>
        </w:rPr>
        <w:t xml:space="preserve">members of </w:t>
      </w:r>
      <w:r w:rsidR="00474633" w:rsidRPr="00474633">
        <w:rPr>
          <w:rFonts w:ascii="Times New Roman" w:eastAsia="Times New Roman" w:hAnsi="Times New Roman" w:cs="Times New Roman"/>
          <w:iCs/>
        </w:rPr>
        <w:t>local primary healthcare team</w:t>
      </w:r>
      <w:r w:rsidR="00F8700C">
        <w:rPr>
          <w:rFonts w:ascii="Times New Roman" w:eastAsia="Times New Roman" w:hAnsi="Times New Roman" w:cs="Times New Roman"/>
          <w:iCs/>
        </w:rPr>
        <w:t>s</w:t>
      </w:r>
      <w:r w:rsidR="00474633" w:rsidRPr="00474633">
        <w:rPr>
          <w:rFonts w:ascii="Times New Roman" w:eastAsia="Times New Roman" w:hAnsi="Times New Roman" w:cs="Times New Roman"/>
          <w:iCs/>
        </w:rPr>
        <w:t xml:space="preserve"> who provide</w:t>
      </w:r>
      <w:r w:rsidR="00FD1830">
        <w:rPr>
          <w:rFonts w:ascii="Times New Roman" w:eastAsia="Times New Roman" w:hAnsi="Times New Roman" w:cs="Times New Roman"/>
          <w:iCs/>
        </w:rPr>
        <w:t xml:space="preserve"> care</w:t>
      </w:r>
      <w:r w:rsidR="00474633" w:rsidRPr="00474633">
        <w:rPr>
          <w:rFonts w:ascii="Times New Roman" w:eastAsia="Times New Roman" w:hAnsi="Times New Roman" w:cs="Times New Roman"/>
          <w:iCs/>
        </w:rPr>
        <w:t xml:space="preserve"> to patients </w:t>
      </w:r>
      <w:r w:rsidR="00316F54">
        <w:rPr>
          <w:rFonts w:ascii="Times New Roman" w:eastAsia="Times New Roman" w:hAnsi="Times New Roman" w:cs="Times New Roman"/>
          <w:iCs/>
        </w:rPr>
        <w:t>in the community</w:t>
      </w:r>
      <w:r w:rsidR="00474633" w:rsidRPr="00474633">
        <w:rPr>
          <w:rFonts w:ascii="Times New Roman" w:eastAsia="Times New Roman" w:hAnsi="Times New Roman" w:cs="Times New Roman"/>
          <w:iCs/>
        </w:rPr>
        <w:t xml:space="preserve">. Family doctors’ competence in the delivery of palliative and supportive care is important to facilitate effective patient follow-up </w:t>
      </w:r>
      <w:r w:rsidR="00F8700C">
        <w:rPr>
          <w:rFonts w:ascii="Times New Roman" w:eastAsia="Times New Roman" w:hAnsi="Times New Roman" w:cs="Times New Roman"/>
          <w:iCs/>
        </w:rPr>
        <w:t xml:space="preserve">at </w:t>
      </w:r>
      <w:r w:rsidR="00FD1830">
        <w:rPr>
          <w:rFonts w:ascii="Times New Roman" w:eastAsia="Times New Roman" w:hAnsi="Times New Roman" w:cs="Times New Roman"/>
          <w:iCs/>
        </w:rPr>
        <w:t>commune health stations (CHS)</w:t>
      </w:r>
      <w:r w:rsidR="00474633" w:rsidRPr="00474633">
        <w:rPr>
          <w:rFonts w:ascii="Times New Roman" w:eastAsia="Times New Roman" w:hAnsi="Times New Roman" w:cs="Times New Roman"/>
          <w:iCs/>
        </w:rPr>
        <w:t>.</w:t>
      </w:r>
    </w:p>
    <w:p w14:paraId="79769E5A" w14:textId="2D798C44" w:rsidR="00474633" w:rsidRPr="00474633" w:rsidRDefault="00FD1830"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lang w:bidi="en-US"/>
        </w:rPr>
        <w:t>Worldwide</w:t>
      </w:r>
      <w:r w:rsidR="00474633" w:rsidRPr="00474633">
        <w:rPr>
          <w:rFonts w:ascii="Times New Roman" w:eastAsia="Times New Roman" w:hAnsi="Times New Roman" w:cs="Times New Roman"/>
          <w:lang w:bidi="en-US"/>
        </w:rPr>
        <w:t>, the high prevalence of advanced cancer patients who need palliative care suggests that each primary healthcare service would benefit from at least one professional with palliative care expertise (Cherny</w:t>
      </w:r>
      <w:r w:rsidR="00F70B70">
        <w:rPr>
          <w:rFonts w:ascii="Times New Roman" w:eastAsia="Times New Roman" w:hAnsi="Times New Roman" w:cs="Times New Roman"/>
          <w:lang w:bidi="en-US"/>
        </w:rPr>
        <w:t xml:space="preserve"> </w:t>
      </w:r>
      <w:r w:rsidR="00474633" w:rsidRPr="00474633">
        <w:rPr>
          <w:rFonts w:ascii="Times New Roman" w:eastAsia="Times New Roman" w:hAnsi="Times New Roman" w:cs="Times New Roman"/>
          <w:lang w:bidi="en-US"/>
        </w:rPr>
        <w:t>&amp;</w:t>
      </w:r>
      <w:r w:rsidR="00F70B70">
        <w:rPr>
          <w:rFonts w:ascii="Times New Roman" w:eastAsia="Times New Roman" w:hAnsi="Times New Roman" w:cs="Times New Roman"/>
          <w:lang w:bidi="en-US"/>
        </w:rPr>
        <w:t xml:space="preserve"> </w:t>
      </w:r>
      <w:r w:rsidR="00474633" w:rsidRPr="00474633">
        <w:rPr>
          <w:rFonts w:ascii="Times New Roman" w:eastAsia="Times New Roman" w:hAnsi="Times New Roman" w:cs="Times New Roman"/>
          <w:lang w:bidi="en-US"/>
        </w:rPr>
        <w:t xml:space="preserve">Catane, 2010). </w:t>
      </w:r>
      <w:r w:rsidR="00474633" w:rsidRPr="00474633">
        <w:rPr>
          <w:rFonts w:ascii="Times New Roman" w:eastAsia="Times New Roman" w:hAnsi="Times New Roman" w:cs="Times New Roman"/>
          <w:iCs/>
        </w:rPr>
        <w:t xml:space="preserve">In Vietnam, </w:t>
      </w:r>
      <w:r w:rsidR="00474633" w:rsidRPr="00474633">
        <w:rPr>
          <w:rFonts w:ascii="Times New Roman" w:eastAsia="Times New Roman" w:hAnsi="Times New Roman" w:cs="Times New Roman"/>
        </w:rPr>
        <w:t>cancer patients are o</w:t>
      </w:r>
      <w:r w:rsidR="00F8700C">
        <w:rPr>
          <w:rFonts w:ascii="Times New Roman" w:eastAsia="Times New Roman" w:hAnsi="Times New Roman" w:cs="Times New Roman"/>
        </w:rPr>
        <w:t>ften cared for by oncologists</w:t>
      </w:r>
      <w:r w:rsidR="00474633" w:rsidRPr="00474633">
        <w:rPr>
          <w:rFonts w:ascii="Times New Roman" w:eastAsia="Times New Roman" w:hAnsi="Times New Roman" w:cs="Times New Roman"/>
        </w:rPr>
        <w:t xml:space="preserve"> as long as there is potential benefit in disease-modifying treatment. When it is clear that there is no further benefit to be derived from this treatment, the responsibility for the patient’s ongoing care is transferred to the palliative care service. However, Vietnam so far has </w:t>
      </w:r>
      <w:r>
        <w:rPr>
          <w:rFonts w:ascii="Times New Roman" w:eastAsia="Times New Roman" w:hAnsi="Times New Roman" w:cs="Times New Roman"/>
        </w:rPr>
        <w:t>insufficient</w:t>
      </w:r>
      <w:r w:rsidR="00474633" w:rsidRPr="00474633">
        <w:rPr>
          <w:rFonts w:ascii="Times New Roman" w:eastAsia="Times New Roman" w:hAnsi="Times New Roman" w:cs="Times New Roman"/>
        </w:rPr>
        <w:t xml:space="preserve"> doctors and nurses qualified in palliative care </w:t>
      </w:r>
      <w:r>
        <w:rPr>
          <w:rFonts w:ascii="Times New Roman" w:eastAsia="Times New Roman" w:hAnsi="Times New Roman" w:cs="Times New Roman"/>
        </w:rPr>
        <w:t>and lacks</w:t>
      </w:r>
      <w:r w:rsidR="00474633" w:rsidRPr="00474633">
        <w:rPr>
          <w:rFonts w:ascii="Times New Roman" w:eastAsia="Times New Roman" w:hAnsi="Times New Roman" w:cs="Times New Roman"/>
        </w:rPr>
        <w:t xml:space="preserve"> models for community and home-based palliative care</w:t>
      </w:r>
      <w:r w:rsidR="00474633" w:rsidRPr="00474633">
        <w:rPr>
          <w:rFonts w:ascii="Times New Roman" w:eastAsia="Times New Roman" w:hAnsi="Times New Roman" w:cs="Times New Roman"/>
          <w:iCs/>
        </w:rPr>
        <w:t xml:space="preserve"> at the national level (Krakauer et al., 2010).  Therefore, patients with advanced cancer living in rural and remote areas are likely to be disadvantaged with respect to palliative care (</w:t>
      </w:r>
      <w:r w:rsidR="00F70B70">
        <w:rPr>
          <w:rFonts w:ascii="Times New Roman" w:eastAsia="Times New Roman" w:hAnsi="Times New Roman" w:cs="Times New Roman"/>
          <w:iCs/>
        </w:rPr>
        <w:t>Xuyen,</w:t>
      </w:r>
      <w:r w:rsidR="00474633" w:rsidRPr="00474633">
        <w:rPr>
          <w:rFonts w:ascii="Times New Roman" w:eastAsia="Times New Roman" w:hAnsi="Times New Roman" w:cs="Times New Roman"/>
          <w:iCs/>
        </w:rPr>
        <w:t xml:space="preserve"> </w:t>
      </w:r>
      <w:r w:rsidR="00F70B70">
        <w:rPr>
          <w:rFonts w:ascii="Times New Roman" w:eastAsia="Times New Roman" w:hAnsi="Times New Roman" w:cs="Times New Roman"/>
          <w:iCs/>
        </w:rPr>
        <w:t>2006). According to Green and colleagues</w:t>
      </w:r>
      <w:r w:rsidR="00474633" w:rsidRPr="00474633">
        <w:rPr>
          <w:rFonts w:ascii="Times New Roman" w:eastAsia="Times New Roman" w:hAnsi="Times New Roman" w:cs="Times New Roman"/>
          <w:iCs/>
        </w:rPr>
        <w:t xml:space="preserve"> (2007), approximately 75% of </w:t>
      </w:r>
      <w:r w:rsidR="00C92943">
        <w:rPr>
          <w:rFonts w:ascii="Times New Roman" w:eastAsia="Times New Roman" w:hAnsi="Times New Roman" w:cs="Times New Roman"/>
          <w:iCs/>
        </w:rPr>
        <w:t xml:space="preserve">Vietnamese </w:t>
      </w:r>
      <w:r w:rsidR="00474633" w:rsidRPr="00474633">
        <w:rPr>
          <w:rFonts w:ascii="Times New Roman" w:eastAsia="Times New Roman" w:hAnsi="Times New Roman" w:cs="Times New Roman"/>
          <w:iCs/>
        </w:rPr>
        <w:t xml:space="preserve">patients with advanced cancer in the community have unmet palliative care needs at the terminal stage. As a result, they are likely to experience a poor quality of life, uncontrolled distress or suffering. </w:t>
      </w:r>
      <w:r w:rsidRPr="00474633">
        <w:rPr>
          <w:rFonts w:ascii="Times New Roman" w:eastAsia="Times New Roman" w:hAnsi="Times New Roman" w:cs="Times New Roman"/>
          <w:iCs/>
        </w:rPr>
        <w:t xml:space="preserve">Care </w:t>
      </w:r>
      <w:r w:rsidR="00474633" w:rsidRPr="00474633">
        <w:rPr>
          <w:rFonts w:ascii="Times New Roman" w:eastAsia="Times New Roman" w:hAnsi="Times New Roman" w:cs="Times New Roman"/>
          <w:iCs/>
        </w:rPr>
        <w:t>is often provided</w:t>
      </w:r>
      <w:r>
        <w:rPr>
          <w:rFonts w:ascii="Times New Roman" w:eastAsia="Times New Roman" w:hAnsi="Times New Roman" w:cs="Times New Roman"/>
          <w:iCs/>
        </w:rPr>
        <w:t xml:space="preserve"> </w:t>
      </w:r>
      <w:r w:rsidRPr="00474633">
        <w:rPr>
          <w:rFonts w:ascii="Times New Roman" w:eastAsia="Times New Roman" w:hAnsi="Times New Roman" w:cs="Times New Roman"/>
          <w:iCs/>
        </w:rPr>
        <w:t>to these patients</w:t>
      </w:r>
      <w:r w:rsidR="00474633" w:rsidRPr="00474633">
        <w:rPr>
          <w:rFonts w:ascii="Times New Roman" w:eastAsia="Times New Roman" w:hAnsi="Times New Roman" w:cs="Times New Roman"/>
          <w:iCs/>
        </w:rPr>
        <w:t xml:space="preserve"> by local healthcare professionals, although a majority of them have had little or no formal training in palliative care (Viet et al., 2011).</w:t>
      </w:r>
    </w:p>
    <w:p w14:paraId="56A5E718" w14:textId="426E182D" w:rsidR="00474633" w:rsidRPr="00474633" w:rsidRDefault="00F8700C"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 </w:t>
      </w:r>
      <w:r w:rsidR="00474633" w:rsidRPr="00474633">
        <w:rPr>
          <w:rFonts w:ascii="Times New Roman" w:eastAsia="Times New Roman" w:hAnsi="Times New Roman" w:cs="Times New Roman"/>
        </w:rPr>
        <w:t xml:space="preserve">number of studies have been conducted to examine general practitioners’ </w:t>
      </w:r>
      <w:r>
        <w:rPr>
          <w:rFonts w:ascii="Times New Roman" w:eastAsia="Times New Roman" w:hAnsi="Times New Roman" w:cs="Times New Roman"/>
        </w:rPr>
        <w:t>perspectives on palliative care. The healthcare physicians in these studies</w:t>
      </w:r>
      <w:r w:rsidR="00474633" w:rsidRPr="00474633">
        <w:rPr>
          <w:rFonts w:ascii="Times New Roman" w:eastAsia="Times New Roman" w:hAnsi="Times New Roman" w:cs="Times New Roman"/>
        </w:rPr>
        <w:t xml:space="preserve"> revealed a willingness to acquire knowledge, improve skills and adopt attitudes in order to meet a variety of </w:t>
      </w:r>
      <w:r>
        <w:rPr>
          <w:rFonts w:ascii="Times New Roman" w:eastAsia="Times New Roman" w:hAnsi="Times New Roman" w:cs="Times New Roman"/>
        </w:rPr>
        <w:t xml:space="preserve">patients’ </w:t>
      </w:r>
      <w:r w:rsidR="00474633" w:rsidRPr="00474633">
        <w:rPr>
          <w:rFonts w:ascii="Times New Roman" w:eastAsia="Times New Roman" w:hAnsi="Times New Roman" w:cs="Times New Roman"/>
        </w:rPr>
        <w:t xml:space="preserve">needs </w:t>
      </w:r>
      <w:r>
        <w:rPr>
          <w:rFonts w:ascii="Times New Roman" w:eastAsia="Times New Roman" w:hAnsi="Times New Roman" w:cs="Times New Roman"/>
        </w:rPr>
        <w:t>in the</w:t>
      </w:r>
      <w:r w:rsidR="00474633" w:rsidRPr="00474633">
        <w:rPr>
          <w:rFonts w:ascii="Times New Roman" w:eastAsia="Times New Roman" w:hAnsi="Times New Roman" w:cs="Times New Roman"/>
        </w:rPr>
        <w:t xml:space="preserve"> community (Meijler et al., 2005; Mitchell, 2002; Noble et al., 2001). Some authors found that </w:t>
      </w:r>
      <w:r>
        <w:rPr>
          <w:rFonts w:ascii="Times New Roman" w:eastAsia="Times New Roman" w:hAnsi="Times New Roman" w:cs="Times New Roman"/>
        </w:rPr>
        <w:t>GPs</w:t>
      </w:r>
      <w:r w:rsidR="00474633" w:rsidRPr="00474633">
        <w:rPr>
          <w:rFonts w:ascii="Times New Roman" w:eastAsia="Times New Roman" w:hAnsi="Times New Roman" w:cs="Times New Roman"/>
        </w:rPr>
        <w:t xml:space="preserve"> </w:t>
      </w:r>
      <w:r w:rsidR="00FD1830">
        <w:rPr>
          <w:rFonts w:ascii="Times New Roman" w:eastAsia="Times New Roman" w:hAnsi="Times New Roman" w:cs="Times New Roman"/>
        </w:rPr>
        <w:t>consider</w:t>
      </w:r>
      <w:r w:rsidR="00474633" w:rsidRPr="00474633">
        <w:rPr>
          <w:rFonts w:ascii="Times New Roman" w:eastAsia="Times New Roman" w:hAnsi="Times New Roman" w:cs="Times New Roman"/>
        </w:rPr>
        <w:t xml:space="preserve"> palliative care as </w:t>
      </w:r>
      <w:r w:rsidR="00C92943">
        <w:rPr>
          <w:rFonts w:ascii="Times New Roman" w:eastAsia="Times New Roman" w:hAnsi="Times New Roman" w:cs="Times New Roman"/>
        </w:rPr>
        <w:t>the most</w:t>
      </w:r>
      <w:r w:rsidR="00474633" w:rsidRPr="00474633">
        <w:rPr>
          <w:rFonts w:ascii="Times New Roman" w:eastAsia="Times New Roman" w:hAnsi="Times New Roman" w:cs="Times New Roman"/>
        </w:rPr>
        <w:t xml:space="preserve"> important and valuable part of primary care </w:t>
      </w:r>
      <w:r>
        <w:rPr>
          <w:rFonts w:ascii="Times New Roman" w:eastAsia="Times New Roman" w:hAnsi="Times New Roman" w:cs="Times New Roman"/>
        </w:rPr>
        <w:t xml:space="preserve">services </w:t>
      </w:r>
      <w:r w:rsidR="00474633" w:rsidRPr="00474633">
        <w:rPr>
          <w:rFonts w:ascii="Times New Roman" w:eastAsia="Times New Roman" w:hAnsi="Times New Roman" w:cs="Times New Roman"/>
        </w:rPr>
        <w:t>(Meijler et al., 2005; Groot et al., 2005).</w:t>
      </w:r>
    </w:p>
    <w:p w14:paraId="359F5C0F" w14:textId="14A25C67" w:rsidR="00474633" w:rsidRPr="00474633" w:rsidRDefault="00474633" w:rsidP="00474633">
      <w:pPr>
        <w:spacing w:before="120" w:after="120" w:line="360" w:lineRule="auto"/>
        <w:jc w:val="both"/>
        <w:rPr>
          <w:rFonts w:ascii="Times New Roman" w:eastAsia="Times New Roman" w:hAnsi="Times New Roman" w:cs="Times New Roman"/>
          <w:iCs/>
        </w:rPr>
      </w:pPr>
      <w:r w:rsidRPr="00474633">
        <w:rPr>
          <w:rFonts w:ascii="Times New Roman" w:eastAsia="Times New Roman" w:hAnsi="Times New Roman" w:cs="Times New Roman"/>
          <w:iCs/>
        </w:rPr>
        <w:t>The use of educational</w:t>
      </w:r>
      <w:r w:rsidR="00F8700C">
        <w:rPr>
          <w:rFonts w:ascii="Times New Roman" w:eastAsia="Times New Roman" w:hAnsi="Times New Roman" w:cs="Times New Roman"/>
          <w:iCs/>
        </w:rPr>
        <w:t xml:space="preserve"> and training</w:t>
      </w:r>
      <w:r w:rsidRPr="00474633">
        <w:rPr>
          <w:rFonts w:ascii="Times New Roman" w:eastAsia="Times New Roman" w:hAnsi="Times New Roman" w:cs="Times New Roman"/>
          <w:iCs/>
        </w:rPr>
        <w:t xml:space="preserve"> models in palliative care can help local healthcare professionals to improve specialised knowledge, skills and confidence in practice </w:t>
      </w:r>
      <w:r w:rsidR="00F8700C">
        <w:rPr>
          <w:rFonts w:ascii="Times New Roman" w:eastAsia="Times New Roman" w:hAnsi="Times New Roman" w:cs="Times New Roman"/>
          <w:iCs/>
        </w:rPr>
        <w:t>in the</w:t>
      </w:r>
      <w:r w:rsidRPr="00474633">
        <w:rPr>
          <w:rFonts w:ascii="Times New Roman" w:eastAsia="Times New Roman" w:hAnsi="Times New Roman" w:cs="Times New Roman"/>
          <w:iCs/>
        </w:rPr>
        <w:t xml:space="preserve"> workplace </w:t>
      </w:r>
      <w:r w:rsidRPr="00474633">
        <w:rPr>
          <w:rFonts w:ascii="Times New Roman" w:eastAsia="Times New Roman" w:hAnsi="Times New Roman" w:cs="Times New Roman"/>
        </w:rPr>
        <w:t>(Croager et al., 2010; Hoon et al., 2009;</w:t>
      </w:r>
      <w:r w:rsidR="00F8700C">
        <w:rPr>
          <w:rFonts w:ascii="Times New Roman" w:eastAsia="Times New Roman" w:hAnsi="Times New Roman" w:cs="Times New Roman"/>
        </w:rPr>
        <w:t xml:space="preserve"> </w:t>
      </w:r>
      <w:r w:rsidRPr="00474633">
        <w:rPr>
          <w:rFonts w:ascii="Times New Roman" w:eastAsia="Times New Roman" w:hAnsi="Times New Roman" w:cs="Times New Roman"/>
        </w:rPr>
        <w:t>Meijler et al., 2005)</w:t>
      </w:r>
      <w:r w:rsidRPr="00474633">
        <w:rPr>
          <w:rFonts w:ascii="Times New Roman" w:eastAsia="Times New Roman" w:hAnsi="Times New Roman" w:cs="Times New Roman"/>
          <w:iCs/>
        </w:rPr>
        <w:t xml:space="preserve">. </w:t>
      </w:r>
      <w:r w:rsidR="00F8700C" w:rsidRPr="00474633">
        <w:rPr>
          <w:rFonts w:ascii="Times New Roman" w:eastAsia="Times New Roman" w:hAnsi="Times New Roman" w:cs="Times New Roman"/>
        </w:rPr>
        <w:t>For instance</w:t>
      </w:r>
      <w:r w:rsidR="00F8700C">
        <w:rPr>
          <w:rFonts w:ascii="Times New Roman" w:eastAsia="Times New Roman" w:hAnsi="Times New Roman" w:cs="Times New Roman"/>
        </w:rPr>
        <w:t xml:space="preserve">, </w:t>
      </w:r>
      <w:r w:rsidR="00FD1830">
        <w:rPr>
          <w:rFonts w:ascii="Times New Roman" w:eastAsia="Times New Roman" w:hAnsi="Times New Roman" w:cs="Times New Roman"/>
        </w:rPr>
        <w:t>with</w:t>
      </w:r>
      <w:r w:rsidR="00F8700C" w:rsidRPr="00474633">
        <w:rPr>
          <w:rFonts w:ascii="Times New Roman" w:eastAsia="Times New Roman" w:hAnsi="Times New Roman" w:cs="Times New Roman"/>
        </w:rPr>
        <w:t xml:space="preserve"> </w:t>
      </w:r>
      <w:r w:rsidR="00FD1830">
        <w:rPr>
          <w:rFonts w:ascii="Times New Roman" w:eastAsia="Times New Roman" w:hAnsi="Times New Roman" w:cs="Times New Roman"/>
        </w:rPr>
        <w:t>basic</w:t>
      </w:r>
      <w:r w:rsidRPr="00474633">
        <w:rPr>
          <w:rFonts w:ascii="Times New Roman" w:eastAsia="Times New Roman" w:hAnsi="Times New Roman" w:cs="Times New Roman"/>
        </w:rPr>
        <w:t xml:space="preserve"> training about applyin</w:t>
      </w:r>
      <w:r w:rsidR="00F8700C">
        <w:rPr>
          <w:rFonts w:ascii="Times New Roman" w:eastAsia="Times New Roman" w:hAnsi="Times New Roman" w:cs="Times New Roman"/>
        </w:rPr>
        <w:t>g the WHO’s Pain Relief Ladder –</w:t>
      </w:r>
      <w:r w:rsidRPr="00474633">
        <w:rPr>
          <w:rFonts w:ascii="Times New Roman" w:eastAsia="Times New Roman" w:hAnsi="Times New Roman" w:cs="Times New Roman"/>
        </w:rPr>
        <w:t xml:space="preserve"> ‘</w:t>
      </w:r>
      <w:r w:rsidRPr="00474633">
        <w:rPr>
          <w:rFonts w:ascii="Times New Roman" w:eastAsia="Times New Roman" w:hAnsi="Times New Roman" w:cs="Times New Roman"/>
          <w:i/>
        </w:rPr>
        <w:t>using the right drugs, at the right dose, at the right time’</w:t>
      </w:r>
      <w:r w:rsidR="00F8700C">
        <w:rPr>
          <w:rFonts w:ascii="Times New Roman" w:eastAsia="Times New Roman" w:hAnsi="Times New Roman" w:cs="Times New Roman"/>
          <w:i/>
        </w:rPr>
        <w:t xml:space="preserve"> </w:t>
      </w:r>
      <w:r w:rsidR="00F8700C">
        <w:rPr>
          <w:rFonts w:ascii="Times New Roman" w:eastAsia="Times New Roman" w:hAnsi="Times New Roman" w:cs="Times New Roman"/>
        </w:rPr>
        <w:t>–</w:t>
      </w:r>
      <w:r w:rsidR="00F8700C" w:rsidRPr="00474633">
        <w:rPr>
          <w:rFonts w:ascii="Times New Roman" w:eastAsia="Times New Roman" w:hAnsi="Times New Roman" w:cs="Times New Roman"/>
        </w:rPr>
        <w:t xml:space="preserve"> </w:t>
      </w:r>
      <w:r w:rsidR="00FD1830" w:rsidRPr="00474633">
        <w:rPr>
          <w:rFonts w:ascii="Times New Roman" w:eastAsia="Times New Roman" w:hAnsi="Times New Roman" w:cs="Times New Roman"/>
        </w:rPr>
        <w:t xml:space="preserve">family physicians </w:t>
      </w:r>
      <w:r w:rsidR="00F8700C">
        <w:rPr>
          <w:rFonts w:ascii="Times New Roman" w:eastAsia="Times New Roman" w:hAnsi="Times New Roman" w:cs="Times New Roman"/>
        </w:rPr>
        <w:t xml:space="preserve">can </w:t>
      </w:r>
      <w:r w:rsidR="00F8700C" w:rsidRPr="00474633">
        <w:rPr>
          <w:rFonts w:ascii="Times New Roman" w:eastAsia="Times New Roman" w:hAnsi="Times New Roman" w:cs="Times New Roman"/>
        </w:rPr>
        <w:t>treat</w:t>
      </w:r>
      <w:r w:rsidRPr="00474633">
        <w:rPr>
          <w:rFonts w:ascii="Times New Roman" w:eastAsia="Times New Roman" w:hAnsi="Times New Roman" w:cs="Times New Roman"/>
        </w:rPr>
        <w:t xml:space="preserve"> </w:t>
      </w:r>
      <w:r w:rsidR="00FD1830">
        <w:rPr>
          <w:rFonts w:ascii="Times New Roman" w:eastAsia="Times New Roman" w:hAnsi="Times New Roman" w:cs="Times New Roman"/>
        </w:rPr>
        <w:t xml:space="preserve">pain </w:t>
      </w:r>
      <w:r w:rsidRPr="00474633">
        <w:rPr>
          <w:rFonts w:ascii="Times New Roman" w:eastAsia="Times New Roman" w:hAnsi="Times New Roman" w:cs="Times New Roman"/>
        </w:rPr>
        <w:t xml:space="preserve">effectively in 80-90% </w:t>
      </w:r>
      <w:r w:rsidR="00FD1830">
        <w:rPr>
          <w:rFonts w:ascii="Times New Roman" w:eastAsia="Times New Roman" w:hAnsi="Times New Roman" w:cs="Times New Roman"/>
        </w:rPr>
        <w:t xml:space="preserve">of </w:t>
      </w:r>
      <w:r w:rsidRPr="00474633">
        <w:rPr>
          <w:rFonts w:ascii="Times New Roman" w:eastAsia="Times New Roman" w:hAnsi="Times New Roman" w:cs="Times New Roman"/>
        </w:rPr>
        <w:t>cases (WHO, 1986).</w:t>
      </w:r>
    </w:p>
    <w:p w14:paraId="3D9B8B35" w14:textId="4AD48A13" w:rsidR="00474633" w:rsidRPr="00474633" w:rsidRDefault="00474633" w:rsidP="00474633">
      <w:pPr>
        <w:spacing w:before="120" w:after="120" w:line="360" w:lineRule="auto"/>
        <w:jc w:val="both"/>
        <w:rPr>
          <w:rFonts w:ascii="Times New Roman" w:eastAsia="Times New Roman" w:hAnsi="Times New Roman" w:cs="Times New Roman"/>
          <w:iCs/>
        </w:rPr>
      </w:pPr>
      <w:r w:rsidRPr="00474633">
        <w:rPr>
          <w:rFonts w:ascii="Times New Roman" w:eastAsia="Times New Roman" w:hAnsi="Times New Roman" w:cs="Times New Roman"/>
          <w:iCs/>
        </w:rPr>
        <w:t>A considerable number of research studies have been directed towards identifying and supporting the needs of healthcare professionals who deliver palliative</w:t>
      </w:r>
      <w:r w:rsidR="00F8700C">
        <w:rPr>
          <w:rFonts w:ascii="Times New Roman" w:eastAsia="Times New Roman" w:hAnsi="Times New Roman" w:cs="Times New Roman"/>
          <w:iCs/>
        </w:rPr>
        <w:t xml:space="preserve"> care</w:t>
      </w:r>
      <w:r w:rsidRPr="00474633">
        <w:rPr>
          <w:rFonts w:ascii="Times New Roman" w:eastAsia="Times New Roman" w:hAnsi="Times New Roman" w:cs="Times New Roman"/>
          <w:iCs/>
        </w:rPr>
        <w:t xml:space="preserve"> services to patients in the community. Some </w:t>
      </w:r>
      <w:r w:rsidR="00FD1830" w:rsidRPr="00474633">
        <w:rPr>
          <w:rFonts w:ascii="Times New Roman" w:eastAsia="Times New Roman" w:hAnsi="Times New Roman" w:cs="Times New Roman"/>
          <w:iCs/>
        </w:rPr>
        <w:t>strat</w:t>
      </w:r>
      <w:r w:rsidR="00FD1830">
        <w:rPr>
          <w:rFonts w:ascii="Times New Roman" w:eastAsia="Times New Roman" w:hAnsi="Times New Roman" w:cs="Times New Roman"/>
          <w:iCs/>
        </w:rPr>
        <w:t>egies, which have been deployed</w:t>
      </w:r>
      <w:r w:rsidRPr="00474633">
        <w:rPr>
          <w:rFonts w:ascii="Times New Roman" w:eastAsia="Times New Roman" w:hAnsi="Times New Roman" w:cs="Times New Roman"/>
          <w:iCs/>
        </w:rPr>
        <w:t xml:space="preserve"> include:</w:t>
      </w:r>
    </w:p>
    <w:p w14:paraId="13384F57" w14:textId="6CF2575B"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Effective palliative education program</w:t>
      </w:r>
      <w:r w:rsidR="00FD1830">
        <w:rPr>
          <w:rFonts w:ascii="Times New Roman" w:eastAsia="Times New Roman" w:hAnsi="Times New Roman" w:cs="Times New Roman"/>
          <w:iCs/>
        </w:rPr>
        <w:t>me</w:t>
      </w:r>
      <w:r w:rsidRPr="00474633">
        <w:rPr>
          <w:rFonts w:ascii="Times New Roman" w:eastAsia="Times New Roman" w:hAnsi="Times New Roman" w:cs="Times New Roman"/>
          <w:iCs/>
        </w:rPr>
        <w:t>s tailored to local environments (Boakes et al., 2000; Shipman et al., 2001).</w:t>
      </w:r>
    </w:p>
    <w:p w14:paraId="72488356" w14:textId="1B1C4A3A"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Organising educational workshops in pa</w:t>
      </w:r>
      <w:r w:rsidR="003669EA">
        <w:rPr>
          <w:rFonts w:ascii="Times New Roman" w:eastAsia="Times New Roman" w:hAnsi="Times New Roman" w:cs="Times New Roman"/>
          <w:iCs/>
        </w:rPr>
        <w:t>lliative care (Ersek et al., 2010; Re</w:t>
      </w:r>
      <w:r w:rsidR="004D7D8D">
        <w:rPr>
          <w:rFonts w:ascii="Times New Roman" w:eastAsia="Times New Roman" w:hAnsi="Times New Roman" w:cs="Times New Roman"/>
          <w:iCs/>
        </w:rPr>
        <w:t>ymond et al., 2005; Spie</w:t>
      </w:r>
      <w:r w:rsidRPr="00474633">
        <w:rPr>
          <w:rFonts w:ascii="Times New Roman" w:eastAsia="Times New Roman" w:hAnsi="Times New Roman" w:cs="Times New Roman"/>
          <w:iCs/>
        </w:rPr>
        <w:t>gel et al., 2002).</w:t>
      </w:r>
    </w:p>
    <w:p w14:paraId="62E36610" w14:textId="15369B6F"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Support from palliative care specialist</w:t>
      </w:r>
      <w:r w:rsidR="00FD1830">
        <w:rPr>
          <w:rFonts w:ascii="Times New Roman" w:eastAsia="Times New Roman" w:hAnsi="Times New Roman" w:cs="Times New Roman"/>
          <w:iCs/>
        </w:rPr>
        <w:t>s</w:t>
      </w:r>
      <w:r w:rsidRPr="00474633">
        <w:rPr>
          <w:rFonts w:ascii="Times New Roman" w:eastAsia="Times New Roman" w:hAnsi="Times New Roman" w:cs="Times New Roman"/>
          <w:iCs/>
        </w:rPr>
        <w:t xml:space="preserve"> for treatment guidance</w:t>
      </w:r>
      <w:r w:rsidR="00795186">
        <w:rPr>
          <w:rFonts w:ascii="Times New Roman" w:eastAsia="Times New Roman" w:hAnsi="Times New Roman" w:cs="Times New Roman"/>
          <w:iCs/>
        </w:rPr>
        <w:t xml:space="preserve"> for local healthcare teams</w:t>
      </w:r>
      <w:r w:rsidRPr="00474633">
        <w:rPr>
          <w:rFonts w:ascii="Times New Roman" w:eastAsia="Times New Roman" w:hAnsi="Times New Roman" w:cs="Times New Roman"/>
          <w:iCs/>
        </w:rPr>
        <w:t xml:space="preserve"> (Noble et al., 2001)</w:t>
      </w:r>
    </w:p>
    <w:p w14:paraId="48CF5C56" w14:textId="31641C12"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Integration of palliative care to existing primary healthcare services (Thomas &amp; Noble, 20</w:t>
      </w:r>
      <w:r w:rsidR="00F70B70">
        <w:rPr>
          <w:rFonts w:ascii="Times New Roman" w:eastAsia="Times New Roman" w:hAnsi="Times New Roman" w:cs="Times New Roman"/>
          <w:iCs/>
        </w:rPr>
        <w:t>07</w:t>
      </w:r>
      <w:r w:rsidRPr="00474633">
        <w:rPr>
          <w:rFonts w:ascii="Times New Roman" w:eastAsia="Times New Roman" w:hAnsi="Times New Roman" w:cs="Times New Roman"/>
          <w:iCs/>
        </w:rPr>
        <w:t>; Krakauer et al., 2010).</w:t>
      </w:r>
    </w:p>
    <w:p w14:paraId="561637FE" w14:textId="684169B5"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Strategies that facilitate communication between specialists </w:t>
      </w:r>
      <w:r w:rsidR="00FD1830">
        <w:rPr>
          <w:rFonts w:ascii="Times New Roman" w:eastAsia="Times New Roman" w:hAnsi="Times New Roman" w:cs="Times New Roman"/>
          <w:iCs/>
        </w:rPr>
        <w:t>and</w:t>
      </w:r>
      <w:r w:rsidRPr="00474633">
        <w:rPr>
          <w:rFonts w:ascii="Times New Roman" w:eastAsia="Times New Roman" w:hAnsi="Times New Roman" w:cs="Times New Roman"/>
          <w:iCs/>
        </w:rPr>
        <w:t xml:space="preserve"> primary healthcare providers</w:t>
      </w:r>
      <w:r w:rsidR="003669EA">
        <w:rPr>
          <w:rFonts w:ascii="Times New Roman" w:eastAsia="Times New Roman" w:hAnsi="Times New Roman" w:cs="Times New Roman"/>
          <w:iCs/>
        </w:rPr>
        <w:t xml:space="preserve"> (</w:t>
      </w:r>
      <w:r w:rsidR="0008511F" w:rsidRPr="00004679">
        <w:rPr>
          <w:rFonts w:ascii="Times New Roman" w:eastAsia="SimSun" w:hAnsi="Times New Roman" w:cs="Times New Roman"/>
          <w:lang w:val="en-GB" w:eastAsia="zh-CN"/>
        </w:rPr>
        <w:t>Marshall et al., 2008</w:t>
      </w:r>
      <w:r w:rsidRPr="00474633">
        <w:rPr>
          <w:rFonts w:ascii="Times New Roman" w:eastAsia="Times New Roman" w:hAnsi="Times New Roman" w:cs="Times New Roman"/>
          <w:iCs/>
        </w:rPr>
        <w:t>; Tasmuth et al., 2006).</w:t>
      </w:r>
    </w:p>
    <w:p w14:paraId="2D6EE291" w14:textId="764D808E" w:rsidR="00474633" w:rsidRPr="00474633" w:rsidRDefault="00474633" w:rsidP="00474633">
      <w:pPr>
        <w:numPr>
          <w:ilvl w:val="0"/>
          <w:numId w:val="16"/>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Regular clinical support either by teleconference or sending specialised documents and/or guidelines to local physicians (McConigley et al., 2001;</w:t>
      </w:r>
      <w:r w:rsidR="00F70B70">
        <w:rPr>
          <w:rFonts w:ascii="Times New Roman" w:eastAsia="Times New Roman" w:hAnsi="Times New Roman" w:cs="Times New Roman"/>
          <w:iCs/>
        </w:rPr>
        <w:t xml:space="preserve"> </w:t>
      </w:r>
      <w:r w:rsidR="000F2A4E">
        <w:rPr>
          <w:rFonts w:ascii="Times New Roman" w:eastAsia="Times New Roman" w:hAnsi="Times New Roman" w:cs="Times New Roman"/>
          <w:iCs/>
        </w:rPr>
        <w:t>Mitchell et al., 2008</w:t>
      </w:r>
      <w:r w:rsidRPr="00474633">
        <w:rPr>
          <w:rFonts w:ascii="Times New Roman" w:eastAsia="Times New Roman" w:hAnsi="Times New Roman" w:cs="Times New Roman"/>
          <w:iCs/>
        </w:rPr>
        <w:t xml:space="preserve">; </w:t>
      </w:r>
      <w:r w:rsidR="00F70B70">
        <w:rPr>
          <w:rFonts w:ascii="Times New Roman" w:eastAsia="Times New Roman" w:hAnsi="Times New Roman" w:cs="Times New Roman"/>
          <w:iCs/>
          <w:noProof/>
        </w:rPr>
        <w:t xml:space="preserve">Zitzelsberger </w:t>
      </w:r>
      <w:r w:rsidRPr="00474633">
        <w:rPr>
          <w:rFonts w:ascii="Times New Roman" w:eastAsia="Times New Roman" w:hAnsi="Times New Roman" w:cs="Times New Roman"/>
          <w:iCs/>
        </w:rPr>
        <w:t>et al., 2004).</w:t>
      </w:r>
    </w:p>
    <w:p w14:paraId="11F69F9B" w14:textId="70C52FD8" w:rsidR="00474633" w:rsidRDefault="00474633" w:rsidP="00474633">
      <w:pPr>
        <w:widowControl w:val="0"/>
        <w:autoSpaceDE w:val="0"/>
        <w:autoSpaceDN w:val="0"/>
        <w:adjustRightInd w:val="0"/>
        <w:spacing w:after="240" w:line="360" w:lineRule="auto"/>
        <w:jc w:val="both"/>
        <w:rPr>
          <w:rFonts w:ascii="Times New Roman" w:eastAsia="Times New Roman" w:hAnsi="Times New Roman" w:cs="Times New Roman"/>
          <w:iCs/>
        </w:rPr>
      </w:pPr>
      <w:r w:rsidRPr="00474633">
        <w:rPr>
          <w:rFonts w:ascii="Times New Roman" w:eastAsia="Times New Roman" w:hAnsi="Times New Roman" w:cs="Times New Roman"/>
        </w:rPr>
        <w:t>However, none of the programmes listed have demonstrated eff</w:t>
      </w:r>
      <w:r w:rsidR="000F2A4E">
        <w:rPr>
          <w:rFonts w:ascii="Times New Roman" w:eastAsia="Times New Roman" w:hAnsi="Times New Roman" w:cs="Times New Roman"/>
        </w:rPr>
        <w:t>ective outcomes in all settings or</w:t>
      </w:r>
      <w:r w:rsidRPr="00474633">
        <w:rPr>
          <w:rFonts w:ascii="Times New Roman" w:eastAsia="Times New Roman" w:hAnsi="Times New Roman" w:cs="Times New Roman"/>
        </w:rPr>
        <w:t xml:space="preserve"> for all providers</w:t>
      </w:r>
      <w:r w:rsidRPr="00474633">
        <w:rPr>
          <w:rFonts w:ascii="Times New Roman" w:eastAsia="Times New Roman" w:hAnsi="Times New Roman" w:cs="Times New Roman"/>
          <w:iCs/>
          <w:lang w:val="en-GB"/>
        </w:rPr>
        <w:t>. The reasons may be that there are many differences amongst settings studied</w:t>
      </w:r>
      <w:r w:rsidR="00FD1830">
        <w:rPr>
          <w:rFonts w:ascii="Times New Roman" w:eastAsia="Times New Roman" w:hAnsi="Times New Roman" w:cs="Times New Roman"/>
          <w:iCs/>
          <w:lang w:val="en-GB"/>
        </w:rPr>
        <w:t>,</w:t>
      </w:r>
      <w:r w:rsidRPr="00474633">
        <w:rPr>
          <w:rFonts w:ascii="Times New Roman" w:eastAsia="Times New Roman" w:hAnsi="Times New Roman" w:cs="Times New Roman"/>
          <w:iCs/>
          <w:lang w:val="en-GB"/>
        </w:rPr>
        <w:t xml:space="preserve"> such as social a</w:t>
      </w:r>
      <w:r w:rsidR="000F2A4E">
        <w:rPr>
          <w:rFonts w:ascii="Times New Roman" w:eastAsia="Times New Roman" w:hAnsi="Times New Roman" w:cs="Times New Roman"/>
          <w:iCs/>
          <w:lang w:val="en-GB"/>
        </w:rPr>
        <w:t>nd cultural features, health</w:t>
      </w:r>
      <w:r w:rsidRPr="00474633">
        <w:rPr>
          <w:rFonts w:ascii="Times New Roman" w:eastAsia="Times New Roman" w:hAnsi="Times New Roman" w:cs="Times New Roman"/>
          <w:iCs/>
          <w:lang w:val="en-GB"/>
        </w:rPr>
        <w:t xml:space="preserve"> system structures and policies, financial and personnel resources and many other factors </w:t>
      </w:r>
      <w:r w:rsidR="00795186">
        <w:rPr>
          <w:rFonts w:ascii="Times New Roman" w:eastAsia="Times New Roman" w:hAnsi="Times New Roman" w:cs="Times New Roman"/>
          <w:iCs/>
          <w:lang w:val="en-GB"/>
        </w:rPr>
        <w:t>(Newell-Jones, 2007; Doyle, 2005</w:t>
      </w:r>
      <w:r w:rsidRPr="00474633">
        <w:rPr>
          <w:rFonts w:ascii="Times New Roman" w:eastAsia="Times New Roman" w:hAnsi="Times New Roman" w:cs="Times New Roman"/>
          <w:iCs/>
          <w:lang w:val="en-GB"/>
        </w:rPr>
        <w:t>). Besides, the most appropriate methods for measuring outcomes of educational intervention</w:t>
      </w:r>
      <w:r w:rsidR="00FD1830">
        <w:rPr>
          <w:rFonts w:ascii="Times New Roman" w:eastAsia="Times New Roman" w:hAnsi="Times New Roman" w:cs="Times New Roman"/>
          <w:iCs/>
          <w:lang w:val="en-GB"/>
        </w:rPr>
        <w:t>s</w:t>
      </w:r>
      <w:r w:rsidRPr="00474633">
        <w:rPr>
          <w:rFonts w:ascii="Times New Roman" w:eastAsia="Times New Roman" w:hAnsi="Times New Roman" w:cs="Times New Roman"/>
          <w:iCs/>
          <w:lang w:val="en-GB"/>
        </w:rPr>
        <w:t xml:space="preserve"> on health care professionals still have not been entirely agreed (Higginson &amp; Harding, 2007). Therefore, different approach</w:t>
      </w:r>
      <w:r w:rsidR="000F2A4E">
        <w:rPr>
          <w:rFonts w:ascii="Times New Roman" w:eastAsia="Times New Roman" w:hAnsi="Times New Roman" w:cs="Times New Roman"/>
          <w:iCs/>
          <w:lang w:val="en-GB"/>
        </w:rPr>
        <w:t>es</w:t>
      </w:r>
      <w:r w:rsidRPr="00474633">
        <w:rPr>
          <w:rFonts w:ascii="Times New Roman" w:eastAsia="Times New Roman" w:hAnsi="Times New Roman" w:cs="Times New Roman"/>
          <w:iCs/>
          <w:lang w:val="en-GB"/>
        </w:rPr>
        <w:t xml:space="preserve"> should be adopted for different settings. The purposes of a programme and the characteristics of subjects</w:t>
      </w:r>
      <w:r w:rsidR="00FD1830">
        <w:rPr>
          <w:rFonts w:ascii="Times New Roman" w:eastAsia="Times New Roman" w:hAnsi="Times New Roman" w:cs="Times New Roman"/>
          <w:iCs/>
          <w:lang w:val="en-GB"/>
        </w:rPr>
        <w:t xml:space="preserve"> </w:t>
      </w:r>
      <w:r w:rsidR="00FD1830" w:rsidRPr="00474633">
        <w:rPr>
          <w:rFonts w:ascii="Times New Roman" w:eastAsia="Times New Roman" w:hAnsi="Times New Roman" w:cs="Times New Roman"/>
          <w:iCs/>
          <w:lang w:val="en-GB"/>
        </w:rPr>
        <w:t>involved</w:t>
      </w:r>
      <w:r w:rsidRPr="00474633">
        <w:rPr>
          <w:rFonts w:ascii="Times New Roman" w:eastAsia="Times New Roman" w:hAnsi="Times New Roman" w:cs="Times New Roman"/>
          <w:iCs/>
          <w:lang w:val="en-GB"/>
        </w:rPr>
        <w:t xml:space="preserve"> are likely to be key factors in choosing </w:t>
      </w:r>
      <w:r w:rsidR="00C92943">
        <w:rPr>
          <w:rFonts w:ascii="Times New Roman" w:eastAsia="Times New Roman" w:hAnsi="Times New Roman" w:cs="Times New Roman"/>
          <w:iCs/>
          <w:lang w:val="en-GB"/>
        </w:rPr>
        <w:t>an</w:t>
      </w:r>
      <w:r w:rsidRPr="00474633">
        <w:rPr>
          <w:rFonts w:ascii="Times New Roman" w:eastAsia="Times New Roman" w:hAnsi="Times New Roman" w:cs="Times New Roman"/>
          <w:iCs/>
          <w:lang w:val="en-GB"/>
        </w:rPr>
        <w:t xml:space="preserve"> appropr</w:t>
      </w:r>
      <w:r w:rsidR="00C92943">
        <w:rPr>
          <w:rFonts w:ascii="Times New Roman" w:eastAsia="Times New Roman" w:hAnsi="Times New Roman" w:cs="Times New Roman"/>
          <w:iCs/>
          <w:lang w:val="en-GB"/>
        </w:rPr>
        <w:t>iate educational format</w:t>
      </w:r>
      <w:r w:rsidRPr="00474633">
        <w:rPr>
          <w:rFonts w:ascii="Times New Roman" w:eastAsia="Times New Roman" w:hAnsi="Times New Roman" w:cs="Times New Roman"/>
          <w:iCs/>
          <w:lang w:val="en-GB"/>
        </w:rPr>
        <w:t xml:space="preserve">. </w:t>
      </w:r>
      <w:r w:rsidRPr="00474633">
        <w:rPr>
          <w:rFonts w:ascii="Times New Roman" w:eastAsia="Times New Roman" w:hAnsi="Times New Roman" w:cs="Times New Roman"/>
          <w:iCs/>
        </w:rPr>
        <w:t xml:space="preserve"> In </w:t>
      </w:r>
      <w:r w:rsidR="004761C0" w:rsidRPr="00474633">
        <w:rPr>
          <w:rFonts w:ascii="Times New Roman" w:eastAsia="Times New Roman" w:hAnsi="Times New Roman" w:cs="Times New Roman"/>
          <w:iCs/>
        </w:rPr>
        <w:t>addition</w:t>
      </w:r>
      <w:r w:rsidR="004761C0">
        <w:rPr>
          <w:rFonts w:ascii="Times New Roman" w:eastAsia="Times New Roman" w:hAnsi="Times New Roman" w:cs="Times New Roman"/>
          <w:iCs/>
        </w:rPr>
        <w:t>,</w:t>
      </w:r>
      <w:r w:rsidRPr="00474633">
        <w:rPr>
          <w:rFonts w:ascii="Times New Roman" w:eastAsia="Times New Roman" w:hAnsi="Times New Roman" w:cs="Times New Roman"/>
          <w:iCs/>
        </w:rPr>
        <w:t xml:space="preserve"> the availability of financial and personnel resources must</w:t>
      </w:r>
      <w:r w:rsidR="00FD1830">
        <w:rPr>
          <w:rFonts w:ascii="Times New Roman" w:eastAsia="Times New Roman" w:hAnsi="Times New Roman" w:cs="Times New Roman"/>
          <w:iCs/>
        </w:rPr>
        <w:t xml:space="preserve"> be </w:t>
      </w:r>
      <w:r w:rsidR="00C92943">
        <w:rPr>
          <w:rFonts w:ascii="Times New Roman" w:eastAsia="Times New Roman" w:hAnsi="Times New Roman" w:cs="Times New Roman"/>
          <w:iCs/>
        </w:rPr>
        <w:t>considered</w:t>
      </w:r>
      <w:r w:rsidRPr="00474633">
        <w:rPr>
          <w:rFonts w:ascii="Times New Roman" w:eastAsia="Times New Roman" w:hAnsi="Times New Roman" w:cs="Times New Roman"/>
          <w:iCs/>
        </w:rPr>
        <w:t>.</w:t>
      </w:r>
    </w:p>
    <w:p w14:paraId="3D55C95C" w14:textId="3B585BFD" w:rsidR="00474633" w:rsidRPr="00474633" w:rsidRDefault="00EB4C47" w:rsidP="00474633">
      <w:pPr>
        <w:spacing w:before="120" w:after="120" w:line="360" w:lineRule="auto"/>
        <w:jc w:val="both"/>
        <w:rPr>
          <w:rFonts w:ascii="Times New Roman" w:eastAsia="Times New Roman" w:hAnsi="Times New Roman" w:cs="Times New Roman"/>
          <w:iCs/>
        </w:rPr>
      </w:pPr>
      <w:r w:rsidRPr="00474633">
        <w:rPr>
          <w:rFonts w:ascii="Times New Roman" w:eastAsia="Times New Roman" w:hAnsi="Times New Roman" w:cs="Times New Roman"/>
          <w:iCs/>
        </w:rPr>
        <w:t>This</w:t>
      </w:r>
      <w:r>
        <w:rPr>
          <w:rFonts w:ascii="Times New Roman" w:eastAsia="Times New Roman" w:hAnsi="Times New Roman" w:cs="Times New Roman"/>
          <w:iCs/>
        </w:rPr>
        <w:t xml:space="preserve"> </w:t>
      </w:r>
      <w:r w:rsidR="004761C0">
        <w:rPr>
          <w:rFonts w:ascii="Times New Roman" w:eastAsia="Times New Roman" w:hAnsi="Times New Roman" w:cs="Times New Roman"/>
          <w:iCs/>
        </w:rPr>
        <w:t>study</w:t>
      </w:r>
      <w:r>
        <w:rPr>
          <w:rFonts w:ascii="Times New Roman" w:eastAsia="Times New Roman" w:hAnsi="Times New Roman" w:cs="Times New Roman"/>
          <w:iCs/>
        </w:rPr>
        <w:t xml:space="preserve"> was </w:t>
      </w:r>
      <w:r w:rsidRPr="00474633">
        <w:rPr>
          <w:rFonts w:ascii="Times New Roman" w:eastAsia="Times New Roman" w:hAnsi="Times New Roman" w:cs="Times New Roman"/>
          <w:iCs/>
        </w:rPr>
        <w:t>undertook</w:t>
      </w:r>
      <w:r w:rsidR="004761C0">
        <w:rPr>
          <w:rFonts w:ascii="Times New Roman" w:eastAsia="Times New Roman" w:hAnsi="Times New Roman" w:cs="Times New Roman"/>
          <w:iCs/>
        </w:rPr>
        <w:t xml:space="preserve"> </w:t>
      </w:r>
      <w:r w:rsidR="004761C0" w:rsidRPr="00474633">
        <w:rPr>
          <w:rFonts w:ascii="Times New Roman" w:eastAsia="Times New Roman" w:hAnsi="Times New Roman" w:cs="Times New Roman"/>
          <w:iCs/>
        </w:rPr>
        <w:t xml:space="preserve">in order to evaluate the effectiveness of an educational workshop </w:t>
      </w:r>
      <w:r w:rsidR="004761C0">
        <w:rPr>
          <w:rFonts w:ascii="Times New Roman" w:eastAsia="Times New Roman" w:hAnsi="Times New Roman" w:cs="Times New Roman"/>
          <w:iCs/>
        </w:rPr>
        <w:t>and</w:t>
      </w:r>
      <w:r w:rsidR="004761C0" w:rsidRPr="00474633">
        <w:rPr>
          <w:rFonts w:ascii="Times New Roman" w:eastAsia="Times New Roman" w:hAnsi="Times New Roman" w:cs="Times New Roman"/>
          <w:iCs/>
        </w:rPr>
        <w:t xml:space="preserve"> additional support programme</w:t>
      </w:r>
      <w:r w:rsidR="004761C0">
        <w:rPr>
          <w:rFonts w:ascii="Times New Roman" w:eastAsia="Times New Roman" w:hAnsi="Times New Roman" w:cs="Times New Roman"/>
          <w:iCs/>
        </w:rPr>
        <w:t>s</w:t>
      </w:r>
      <w:r w:rsidR="00474633" w:rsidRPr="00474633">
        <w:rPr>
          <w:rFonts w:ascii="Times New Roman" w:eastAsia="Times New Roman" w:hAnsi="Times New Roman" w:cs="Times New Roman"/>
          <w:iCs/>
        </w:rPr>
        <w:t xml:space="preserve"> </w:t>
      </w:r>
      <w:r w:rsidR="004761C0" w:rsidRPr="00474633">
        <w:rPr>
          <w:rFonts w:ascii="Times New Roman" w:eastAsia="Times New Roman" w:hAnsi="Times New Roman" w:cs="Times New Roman"/>
          <w:iCs/>
        </w:rPr>
        <w:t xml:space="preserve">in palliative care </w:t>
      </w:r>
      <w:r w:rsidR="004761C0">
        <w:rPr>
          <w:rFonts w:ascii="Times New Roman" w:eastAsia="Times New Roman" w:hAnsi="Times New Roman" w:cs="Times New Roman"/>
          <w:iCs/>
        </w:rPr>
        <w:t>for</w:t>
      </w:r>
      <w:r w:rsidR="00474633" w:rsidRPr="00474633">
        <w:rPr>
          <w:rFonts w:ascii="Times New Roman" w:eastAsia="Times New Roman" w:hAnsi="Times New Roman" w:cs="Times New Roman"/>
          <w:iCs/>
        </w:rPr>
        <w:t xml:space="preserve"> rural family doctors in Camau</w:t>
      </w:r>
      <w:r w:rsidR="00474633" w:rsidRPr="00474633">
        <w:rPr>
          <w:rFonts w:ascii="Times" w:eastAsia="Times New Roman" w:hAnsi="Times" w:cs="Times"/>
          <w:color w:val="1A1718"/>
        </w:rPr>
        <w:t xml:space="preserve">. </w:t>
      </w:r>
      <w:r w:rsidR="00474633" w:rsidRPr="00474633">
        <w:rPr>
          <w:rFonts w:ascii="Times New Roman" w:eastAsia="Times New Roman" w:hAnsi="Times New Roman" w:cs="Times New Roman"/>
          <w:iCs/>
        </w:rPr>
        <w:t>Three objectives of this research</w:t>
      </w:r>
      <w:r w:rsidR="00C92943">
        <w:rPr>
          <w:rFonts w:ascii="Times New Roman" w:eastAsia="Times New Roman" w:hAnsi="Times New Roman" w:cs="Times New Roman"/>
          <w:iCs/>
        </w:rPr>
        <w:t xml:space="preserve"> </w:t>
      </w:r>
      <w:r>
        <w:rPr>
          <w:rFonts w:ascii="Times New Roman" w:eastAsia="Times New Roman" w:hAnsi="Times New Roman" w:cs="Times New Roman"/>
          <w:iCs/>
        </w:rPr>
        <w:t xml:space="preserve">phase </w:t>
      </w:r>
      <w:r w:rsidR="00474633" w:rsidRPr="00474633">
        <w:rPr>
          <w:rFonts w:ascii="Times New Roman" w:eastAsia="Times New Roman" w:hAnsi="Times New Roman" w:cs="Times New Roman"/>
          <w:iCs/>
        </w:rPr>
        <w:t>are:</w:t>
      </w:r>
    </w:p>
    <w:p w14:paraId="27FE9F10" w14:textId="77777777" w:rsidR="00795186" w:rsidRPr="00474633" w:rsidRDefault="00795186" w:rsidP="00795186">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w:t>
      </w:r>
      <w:r>
        <w:rPr>
          <w:rFonts w:ascii="Times New Roman" w:eastAsia="Times New Roman" w:hAnsi="Times New Roman" w:cs="Times New Roman"/>
          <w:iCs/>
        </w:rPr>
        <w:t>assess</w:t>
      </w:r>
      <w:r w:rsidRPr="00474633">
        <w:rPr>
          <w:rFonts w:ascii="Times New Roman" w:eastAsia="Times New Roman" w:hAnsi="Times New Roman" w:cs="Times New Roman"/>
          <w:iCs/>
        </w:rPr>
        <w:t xml:space="preserve"> the knowledge baseline and confidence of family doctors in practising</w:t>
      </w:r>
      <w:ins w:id="646" w:author="Nghi To" w:date="2013-03-05T17:45:00Z">
        <w:r w:rsidRPr="00474633">
          <w:rPr>
            <w:rFonts w:ascii="Times New Roman" w:eastAsia="Times New Roman" w:hAnsi="Times New Roman" w:cs="Times New Roman"/>
            <w:iCs/>
          </w:rPr>
          <w:t xml:space="preserve"> </w:t>
        </w:r>
      </w:ins>
      <w:r w:rsidRPr="00474633">
        <w:rPr>
          <w:rFonts w:ascii="Times New Roman" w:eastAsia="Times New Roman" w:hAnsi="Times New Roman" w:cs="Times New Roman"/>
          <w:iCs/>
        </w:rPr>
        <w:t>palliative care in rural communities in Camau.</w:t>
      </w:r>
    </w:p>
    <w:p w14:paraId="6E28FFE0" w14:textId="77777777" w:rsidR="00795186" w:rsidRPr="00474633" w:rsidRDefault="00795186" w:rsidP="00795186">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w:t>
      </w:r>
      <w:r>
        <w:rPr>
          <w:rFonts w:ascii="Times New Roman" w:eastAsia="Times New Roman" w:hAnsi="Times New Roman" w:cs="Times New Roman"/>
          <w:iCs/>
        </w:rPr>
        <w:t xml:space="preserve">conduct </w:t>
      </w:r>
      <w:r w:rsidRPr="00474633">
        <w:rPr>
          <w:rFonts w:ascii="Times New Roman" w:eastAsia="Times New Roman" w:hAnsi="Times New Roman" w:cs="Times New Roman"/>
          <w:iCs/>
        </w:rPr>
        <w:t>train</w:t>
      </w:r>
      <w:r>
        <w:rPr>
          <w:rFonts w:ascii="Times New Roman" w:eastAsia="Times New Roman" w:hAnsi="Times New Roman" w:cs="Times New Roman"/>
          <w:iCs/>
        </w:rPr>
        <w:t>ing</w:t>
      </w:r>
      <w:r w:rsidRPr="00474633">
        <w:rPr>
          <w:rFonts w:ascii="Times New Roman" w:eastAsia="Times New Roman" w:hAnsi="Times New Roman" w:cs="Times New Roman"/>
          <w:iCs/>
        </w:rPr>
        <w:t xml:space="preserve"> </w:t>
      </w:r>
      <w:r>
        <w:rPr>
          <w:rFonts w:ascii="Times New Roman" w:eastAsia="Times New Roman" w:hAnsi="Times New Roman" w:cs="Times New Roman"/>
          <w:iCs/>
        </w:rPr>
        <w:t>and dissemination in order to develop</w:t>
      </w:r>
      <w:r w:rsidRPr="00474633">
        <w:rPr>
          <w:rFonts w:ascii="Times New Roman" w:eastAsia="Times New Roman" w:hAnsi="Times New Roman" w:cs="Times New Roman"/>
          <w:iCs/>
        </w:rPr>
        <w:t xml:space="preserve"> supportive and palliative care competence </w:t>
      </w:r>
      <w:r>
        <w:rPr>
          <w:rFonts w:ascii="Times New Roman" w:eastAsia="Times New Roman" w:hAnsi="Times New Roman" w:cs="Times New Roman"/>
          <w:iCs/>
        </w:rPr>
        <w:t>amongst</w:t>
      </w:r>
      <w:r w:rsidRPr="00474633">
        <w:rPr>
          <w:rFonts w:ascii="Times New Roman" w:eastAsia="Times New Roman" w:hAnsi="Times New Roman" w:cs="Times New Roman"/>
          <w:iCs/>
        </w:rPr>
        <w:t xml:space="preserve"> rural family doctors through a workshop, postal information packages and telephone counselling.</w:t>
      </w:r>
    </w:p>
    <w:p w14:paraId="35ED3720" w14:textId="68689F1D" w:rsidR="00795186" w:rsidRPr="00474633" w:rsidRDefault="00795186" w:rsidP="00795186">
      <w:pPr>
        <w:numPr>
          <w:ilvl w:val="0"/>
          <w:numId w:val="1"/>
        </w:numPr>
        <w:spacing w:before="120" w:after="120" w:line="360" w:lineRule="auto"/>
        <w:contextualSpacing/>
        <w:jc w:val="both"/>
        <w:rPr>
          <w:rFonts w:ascii="Times New Roman" w:eastAsia="Times New Roman" w:hAnsi="Times New Roman" w:cs="Times New Roman"/>
          <w:iCs/>
        </w:rPr>
      </w:pPr>
      <w:r w:rsidRPr="00474633">
        <w:rPr>
          <w:rFonts w:ascii="Times New Roman" w:eastAsia="Times New Roman" w:hAnsi="Times New Roman" w:cs="Times New Roman"/>
          <w:iCs/>
        </w:rPr>
        <w:t xml:space="preserve">To evaluate the outcomes of the intervention package in terms of </w:t>
      </w:r>
      <w:r>
        <w:rPr>
          <w:rFonts w:ascii="Times New Roman" w:eastAsia="Times New Roman" w:hAnsi="Times New Roman" w:cs="Times New Roman"/>
          <w:iCs/>
        </w:rPr>
        <w:t xml:space="preserve">doctors’ </w:t>
      </w:r>
      <w:r w:rsidRPr="00474633">
        <w:rPr>
          <w:rFonts w:ascii="Times New Roman" w:eastAsia="Times New Roman" w:hAnsi="Times New Roman" w:cs="Times New Roman"/>
          <w:iCs/>
        </w:rPr>
        <w:t>knowledge, confidence and performance in practising palliative care</w:t>
      </w:r>
      <w:r>
        <w:rPr>
          <w:rFonts w:ascii="Times New Roman" w:eastAsia="Times New Roman" w:hAnsi="Times New Roman" w:cs="Times New Roman"/>
          <w:iCs/>
        </w:rPr>
        <w:t>.</w:t>
      </w:r>
      <w:r w:rsidRPr="00474633">
        <w:rPr>
          <w:rFonts w:ascii="Times New Roman" w:eastAsia="Times New Roman" w:hAnsi="Times New Roman" w:cs="Times New Roman"/>
          <w:iCs/>
        </w:rPr>
        <w:t xml:space="preserve"> </w:t>
      </w:r>
    </w:p>
    <w:p w14:paraId="011E72D5" w14:textId="6EAAC8A1" w:rsidR="00474633" w:rsidRPr="00474633" w:rsidRDefault="00F45F2F" w:rsidP="007815EE">
      <w:pPr>
        <w:pStyle w:val="Heading2"/>
      </w:pPr>
      <w:bookmarkStart w:id="647" w:name="_Toc242432318"/>
      <w:r>
        <w:t>5.2 Methods</w:t>
      </w:r>
      <w:bookmarkEnd w:id="647"/>
    </w:p>
    <w:p w14:paraId="0827F467" w14:textId="6AD46226" w:rsidR="00474633" w:rsidRPr="00474633" w:rsidRDefault="00474633" w:rsidP="004762E5">
      <w:pPr>
        <w:pStyle w:val="Heading3"/>
      </w:pPr>
      <w:bookmarkStart w:id="648" w:name="_Toc242432319"/>
      <w:r w:rsidRPr="00474633">
        <w:t>5.2.1 Study design</w:t>
      </w:r>
      <w:r w:rsidR="00C92943">
        <w:t xml:space="preserve"> and procedure</w:t>
      </w:r>
      <w:bookmarkEnd w:id="648"/>
    </w:p>
    <w:p w14:paraId="7FD7CE89" w14:textId="5947F346"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 pretest-posttest survey design was used to evaluate family doctors’ improvement and changes in terms of knowledge, confidence, and attitudes and to some extent,</w:t>
      </w:r>
      <w:r w:rsidR="00F45F2F">
        <w:rPr>
          <w:rFonts w:ascii="Times New Roman" w:eastAsia="Times New Roman" w:hAnsi="Times New Roman" w:cs="Times New Roman"/>
        </w:rPr>
        <w:t xml:space="preserve"> their be</w:t>
      </w:r>
      <w:r w:rsidRPr="00474633">
        <w:rPr>
          <w:rFonts w:ascii="Times New Roman" w:eastAsia="Times New Roman" w:hAnsi="Times New Roman" w:cs="Times New Roman"/>
        </w:rPr>
        <w:t xml:space="preserve">haviour. </w:t>
      </w:r>
      <w:r w:rsidR="00795186">
        <w:rPr>
          <w:rFonts w:ascii="Times New Roman" w:eastAsia="Times New Roman" w:hAnsi="Times New Roman" w:cs="Times New Roman"/>
        </w:rPr>
        <w:t>The</w:t>
      </w:r>
      <w:r w:rsidRPr="00474633">
        <w:rPr>
          <w:rFonts w:ascii="Times New Roman" w:eastAsia="Times New Roman" w:hAnsi="Times New Roman" w:cs="Times New Roman"/>
        </w:rPr>
        <w:t xml:space="preserve"> approach was a pre-wo</w:t>
      </w:r>
      <w:r w:rsidR="004C334A">
        <w:rPr>
          <w:rFonts w:ascii="Times New Roman" w:eastAsia="Times New Roman" w:hAnsi="Times New Roman" w:cs="Times New Roman"/>
        </w:rPr>
        <w:t>rkshop and post-workshop design</w:t>
      </w:r>
      <w:r w:rsidRPr="00474633">
        <w:rPr>
          <w:rFonts w:ascii="Times New Roman" w:eastAsia="Times New Roman" w:hAnsi="Times New Roman" w:cs="Times New Roman"/>
        </w:rPr>
        <w:t xml:space="preserve"> </w:t>
      </w:r>
      <w:r w:rsidR="004C334A">
        <w:rPr>
          <w:rFonts w:ascii="Times New Roman" w:eastAsia="Times New Roman" w:hAnsi="Times New Roman" w:cs="Times New Roman"/>
        </w:rPr>
        <w:t xml:space="preserve">in which </w:t>
      </w:r>
      <w:r w:rsidR="004C334A" w:rsidRPr="00474633">
        <w:rPr>
          <w:rFonts w:ascii="Times New Roman" w:eastAsia="Times New Roman" w:hAnsi="Times New Roman" w:cs="Times New Roman"/>
        </w:rPr>
        <w:t>questionnaires</w:t>
      </w:r>
      <w:r w:rsidR="004C334A">
        <w:rPr>
          <w:rFonts w:ascii="Times New Roman" w:eastAsia="Times New Roman" w:hAnsi="Times New Roman" w:cs="Times New Roman"/>
        </w:rPr>
        <w:t xml:space="preserve"> </w:t>
      </w:r>
      <w:r w:rsidR="00F45F2F">
        <w:rPr>
          <w:rFonts w:ascii="Times New Roman" w:eastAsia="Times New Roman" w:hAnsi="Times New Roman" w:cs="Times New Roman"/>
        </w:rPr>
        <w:t xml:space="preserve">were </w:t>
      </w:r>
      <w:r w:rsidR="004C334A">
        <w:rPr>
          <w:rFonts w:ascii="Times New Roman" w:eastAsia="Times New Roman" w:hAnsi="Times New Roman" w:cs="Times New Roman"/>
        </w:rPr>
        <w:t xml:space="preserve">submitted to participant doctors </w:t>
      </w:r>
      <w:r w:rsidR="00F45F2F">
        <w:rPr>
          <w:rFonts w:ascii="Times New Roman" w:eastAsia="Times New Roman" w:hAnsi="Times New Roman" w:cs="Times New Roman"/>
        </w:rPr>
        <w:t>two</w:t>
      </w:r>
      <w:r w:rsidR="004C334A">
        <w:rPr>
          <w:rFonts w:ascii="Times New Roman" w:eastAsia="Times New Roman" w:hAnsi="Times New Roman" w:cs="Times New Roman"/>
        </w:rPr>
        <w:t xml:space="preserve"> months before and</w:t>
      </w:r>
      <w:r w:rsidR="00F45F2F">
        <w:rPr>
          <w:rFonts w:ascii="Times New Roman" w:eastAsia="Times New Roman" w:hAnsi="Times New Roman" w:cs="Times New Roman"/>
        </w:rPr>
        <w:t xml:space="preserve"> four </w:t>
      </w:r>
      <w:r w:rsidRPr="00474633">
        <w:rPr>
          <w:rFonts w:ascii="Times New Roman" w:eastAsia="Times New Roman" w:hAnsi="Times New Roman" w:cs="Times New Roman"/>
        </w:rPr>
        <w:t>month</w:t>
      </w:r>
      <w:r w:rsidR="004C334A">
        <w:rPr>
          <w:rFonts w:ascii="Times New Roman" w:eastAsia="Times New Roman" w:hAnsi="Times New Roman" w:cs="Times New Roman"/>
        </w:rPr>
        <w:t>s</w:t>
      </w:r>
      <w:r w:rsidRPr="00474633">
        <w:rPr>
          <w:rFonts w:ascii="Times New Roman" w:eastAsia="Times New Roman" w:hAnsi="Times New Roman" w:cs="Times New Roman"/>
        </w:rPr>
        <w:t xml:space="preserve"> </w:t>
      </w:r>
      <w:r w:rsidR="004C334A">
        <w:rPr>
          <w:rFonts w:ascii="Times New Roman" w:eastAsia="Times New Roman" w:hAnsi="Times New Roman" w:cs="Times New Roman"/>
        </w:rPr>
        <w:t>after the workshop</w:t>
      </w:r>
      <w:r w:rsidRPr="00474633">
        <w:rPr>
          <w:rFonts w:ascii="Times New Roman" w:eastAsia="Times New Roman" w:hAnsi="Times New Roman" w:cs="Times New Roman"/>
        </w:rPr>
        <w:t xml:space="preserve"> (</w:t>
      </w:r>
      <w:r w:rsidRPr="00474633">
        <w:rPr>
          <w:rFonts w:ascii="Times New Roman" w:eastAsia="Times New Roman" w:hAnsi="Times New Roman" w:cs="Times New Roman"/>
          <w:b/>
        </w:rPr>
        <w:t xml:space="preserve">Figure </w:t>
      </w:r>
      <w:r w:rsidRPr="00474633">
        <w:rPr>
          <w:rFonts w:ascii="Times New Roman" w:eastAsia="Times New Roman" w:hAnsi="Times New Roman" w:cs="Times New Roman"/>
        </w:rPr>
        <w:t>5.</w:t>
      </w:r>
      <w:r w:rsidRPr="00474633">
        <w:rPr>
          <w:rFonts w:ascii="Times New Roman" w:eastAsia="Times New Roman" w:hAnsi="Times New Roman" w:cs="Times New Roman"/>
          <w:b/>
        </w:rPr>
        <w:t>1</w:t>
      </w:r>
      <w:r w:rsidRPr="00474633">
        <w:rPr>
          <w:rFonts w:ascii="Times New Roman" w:eastAsia="Times New Roman" w:hAnsi="Times New Roman" w:cs="Times New Roman"/>
        </w:rPr>
        <w:t>).  A descriptive survey is an appropriate design to explore the frequency or prevalence of particular attributes and the relationships between them in</w:t>
      </w:r>
      <w:r w:rsidR="00F45F2F">
        <w:rPr>
          <w:rFonts w:ascii="Times New Roman" w:eastAsia="Times New Roman" w:hAnsi="Times New Roman" w:cs="Times New Roman"/>
        </w:rPr>
        <w:t xml:space="preserve"> a</w:t>
      </w:r>
      <w:r w:rsidRPr="00474633">
        <w:rPr>
          <w:rFonts w:ascii="Times New Roman" w:eastAsia="Times New Roman" w:hAnsi="Times New Roman" w:cs="Times New Roman"/>
        </w:rPr>
        <w:t xml:space="preserve"> population (Addington-Hall, 2007</w:t>
      </w:r>
      <w:r w:rsidR="00F70B70">
        <w:rPr>
          <w:rFonts w:ascii="Times New Roman" w:eastAsia="Times New Roman" w:hAnsi="Times New Roman" w:cs="Times New Roman"/>
        </w:rPr>
        <w:t>a</w:t>
      </w:r>
      <w:r w:rsidRPr="00474633">
        <w:rPr>
          <w:rFonts w:ascii="Times New Roman" w:eastAsia="Times New Roman" w:hAnsi="Times New Roman" w:cs="Times New Roman"/>
        </w:rPr>
        <w:t>; Oppenheim, 2001).</w:t>
      </w:r>
    </w:p>
    <w:p w14:paraId="53B934B5"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noProof/>
          <w:lang w:val="en-GB" w:eastAsia="zh-CN"/>
        </w:rPr>
        <w:drawing>
          <wp:inline distT="0" distB="0" distL="0" distR="0" wp14:anchorId="0C1025DB" wp14:editId="20DFECFA">
            <wp:extent cx="5123180" cy="2498090"/>
            <wp:effectExtent l="25400" t="25400" r="3302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Design.png"/>
                    <pic:cNvPicPr/>
                  </pic:nvPicPr>
                  <pic:blipFill>
                    <a:blip r:embed="rId22">
                      <a:extLst>
                        <a:ext uri="{28A0092B-C50C-407E-A947-70E740481C1C}">
                          <a14:useLocalDpi xmlns:a14="http://schemas.microsoft.com/office/drawing/2010/main" val="0"/>
                        </a:ext>
                      </a:extLst>
                    </a:blip>
                    <a:stretch>
                      <a:fillRect/>
                    </a:stretch>
                  </pic:blipFill>
                  <pic:spPr>
                    <a:xfrm>
                      <a:off x="0" y="0"/>
                      <a:ext cx="5123180" cy="2498090"/>
                    </a:xfrm>
                    <a:prstGeom prst="rect">
                      <a:avLst/>
                    </a:prstGeom>
                    <a:ln>
                      <a:solidFill>
                        <a:sysClr val="windowText" lastClr="000000"/>
                      </a:solidFill>
                    </a:ln>
                  </pic:spPr>
                </pic:pic>
              </a:graphicData>
            </a:graphic>
          </wp:inline>
        </w:drawing>
      </w:r>
    </w:p>
    <w:p w14:paraId="0327E8E9" w14:textId="77777777" w:rsidR="00474633" w:rsidRPr="00474633" w:rsidRDefault="00474633" w:rsidP="00474633">
      <w:pPr>
        <w:spacing w:before="120" w:after="120" w:line="360" w:lineRule="auto"/>
        <w:jc w:val="both"/>
        <w:outlineLvl w:val="0"/>
        <w:rPr>
          <w:rFonts w:ascii="Times New Roman" w:eastAsia="Times New Roman" w:hAnsi="Times New Roman" w:cs="Times New Roman"/>
          <w:b/>
        </w:rPr>
      </w:pPr>
      <w:r w:rsidRPr="00474633">
        <w:rPr>
          <w:rFonts w:ascii="Times New Roman" w:eastAsia="Times New Roman" w:hAnsi="Times New Roman" w:cs="Times New Roman"/>
          <w:b/>
          <w:sz w:val="22"/>
          <w:szCs w:val="22"/>
        </w:rPr>
        <w:tab/>
      </w:r>
      <w:r w:rsidRPr="00474633">
        <w:rPr>
          <w:rFonts w:ascii="Times New Roman" w:eastAsia="Times New Roman" w:hAnsi="Times New Roman" w:cs="Times New Roman"/>
          <w:b/>
          <w:sz w:val="20"/>
          <w:szCs w:val="20"/>
        </w:rPr>
        <w:sym w:font="Wingdings" w:char="F09F"/>
      </w:r>
      <w:r w:rsidRPr="00474633">
        <w:rPr>
          <w:rFonts w:ascii="Times New Roman" w:eastAsia="Times New Roman" w:hAnsi="Times New Roman" w:cs="Times New Roman"/>
          <w:b/>
          <w:sz w:val="20"/>
          <w:szCs w:val="20"/>
        </w:rPr>
        <w:t xml:space="preserve"> </w:t>
      </w:r>
      <w:r w:rsidRPr="00474633">
        <w:rPr>
          <w:rFonts w:ascii="Times New Roman" w:eastAsia="Times New Roman" w:hAnsi="Times New Roman" w:cs="Times New Roman"/>
          <w:sz w:val="20"/>
          <w:szCs w:val="20"/>
        </w:rPr>
        <w:t>PHRs: Patient-Held Records</w:t>
      </w:r>
    </w:p>
    <w:p w14:paraId="2D1EEE5D" w14:textId="77777777" w:rsidR="00474633" w:rsidRDefault="00474633" w:rsidP="00C37575">
      <w:pPr>
        <w:pStyle w:val="Caption"/>
      </w:pPr>
      <w:bookmarkStart w:id="649" w:name="_Toc230143696"/>
      <w:r w:rsidRPr="00474633">
        <w:rPr>
          <w:b/>
        </w:rPr>
        <w:t xml:space="preserve">Figure 5.1 </w:t>
      </w:r>
      <w:r w:rsidRPr="00474633">
        <w:t>The pre-workshop and post-workshop design.</w:t>
      </w:r>
      <w:bookmarkEnd w:id="649"/>
      <w:r w:rsidRPr="00474633">
        <w:t xml:space="preserve"> </w:t>
      </w:r>
    </w:p>
    <w:p w14:paraId="274BBF48" w14:textId="24567F79" w:rsidR="00E162AA" w:rsidRPr="00655899" w:rsidRDefault="00E162AA" w:rsidP="00E162AA">
      <w:pPr>
        <w:spacing w:before="120" w:after="120" w:line="360" w:lineRule="auto"/>
        <w:jc w:val="both"/>
        <w:rPr>
          <w:rFonts w:ascii="Times New Roman" w:eastAsia="Times New Roman" w:hAnsi="Times New Roman" w:cs="Times New Roman"/>
          <w:b/>
        </w:rPr>
      </w:pPr>
      <w:r w:rsidRPr="00474633">
        <w:rPr>
          <w:rFonts w:ascii="Times New Roman" w:eastAsia="Times New Roman" w:hAnsi="Times New Roman" w:cs="Times New Roman"/>
        </w:rPr>
        <w:t>In early August 2011, the self-complete questionnaires</w:t>
      </w:r>
      <w:r w:rsidR="00775887">
        <w:rPr>
          <w:rFonts w:ascii="Times New Roman" w:eastAsia="Times New Roman" w:hAnsi="Times New Roman" w:cs="Times New Roman"/>
        </w:rPr>
        <w:t xml:space="preserve"> </w:t>
      </w:r>
      <w:r w:rsidRPr="00474633">
        <w:rPr>
          <w:rFonts w:ascii="Times New Roman" w:eastAsia="Times New Roman" w:hAnsi="Times New Roman" w:cs="Times New Roman"/>
        </w:rPr>
        <w:t xml:space="preserve">were posted to 85 family doctors who were working at </w:t>
      </w:r>
      <w:r>
        <w:rPr>
          <w:rFonts w:ascii="Times New Roman" w:eastAsia="Times New Roman" w:hAnsi="Times New Roman" w:cs="Times New Roman"/>
        </w:rPr>
        <w:t>CHSs</w:t>
      </w:r>
      <w:r w:rsidRPr="00474633">
        <w:rPr>
          <w:rFonts w:ascii="Times New Roman" w:eastAsia="Times New Roman" w:hAnsi="Times New Roman" w:cs="Times New Roman"/>
        </w:rPr>
        <w:t xml:space="preserve"> and were responsible for delivering primary healthcare services in the community throughout the province.</w:t>
      </w:r>
      <w:r w:rsidR="00655899">
        <w:rPr>
          <w:rFonts w:ascii="Times New Roman" w:eastAsia="Times New Roman" w:hAnsi="Times New Roman" w:cs="Times New Roman"/>
        </w:rPr>
        <w:t xml:space="preserve"> </w:t>
      </w:r>
      <w:r w:rsidR="00655899" w:rsidRPr="00655899">
        <w:rPr>
          <w:rFonts w:ascii="Times New Roman" w:eastAsia="Times New Roman" w:hAnsi="Times New Roman" w:cs="Times New Roman"/>
        </w:rPr>
        <w:t xml:space="preserve">A copy of these questionnaires will be presented in </w:t>
      </w:r>
      <w:r w:rsidR="00655899">
        <w:rPr>
          <w:rFonts w:ascii="Times New Roman" w:eastAsia="Times New Roman" w:hAnsi="Times New Roman" w:cs="Times New Roman"/>
          <w:b/>
        </w:rPr>
        <w:t>Appendix  2.1 and</w:t>
      </w:r>
      <w:r w:rsidR="00655899" w:rsidRPr="00655899">
        <w:rPr>
          <w:rFonts w:ascii="Times New Roman" w:eastAsia="Times New Roman" w:hAnsi="Times New Roman" w:cs="Times New Roman"/>
          <w:b/>
        </w:rPr>
        <w:t xml:space="preserve"> </w:t>
      </w:r>
      <w:r w:rsidR="00655899">
        <w:rPr>
          <w:rFonts w:ascii="Times New Roman" w:eastAsia="Times New Roman" w:hAnsi="Times New Roman" w:cs="Times New Roman"/>
          <w:b/>
        </w:rPr>
        <w:t xml:space="preserve">Appendix </w:t>
      </w:r>
      <w:r w:rsidR="00655899" w:rsidRPr="00655899">
        <w:rPr>
          <w:rFonts w:ascii="Times New Roman" w:eastAsia="Times New Roman" w:hAnsi="Times New Roman" w:cs="Times New Roman"/>
          <w:b/>
        </w:rPr>
        <w:t>2.2</w:t>
      </w:r>
    </w:p>
    <w:p w14:paraId="16AB36B7" w14:textId="7F034110"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Each questionnaire consisted of three sections,</w:t>
      </w:r>
      <w:r w:rsidRPr="00474633">
        <w:rPr>
          <w:rFonts w:ascii="Times New Roman" w:eastAsia="Times New Roman" w:hAnsi="Times New Roman" w:cs="Times New Roman"/>
          <w:lang w:val="en-GB"/>
        </w:rPr>
        <w:t xml:space="preserve"> 40 questions altogether</w:t>
      </w:r>
      <w:r w:rsidRPr="00474633">
        <w:rPr>
          <w:rFonts w:ascii="Times New Roman" w:eastAsia="Times New Roman" w:hAnsi="Times New Roman" w:cs="Times New Roman"/>
        </w:rPr>
        <w:t xml:space="preserve">. The first section consisted of 12 questions aimed </w:t>
      </w:r>
      <w:r w:rsidR="00F45F2F">
        <w:rPr>
          <w:rFonts w:ascii="Times New Roman" w:eastAsia="Times New Roman" w:hAnsi="Times New Roman" w:cs="Times New Roman"/>
        </w:rPr>
        <w:t>at</w:t>
      </w:r>
      <w:r w:rsidRPr="00474633">
        <w:rPr>
          <w:rFonts w:ascii="Times New Roman" w:eastAsia="Times New Roman" w:hAnsi="Times New Roman" w:cs="Times New Roman"/>
        </w:rPr>
        <w:t xml:space="preserve"> asking family doctors for several demographic and professional characteristics, daily practice </w:t>
      </w:r>
      <w:r w:rsidR="004C334A">
        <w:rPr>
          <w:rFonts w:ascii="Times New Roman" w:eastAsia="Times New Roman" w:hAnsi="Times New Roman" w:cs="Times New Roman"/>
        </w:rPr>
        <w:t>in the</w:t>
      </w:r>
      <w:r w:rsidRPr="00474633">
        <w:rPr>
          <w:rFonts w:ascii="Times New Roman" w:eastAsia="Times New Roman" w:hAnsi="Times New Roman" w:cs="Times New Roman"/>
        </w:rPr>
        <w:t xml:space="preserve"> workplace and what topics of palliative medicine they would like </w:t>
      </w:r>
      <w:r w:rsidR="00F45F2F">
        <w:rPr>
          <w:rFonts w:ascii="Times New Roman" w:eastAsia="Times New Roman" w:hAnsi="Times New Roman" w:cs="Times New Roman"/>
        </w:rPr>
        <w:t>t</w:t>
      </w:r>
      <w:r w:rsidR="00C92943">
        <w:rPr>
          <w:rFonts w:ascii="Times New Roman" w:eastAsia="Times New Roman" w:hAnsi="Times New Roman" w:cs="Times New Roman"/>
        </w:rPr>
        <w:t>o be taught at the up</w:t>
      </w:r>
      <w:r w:rsidRPr="00474633">
        <w:rPr>
          <w:rFonts w:ascii="Times New Roman" w:eastAsia="Times New Roman" w:hAnsi="Times New Roman" w:cs="Times New Roman"/>
        </w:rPr>
        <w:t xml:space="preserve">coming workshop. </w:t>
      </w:r>
    </w:p>
    <w:p w14:paraId="415EB531" w14:textId="6922B570"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second section was 20 true-false questions of the Palliative Care Knowledge Test (PCKT). This tool had been designed, tested and applied broad</w:t>
      </w:r>
      <w:r w:rsidR="00F70B70">
        <w:rPr>
          <w:rFonts w:ascii="Times New Roman" w:eastAsia="Times New Roman" w:hAnsi="Times New Roman" w:cs="Times New Roman"/>
        </w:rPr>
        <w:t>ly in Japan by Nakazawa and colleagues since 2009</w:t>
      </w:r>
      <w:r w:rsidR="00F45F2F">
        <w:rPr>
          <w:rFonts w:ascii="Times New Roman" w:eastAsia="Times New Roman" w:hAnsi="Times New Roman" w:cs="Times New Roman"/>
        </w:rPr>
        <w:t>. It measures a wide</w:t>
      </w:r>
      <w:r w:rsidRPr="00474633">
        <w:rPr>
          <w:rFonts w:ascii="Times New Roman" w:eastAsia="Times New Roman" w:hAnsi="Times New Roman" w:cs="Times New Roman"/>
        </w:rPr>
        <w:t xml:space="preserve"> palliative care knowledge</w:t>
      </w:r>
      <w:r w:rsidR="004C334A">
        <w:rPr>
          <w:rFonts w:ascii="Times New Roman" w:eastAsia="Times New Roman" w:hAnsi="Times New Roman" w:cs="Times New Roman"/>
        </w:rPr>
        <w:t xml:space="preserve"> </w:t>
      </w:r>
      <w:r w:rsidRPr="00474633">
        <w:rPr>
          <w:rFonts w:ascii="Times New Roman" w:eastAsia="Times New Roman" w:hAnsi="Times New Roman" w:cs="Times New Roman"/>
        </w:rPr>
        <w:t>base</w:t>
      </w:r>
      <w:r w:rsidR="00F45F2F">
        <w:rPr>
          <w:rFonts w:ascii="Times New Roman" w:eastAsia="Times New Roman" w:hAnsi="Times New Roman" w:cs="Times New Roman"/>
        </w:rPr>
        <w:t>,</w:t>
      </w:r>
      <w:r w:rsidRPr="00474633">
        <w:rPr>
          <w:rFonts w:ascii="Times New Roman" w:eastAsia="Times New Roman" w:hAnsi="Times New Roman" w:cs="Times New Roman"/>
        </w:rPr>
        <w:t xml:space="preserve"> such as philosophy, pain control, symptom management, and so on. Each right answer </w:t>
      </w:r>
      <w:r w:rsidR="004C334A">
        <w:rPr>
          <w:rFonts w:ascii="Times New Roman" w:eastAsia="Times New Roman" w:hAnsi="Times New Roman" w:cs="Times New Roman"/>
        </w:rPr>
        <w:t>is</w:t>
      </w:r>
      <w:r w:rsidRPr="00474633">
        <w:rPr>
          <w:rFonts w:ascii="Times New Roman" w:eastAsia="Times New Roman" w:hAnsi="Times New Roman" w:cs="Times New Roman"/>
        </w:rPr>
        <w:t xml:space="preserve"> given a </w:t>
      </w:r>
      <w:r w:rsidR="004C715F">
        <w:rPr>
          <w:rFonts w:ascii="Times New Roman" w:eastAsia="Times New Roman" w:hAnsi="Times New Roman" w:cs="Times New Roman"/>
        </w:rPr>
        <w:t>score of 1,</w:t>
      </w:r>
      <w:r w:rsidR="004C334A">
        <w:rPr>
          <w:rFonts w:ascii="Times New Roman" w:eastAsia="Times New Roman" w:hAnsi="Times New Roman" w:cs="Times New Roman"/>
        </w:rPr>
        <w:t xml:space="preserve"> </w:t>
      </w:r>
      <w:r w:rsidR="00C92943">
        <w:rPr>
          <w:rFonts w:ascii="Times New Roman" w:eastAsia="Times New Roman" w:hAnsi="Times New Roman" w:cs="Times New Roman"/>
        </w:rPr>
        <w:t>an incorrect scores</w:t>
      </w:r>
      <w:r w:rsidR="004C334A">
        <w:rPr>
          <w:rFonts w:ascii="Times New Roman" w:eastAsia="Times New Roman" w:hAnsi="Times New Roman" w:cs="Times New Roman"/>
        </w:rPr>
        <w:t xml:space="preserve"> </w:t>
      </w:r>
      <w:r w:rsidRPr="00474633">
        <w:rPr>
          <w:rFonts w:ascii="Times New Roman" w:eastAsia="Times New Roman" w:hAnsi="Times New Roman" w:cs="Times New Roman"/>
        </w:rPr>
        <w:t>zero. The validity and reliability of this instrument has been established already</w:t>
      </w:r>
      <w:r w:rsidR="00C92943">
        <w:rPr>
          <w:rFonts w:ascii="Times New Roman" w:eastAsia="Times New Roman" w:hAnsi="Times New Roman" w:cs="Times New Roman"/>
        </w:rPr>
        <w:t xml:space="preserve"> (</w:t>
      </w:r>
      <w:r w:rsidR="00C7794E">
        <w:rPr>
          <w:rFonts w:ascii="Times New Roman" w:eastAsia="Times New Roman" w:hAnsi="Times New Roman" w:cs="Times New Roman"/>
        </w:rPr>
        <w:t>Nakazawa</w:t>
      </w:r>
      <w:r w:rsidR="00C92943">
        <w:rPr>
          <w:rFonts w:ascii="Times New Roman" w:eastAsia="Times New Roman" w:hAnsi="Times New Roman" w:cs="Times New Roman"/>
        </w:rPr>
        <w:t xml:space="preserve"> et al., 2009)</w:t>
      </w:r>
      <w:r w:rsidRPr="00474633">
        <w:rPr>
          <w:rFonts w:ascii="Times New Roman" w:eastAsia="Times New Roman" w:hAnsi="Times New Roman" w:cs="Times New Roman"/>
        </w:rPr>
        <w:t xml:space="preserve">. </w:t>
      </w:r>
      <w:r w:rsidR="00EB2065" w:rsidRPr="00474633">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principal author </w:t>
      </w:r>
      <w:r w:rsidR="00EB2065">
        <w:rPr>
          <w:rFonts w:ascii="Times New Roman" w:eastAsia="Times New Roman" w:hAnsi="Times New Roman" w:cs="Times New Roman"/>
        </w:rPr>
        <w:t xml:space="preserve">(Y. Nakazawa) permitted </w:t>
      </w:r>
      <w:r w:rsidR="00601193">
        <w:rPr>
          <w:rFonts w:ascii="Times New Roman" w:eastAsia="Times New Roman" w:hAnsi="Times New Roman" w:cs="Times New Roman"/>
        </w:rPr>
        <w:t>using</w:t>
      </w:r>
      <w:r w:rsidR="00EB2065">
        <w:rPr>
          <w:rFonts w:ascii="Times New Roman" w:eastAsia="Times New Roman" w:hAnsi="Times New Roman" w:cs="Times New Roman"/>
        </w:rPr>
        <w:t xml:space="preserve"> this</w:t>
      </w:r>
      <w:r w:rsidRPr="00474633">
        <w:rPr>
          <w:rFonts w:ascii="Times New Roman" w:eastAsia="Times New Roman" w:hAnsi="Times New Roman" w:cs="Times New Roman"/>
        </w:rPr>
        <w:t xml:space="preserve"> tes</w:t>
      </w:r>
      <w:r w:rsidR="00EB2065">
        <w:rPr>
          <w:rFonts w:ascii="Times New Roman" w:eastAsia="Times New Roman" w:hAnsi="Times New Roman" w:cs="Times New Roman"/>
        </w:rPr>
        <w:t xml:space="preserve">t for this evaluation research through </w:t>
      </w:r>
      <w:r w:rsidR="00EB2065" w:rsidRPr="00474633">
        <w:rPr>
          <w:rFonts w:ascii="Times New Roman" w:eastAsia="Times New Roman" w:hAnsi="Times New Roman" w:cs="Times New Roman"/>
        </w:rPr>
        <w:t xml:space="preserve">an approval </w:t>
      </w:r>
      <w:r w:rsidR="00EB2065">
        <w:rPr>
          <w:rFonts w:ascii="Times New Roman" w:eastAsia="Times New Roman" w:hAnsi="Times New Roman" w:cs="Times New Roman"/>
        </w:rPr>
        <w:t>email.</w:t>
      </w:r>
    </w:p>
    <w:p w14:paraId="6959E0CE" w14:textId="55210AC3"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rPr>
        <w:t xml:space="preserve">The last section was the Confidence Rating Scale with 8 Likert-type questions. </w:t>
      </w:r>
      <w:r w:rsidRPr="00474633">
        <w:rPr>
          <w:rFonts w:ascii="Times New Roman" w:eastAsia="Times New Roman" w:hAnsi="Times New Roman" w:cs="Times New Roman"/>
          <w:lang w:val="en-GB"/>
        </w:rPr>
        <w:t xml:space="preserve">This scale </w:t>
      </w:r>
      <w:r w:rsidRPr="00474633">
        <w:rPr>
          <w:rFonts w:ascii="Times New Roman" w:eastAsia="Times New Roman" w:hAnsi="Times New Roman" w:cs="Times New Roman"/>
        </w:rPr>
        <w:t>was employed to rate doc</w:t>
      </w:r>
      <w:r w:rsidR="00EB2065">
        <w:rPr>
          <w:rFonts w:ascii="Times New Roman" w:eastAsia="Times New Roman" w:hAnsi="Times New Roman" w:cs="Times New Roman"/>
        </w:rPr>
        <w:t xml:space="preserve">tors’ confidence </w:t>
      </w:r>
      <w:r w:rsidR="00F45F2F">
        <w:rPr>
          <w:rFonts w:ascii="Times New Roman" w:eastAsia="Times New Roman" w:hAnsi="Times New Roman" w:cs="Times New Roman"/>
        </w:rPr>
        <w:t>about</w:t>
      </w:r>
      <w:r w:rsidR="00EB2065">
        <w:rPr>
          <w:rFonts w:ascii="Times New Roman" w:eastAsia="Times New Roman" w:hAnsi="Times New Roman" w:cs="Times New Roman"/>
        </w:rPr>
        <w:t xml:space="preserve"> practis</w:t>
      </w:r>
      <w:r w:rsidRPr="00474633">
        <w:rPr>
          <w:rFonts w:ascii="Times New Roman" w:eastAsia="Times New Roman" w:hAnsi="Times New Roman" w:cs="Times New Roman"/>
        </w:rPr>
        <w:t xml:space="preserve">ing palliative care. It </w:t>
      </w:r>
      <w:r w:rsidRPr="00474633">
        <w:rPr>
          <w:rFonts w:ascii="Times New Roman" w:eastAsia="Times New Roman" w:hAnsi="Times New Roman" w:cs="Times New Roman"/>
          <w:lang w:val="en-GB"/>
        </w:rPr>
        <w:t xml:space="preserve">had been extracted from </w:t>
      </w:r>
      <w:r w:rsidR="00EB2065">
        <w:rPr>
          <w:rFonts w:ascii="Times New Roman" w:eastAsia="Times New Roman" w:hAnsi="Times New Roman" w:cs="Times New Roman"/>
          <w:lang w:val="en-GB"/>
        </w:rPr>
        <w:t>the booklet of Help the Hospice –</w:t>
      </w:r>
      <w:r w:rsidRPr="00474633">
        <w:rPr>
          <w:rFonts w:ascii="Times New Roman" w:eastAsia="Times New Roman" w:hAnsi="Times New Roman" w:cs="Times New Roman"/>
          <w:lang w:val="en-GB"/>
        </w:rPr>
        <w:t xml:space="preserve"> ‘</w:t>
      </w:r>
      <w:r w:rsidRPr="00474633">
        <w:rPr>
          <w:rFonts w:ascii="Times New Roman" w:eastAsia="Times New Roman" w:hAnsi="Times New Roman" w:cs="Times New Roman"/>
          <w:i/>
          <w:lang w:val="en-GB"/>
        </w:rPr>
        <w:t>Palliative Care Toolkit-Improving care from the roots up in resource-limited settings</w:t>
      </w:r>
      <w:r w:rsidR="00F70B70">
        <w:rPr>
          <w:rFonts w:ascii="Times New Roman" w:eastAsia="Times New Roman" w:hAnsi="Times New Roman" w:cs="Times New Roman"/>
          <w:lang w:val="en-GB"/>
        </w:rPr>
        <w:t>’ (Bond et al., 2008</w:t>
      </w:r>
      <w:r w:rsidRPr="00474633">
        <w:rPr>
          <w:rFonts w:ascii="Times New Roman" w:eastAsia="Times New Roman" w:hAnsi="Times New Roman" w:cs="Times New Roman"/>
          <w:lang w:val="en-GB"/>
        </w:rPr>
        <w:t xml:space="preserve">). It includes 8 questions asking about confidence level in palliative care practice from 0 to 10 points. </w:t>
      </w:r>
      <w:r w:rsidR="00C7794E" w:rsidRPr="00474633">
        <w:rPr>
          <w:rFonts w:ascii="Times New Roman" w:eastAsia="Times New Roman" w:hAnsi="Times New Roman" w:cs="Times New Roman"/>
          <w:lang w:val="en-GB"/>
        </w:rPr>
        <w:t>Zero points rep</w:t>
      </w:r>
      <w:r w:rsidR="00C7794E">
        <w:rPr>
          <w:rFonts w:ascii="Times New Roman" w:eastAsia="Times New Roman" w:hAnsi="Times New Roman" w:cs="Times New Roman"/>
          <w:lang w:val="en-GB"/>
        </w:rPr>
        <w:t>resents ‘ not confident at all’,</w:t>
      </w:r>
      <w:r w:rsidR="00C7794E" w:rsidRPr="00474633">
        <w:rPr>
          <w:rFonts w:ascii="Times New Roman" w:eastAsia="Times New Roman" w:hAnsi="Times New Roman" w:cs="Times New Roman"/>
          <w:lang w:val="en-GB"/>
        </w:rPr>
        <w:t xml:space="preserve"> and ten ‘absolutely confident’. </w:t>
      </w:r>
      <w:r w:rsidR="00EB2065">
        <w:rPr>
          <w:rFonts w:ascii="Times New Roman" w:eastAsia="Times New Roman" w:hAnsi="Times New Roman" w:cs="Times New Roman"/>
        </w:rPr>
        <w:t xml:space="preserve">Each question is </w:t>
      </w:r>
      <w:r w:rsidRPr="00474633">
        <w:rPr>
          <w:rFonts w:ascii="Times New Roman" w:eastAsia="Times New Roman" w:hAnsi="Times New Roman" w:cs="Times New Roman"/>
        </w:rPr>
        <w:t xml:space="preserve">given a corresponding score according to where the answer </w:t>
      </w:r>
      <w:r w:rsidR="00EB2065">
        <w:rPr>
          <w:rFonts w:ascii="Times New Roman" w:eastAsia="Times New Roman" w:hAnsi="Times New Roman" w:cs="Times New Roman"/>
        </w:rPr>
        <w:t>is</w:t>
      </w:r>
      <w:r w:rsidRPr="00474633">
        <w:rPr>
          <w:rFonts w:ascii="Times New Roman" w:eastAsia="Times New Roman" w:hAnsi="Times New Roman" w:cs="Times New Roman"/>
        </w:rPr>
        <w:t xml:space="preserve"> placed on the scale. No permission </w:t>
      </w:r>
      <w:r w:rsidR="00775887">
        <w:rPr>
          <w:rFonts w:ascii="Times New Roman" w:eastAsia="Times New Roman" w:hAnsi="Times New Roman" w:cs="Times New Roman"/>
        </w:rPr>
        <w:t>was</w:t>
      </w:r>
      <w:r w:rsidRPr="00474633">
        <w:rPr>
          <w:rFonts w:ascii="Times New Roman" w:eastAsia="Times New Roman" w:hAnsi="Times New Roman" w:cs="Times New Roman"/>
        </w:rPr>
        <w:t xml:space="preserve"> required for using this scale </w:t>
      </w:r>
      <w:r w:rsidR="00AF2EE6">
        <w:rPr>
          <w:rFonts w:ascii="Times New Roman" w:eastAsia="Times New Roman" w:hAnsi="Times New Roman" w:cs="Times New Roman"/>
        </w:rPr>
        <w:t>for non-commerc</w:t>
      </w:r>
      <w:r w:rsidR="00EB2065">
        <w:rPr>
          <w:rFonts w:ascii="Times New Roman" w:eastAsia="Times New Roman" w:hAnsi="Times New Roman" w:cs="Times New Roman"/>
        </w:rPr>
        <w:t>ial studies</w:t>
      </w:r>
      <w:r w:rsidR="00F45F2F">
        <w:rPr>
          <w:rFonts w:ascii="Times New Roman" w:eastAsia="Times New Roman" w:hAnsi="Times New Roman" w:cs="Times New Roman"/>
        </w:rPr>
        <w:t>,</w:t>
      </w:r>
      <w:r w:rsidR="00EB2065">
        <w:rPr>
          <w:rFonts w:ascii="Times New Roman" w:eastAsia="Times New Roman" w:hAnsi="Times New Roman" w:cs="Times New Roman"/>
        </w:rPr>
        <w:t xml:space="preserve"> </w:t>
      </w:r>
      <w:r w:rsidR="00F45F2F">
        <w:rPr>
          <w:rFonts w:ascii="Times New Roman" w:eastAsia="Times New Roman" w:hAnsi="Times New Roman" w:cs="Times New Roman"/>
        </w:rPr>
        <w:t>according to</w:t>
      </w:r>
      <w:r w:rsidRPr="00474633">
        <w:rPr>
          <w:rFonts w:ascii="Times New Roman" w:eastAsia="Times New Roman" w:hAnsi="Times New Roman" w:cs="Times New Roman"/>
        </w:rPr>
        <w:t xml:space="preserve"> the booklet.</w:t>
      </w:r>
    </w:p>
    <w:p w14:paraId="38122E08" w14:textId="1BB69F32" w:rsidR="00474633" w:rsidRPr="00474633" w:rsidRDefault="0060248E" w:rsidP="00474633">
      <w:pPr>
        <w:spacing w:before="120" w:after="12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The post-workshop questionnaire</w:t>
      </w:r>
      <w:r w:rsidR="00775887">
        <w:rPr>
          <w:rFonts w:ascii="Times New Roman" w:eastAsia="Times New Roman" w:hAnsi="Times New Roman" w:cs="Times New Roman"/>
          <w:lang w:val="en-GB"/>
        </w:rPr>
        <w:t xml:space="preserve"> (</w:t>
      </w:r>
      <w:r w:rsidR="00775887" w:rsidRPr="00775887">
        <w:rPr>
          <w:rFonts w:ascii="Times New Roman" w:eastAsia="Times New Roman" w:hAnsi="Times New Roman" w:cs="Times New Roman"/>
          <w:b/>
        </w:rPr>
        <w:t>Appendix 2.</w:t>
      </w:r>
      <w:r w:rsidR="00775887">
        <w:rPr>
          <w:rFonts w:ascii="Times New Roman" w:eastAsia="Times New Roman" w:hAnsi="Times New Roman" w:cs="Times New Roman"/>
          <w:b/>
        </w:rPr>
        <w:t>2</w:t>
      </w:r>
      <w:r w:rsidR="00775887" w:rsidRPr="00775887">
        <w:rPr>
          <w:rFonts w:ascii="Times New Roman" w:eastAsia="Times New Roman" w:hAnsi="Times New Roman" w:cs="Times New Roman"/>
        </w:rPr>
        <w:t>)</w:t>
      </w:r>
      <w:r>
        <w:rPr>
          <w:rFonts w:ascii="Times New Roman" w:eastAsia="Times New Roman" w:hAnsi="Times New Roman" w:cs="Times New Roman"/>
          <w:lang w:val="en-GB"/>
        </w:rPr>
        <w:t xml:space="preserve"> was identical</w:t>
      </w:r>
      <w:r w:rsidR="00474633" w:rsidRPr="00474633">
        <w:rPr>
          <w:rFonts w:ascii="Times New Roman" w:eastAsia="Times New Roman" w:hAnsi="Times New Roman" w:cs="Times New Roman"/>
          <w:lang w:val="en-GB"/>
        </w:rPr>
        <w:t xml:space="preserve"> </w:t>
      </w:r>
      <w:r>
        <w:rPr>
          <w:rFonts w:ascii="Times New Roman" w:eastAsia="Times New Roman" w:hAnsi="Times New Roman" w:cs="Times New Roman"/>
          <w:lang w:val="en-GB"/>
        </w:rPr>
        <w:t>except for</w:t>
      </w:r>
      <w:r w:rsidR="00474633" w:rsidRPr="00474633">
        <w:rPr>
          <w:rFonts w:ascii="Times New Roman" w:eastAsia="Times New Roman" w:hAnsi="Times New Roman" w:cs="Times New Roman"/>
          <w:lang w:val="en-GB"/>
        </w:rPr>
        <w:t xml:space="preserve"> the first section </w:t>
      </w:r>
      <w:r>
        <w:rPr>
          <w:rFonts w:ascii="Times New Roman" w:eastAsia="Times New Roman" w:hAnsi="Times New Roman" w:cs="Times New Roman"/>
          <w:lang w:val="en-GB"/>
        </w:rPr>
        <w:t xml:space="preserve">which </w:t>
      </w:r>
      <w:r w:rsidR="00474633" w:rsidRPr="00474633">
        <w:rPr>
          <w:rFonts w:ascii="Times New Roman" w:eastAsia="Times New Roman" w:hAnsi="Times New Roman" w:cs="Times New Roman"/>
          <w:lang w:val="en-GB"/>
        </w:rPr>
        <w:t xml:space="preserve">was modified </w:t>
      </w:r>
      <w:r>
        <w:rPr>
          <w:rFonts w:ascii="Times New Roman" w:eastAsia="Times New Roman" w:hAnsi="Times New Roman" w:cs="Times New Roman"/>
          <w:lang w:val="en-GB"/>
        </w:rPr>
        <w:t>to capture</w:t>
      </w:r>
      <w:r w:rsidR="00474633" w:rsidRPr="00474633">
        <w:rPr>
          <w:rFonts w:ascii="Times New Roman" w:eastAsia="Times New Roman" w:hAnsi="Times New Roman" w:cs="Times New Roman"/>
          <w:lang w:val="en-GB"/>
        </w:rPr>
        <w:t xml:space="preserve"> possible changes in </w:t>
      </w:r>
      <w:r w:rsidR="00AF2EE6">
        <w:rPr>
          <w:rFonts w:ascii="Times New Roman" w:eastAsia="Times New Roman" w:hAnsi="Times New Roman" w:cs="Times New Roman"/>
          <w:lang w:val="en-GB"/>
        </w:rPr>
        <w:t>the performance</w:t>
      </w:r>
      <w:r w:rsidR="00474633" w:rsidRPr="00474633">
        <w:rPr>
          <w:rFonts w:ascii="Times New Roman" w:eastAsia="Times New Roman" w:hAnsi="Times New Roman" w:cs="Times New Roman"/>
          <w:lang w:val="en-GB"/>
        </w:rPr>
        <w:t xml:space="preserve"> of </w:t>
      </w:r>
      <w:r w:rsidR="00AF2EE6">
        <w:rPr>
          <w:rFonts w:ascii="Times New Roman" w:eastAsia="Times New Roman" w:hAnsi="Times New Roman" w:cs="Times New Roman"/>
          <w:lang w:val="en-GB"/>
        </w:rPr>
        <w:t>trained doctors</w:t>
      </w:r>
      <w:r w:rsidR="00F45F2F">
        <w:rPr>
          <w:rFonts w:ascii="Times New Roman" w:eastAsia="Times New Roman" w:hAnsi="Times New Roman" w:cs="Times New Roman"/>
          <w:lang w:val="en-GB"/>
        </w:rPr>
        <w:t>,</w:t>
      </w:r>
      <w:r w:rsidR="00474633" w:rsidRPr="00474633">
        <w:rPr>
          <w:rFonts w:ascii="Times New Roman" w:eastAsia="Times New Roman" w:hAnsi="Times New Roman" w:cs="Times New Roman"/>
          <w:lang w:val="en-GB"/>
        </w:rPr>
        <w:t xml:space="preserve"> such as whether there was an increase in the number of palliative patients or the</w:t>
      </w:r>
      <w:r w:rsidR="00AF2EE6">
        <w:rPr>
          <w:rFonts w:ascii="Times New Roman" w:eastAsia="Times New Roman" w:hAnsi="Times New Roman" w:cs="Times New Roman"/>
          <w:lang w:val="en-GB"/>
        </w:rPr>
        <w:t xml:space="preserve"> amount of morphine prescribing in</w:t>
      </w:r>
      <w:r w:rsidR="00474633" w:rsidRPr="00474633">
        <w:rPr>
          <w:rFonts w:ascii="Times New Roman" w:eastAsia="Times New Roman" w:hAnsi="Times New Roman" w:cs="Times New Roman"/>
          <w:lang w:val="en-GB"/>
        </w:rPr>
        <w:t xml:space="preserve"> the</w:t>
      </w:r>
      <w:r w:rsidR="00AF2EE6">
        <w:rPr>
          <w:rFonts w:ascii="Times New Roman" w:eastAsia="Times New Roman" w:hAnsi="Times New Roman" w:cs="Times New Roman"/>
          <w:lang w:val="en-GB"/>
        </w:rPr>
        <w:t>ir</w:t>
      </w:r>
      <w:r w:rsidR="00474633" w:rsidRPr="00474633">
        <w:rPr>
          <w:rFonts w:ascii="Times New Roman" w:eastAsia="Times New Roman" w:hAnsi="Times New Roman" w:cs="Times New Roman"/>
          <w:lang w:val="en-GB"/>
        </w:rPr>
        <w:t xml:space="preserve"> workplace.</w:t>
      </w:r>
    </w:p>
    <w:p w14:paraId="2C7CB1AA" w14:textId="49AB32D9"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bidi="en-US"/>
        </w:rPr>
        <w:t>In an attempt to evaluate qualitatively practical outcomes, there were several intentional spaces for free text</w:t>
      </w:r>
      <w:r w:rsidR="00F45F2F">
        <w:rPr>
          <w:rFonts w:ascii="Times New Roman" w:eastAsia="Times New Roman" w:hAnsi="Times New Roman" w:cs="Times New Roman"/>
          <w:lang w:bidi="en-US"/>
        </w:rPr>
        <w:t xml:space="preserve"> </w:t>
      </w:r>
      <w:r w:rsidR="0060248E">
        <w:rPr>
          <w:rFonts w:ascii="Times New Roman" w:eastAsia="Times New Roman" w:hAnsi="Times New Roman" w:cs="Times New Roman"/>
          <w:lang w:bidi="en-US"/>
        </w:rPr>
        <w:t>with</w:t>
      </w:r>
      <w:r w:rsidR="00F45F2F">
        <w:rPr>
          <w:rFonts w:ascii="Times New Roman" w:eastAsia="Times New Roman" w:hAnsi="Times New Roman" w:cs="Times New Roman"/>
          <w:lang w:bidi="en-US"/>
        </w:rPr>
        <w:t>in</w:t>
      </w:r>
      <w:r w:rsidRPr="00474633">
        <w:rPr>
          <w:rFonts w:ascii="Times New Roman" w:eastAsia="Times New Roman" w:hAnsi="Times New Roman" w:cs="Times New Roman"/>
          <w:lang w:bidi="en-US"/>
        </w:rPr>
        <w:t xml:space="preserve"> </w:t>
      </w:r>
      <w:r w:rsidR="003F5CE0">
        <w:rPr>
          <w:rFonts w:ascii="Times New Roman" w:eastAsia="Times New Roman" w:hAnsi="Times New Roman" w:cs="Times New Roman"/>
          <w:lang w:bidi="en-US"/>
        </w:rPr>
        <w:t>each</w:t>
      </w:r>
      <w:r w:rsidRPr="00474633">
        <w:rPr>
          <w:rFonts w:ascii="Times New Roman" w:eastAsia="Times New Roman" w:hAnsi="Times New Roman" w:cs="Times New Roman"/>
          <w:lang w:bidi="en-US"/>
        </w:rPr>
        <w:t xml:space="preserve"> questionnaire, in order that doctors could express their attitudes in practice or their own comments to solve matters raised. The content of these </w:t>
      </w:r>
      <w:r w:rsidR="0060248E">
        <w:rPr>
          <w:rFonts w:ascii="Times New Roman" w:eastAsia="Times New Roman" w:hAnsi="Times New Roman" w:cs="Times New Roman"/>
          <w:lang w:bidi="en-US"/>
        </w:rPr>
        <w:t>free text responses were analysed using qualitative methods, with</w:t>
      </w:r>
      <w:r w:rsidRPr="00474633">
        <w:rPr>
          <w:rFonts w:ascii="Times New Roman" w:eastAsia="Times New Roman" w:hAnsi="Times New Roman" w:cs="Times New Roman"/>
          <w:lang w:bidi="en-US"/>
        </w:rPr>
        <w:t xml:space="preserve"> main themes</w:t>
      </w:r>
      <w:r w:rsidR="003F5CE0">
        <w:rPr>
          <w:rFonts w:ascii="Times New Roman" w:eastAsia="Times New Roman" w:hAnsi="Times New Roman" w:cs="Times New Roman"/>
          <w:lang w:bidi="en-US"/>
        </w:rPr>
        <w:t xml:space="preserve"> </w:t>
      </w:r>
      <w:r w:rsidRPr="00474633">
        <w:rPr>
          <w:rFonts w:ascii="Times New Roman" w:eastAsia="Times New Roman" w:hAnsi="Times New Roman" w:cs="Times New Roman"/>
          <w:lang w:bidi="en-US"/>
        </w:rPr>
        <w:t>identified.</w:t>
      </w:r>
    </w:p>
    <w:p w14:paraId="46B8888B" w14:textId="1838F546" w:rsidR="00474633" w:rsidRPr="00474633" w:rsidRDefault="00F45F2F"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 knowledge score </w:t>
      </w:r>
      <w:r w:rsidR="00474633" w:rsidRPr="00474633">
        <w:rPr>
          <w:rFonts w:ascii="Times New Roman" w:eastAsia="Times New Roman" w:hAnsi="Times New Roman" w:cs="Times New Roman"/>
        </w:rPr>
        <w:t>f</w:t>
      </w:r>
      <w:r>
        <w:rPr>
          <w:rFonts w:ascii="Times New Roman" w:eastAsia="Times New Roman" w:hAnsi="Times New Roman" w:cs="Times New Roman"/>
        </w:rPr>
        <w:t>or</w:t>
      </w:r>
      <w:r w:rsidR="00474633" w:rsidRPr="00474633">
        <w:rPr>
          <w:rFonts w:ascii="Times New Roman" w:eastAsia="Times New Roman" w:hAnsi="Times New Roman" w:cs="Times New Roman"/>
        </w:rPr>
        <w:t xml:space="preserve"> every participant was calculated by summing all right answers on questions of the PCKT. Similarly, a confidence score was calculated from the </w:t>
      </w:r>
      <w:r w:rsidR="00EA2C32">
        <w:rPr>
          <w:rFonts w:ascii="Times New Roman" w:eastAsia="Times New Roman" w:hAnsi="Times New Roman" w:cs="Times New Roman"/>
        </w:rPr>
        <w:t>8</w:t>
      </w:r>
      <w:r w:rsidR="00474633" w:rsidRPr="00474633">
        <w:rPr>
          <w:rFonts w:ascii="Times New Roman" w:eastAsia="Times New Roman" w:hAnsi="Times New Roman" w:cs="Times New Roman"/>
        </w:rPr>
        <w:t xml:space="preserve"> rated scores on the confidence scale. A total score</w:t>
      </w:r>
      <w:r w:rsidR="003F5CE0">
        <w:rPr>
          <w:rFonts w:ascii="Times New Roman" w:eastAsia="Times New Roman" w:hAnsi="Times New Roman" w:cs="Times New Roman"/>
        </w:rPr>
        <w:t xml:space="preserve"> </w:t>
      </w:r>
      <w:r>
        <w:rPr>
          <w:rFonts w:ascii="Times New Roman" w:eastAsia="Times New Roman" w:hAnsi="Times New Roman" w:cs="Times New Roman"/>
        </w:rPr>
        <w:t>for</w:t>
      </w:r>
      <w:r w:rsidR="003F5CE0">
        <w:rPr>
          <w:rFonts w:ascii="Times New Roman" w:eastAsia="Times New Roman" w:hAnsi="Times New Roman" w:cs="Times New Roman"/>
        </w:rPr>
        <w:t xml:space="preserve"> each </w:t>
      </w:r>
      <w:r w:rsidR="0060248E">
        <w:rPr>
          <w:rFonts w:ascii="Times New Roman" w:eastAsia="Times New Roman" w:hAnsi="Times New Roman" w:cs="Times New Roman"/>
        </w:rPr>
        <w:t>questionnaire was calcu</w:t>
      </w:r>
      <w:r w:rsidR="00474633" w:rsidRPr="00474633">
        <w:rPr>
          <w:rFonts w:ascii="Times New Roman" w:eastAsia="Times New Roman" w:hAnsi="Times New Roman" w:cs="Times New Roman"/>
        </w:rPr>
        <w:t>lated and summed for making a comparison between pre- workshop and post-workshop.</w:t>
      </w:r>
    </w:p>
    <w:p w14:paraId="305B28C5" w14:textId="7D2C9196" w:rsidR="00474633" w:rsidRPr="00474633" w:rsidRDefault="00474633" w:rsidP="00474633">
      <w:pPr>
        <w:spacing w:before="120" w:after="120" w:line="360" w:lineRule="auto"/>
        <w:jc w:val="both"/>
        <w:rPr>
          <w:rFonts w:ascii="Times New Roman" w:eastAsia="SimSun" w:hAnsi="Times New Roman" w:cs="Times New Roman"/>
          <w:lang w:val="en-GB" w:eastAsia="zh-CN"/>
        </w:rPr>
      </w:pPr>
      <w:r w:rsidRPr="00474633">
        <w:rPr>
          <w:rFonts w:ascii="Times New Roman" w:eastAsia="Times New Roman" w:hAnsi="Times New Roman" w:cs="Times New Roman"/>
        </w:rPr>
        <w:t>The main intervention, a 2-day training workshop in palliativ</w:t>
      </w:r>
      <w:r w:rsidR="00EA2C32">
        <w:rPr>
          <w:rFonts w:ascii="Times New Roman" w:eastAsia="Times New Roman" w:hAnsi="Times New Roman" w:cs="Times New Roman"/>
        </w:rPr>
        <w:t>e care, was held in Camau City two</w:t>
      </w:r>
      <w:r w:rsidRPr="00474633">
        <w:rPr>
          <w:rFonts w:ascii="Times New Roman" w:eastAsia="Times New Roman" w:hAnsi="Times New Roman" w:cs="Times New Roman"/>
        </w:rPr>
        <w:t xml:space="preserve"> months </w:t>
      </w:r>
      <w:r w:rsidR="003F5CE0">
        <w:rPr>
          <w:rFonts w:ascii="Times New Roman" w:eastAsia="Times New Roman" w:hAnsi="Times New Roman" w:cs="Times New Roman"/>
        </w:rPr>
        <w:t>after submitting the pre-workshop questionnaires</w:t>
      </w:r>
      <w:r w:rsidRPr="00474633">
        <w:rPr>
          <w:rFonts w:ascii="Times New Roman" w:eastAsia="Times New Roman" w:hAnsi="Times New Roman" w:cs="Times New Roman"/>
        </w:rPr>
        <w:t>. The educational intervention design was informed by theory and practice relating to previous initiatives in rural family practice as well as the topics</w:t>
      </w:r>
      <w:r w:rsidR="00EA2C32">
        <w:rPr>
          <w:rFonts w:ascii="Times New Roman" w:eastAsia="Times New Roman" w:hAnsi="Times New Roman" w:cs="Times New Roman"/>
        </w:rPr>
        <w:t xml:space="preserve"> </w:t>
      </w:r>
      <w:r w:rsidR="00EA2C32" w:rsidRPr="00474633">
        <w:rPr>
          <w:rFonts w:ascii="Times New Roman" w:eastAsia="Times New Roman" w:hAnsi="Times New Roman" w:cs="Times New Roman"/>
        </w:rPr>
        <w:t>requested</w:t>
      </w:r>
      <w:r w:rsidRPr="00474633">
        <w:rPr>
          <w:rFonts w:ascii="Times New Roman" w:eastAsia="Times New Roman" w:hAnsi="Times New Roman" w:cs="Times New Roman"/>
        </w:rPr>
        <w:t xml:space="preserve"> by family doctors in the pre-workshop questionnaires. According to </w:t>
      </w:r>
      <w:r w:rsidRPr="00474633">
        <w:rPr>
          <w:rFonts w:ascii="Times New Roman" w:eastAsia="SimSun" w:hAnsi="Times New Roman" w:cs="Times New Roman"/>
          <w:lang w:val="en-GB" w:eastAsia="zh-CN"/>
        </w:rPr>
        <w:t>Henwood &amp; McGannan (2007)</w:t>
      </w:r>
      <w:r w:rsidRPr="00474633">
        <w:rPr>
          <w:rFonts w:ascii="Times New Roman" w:eastAsia="Times New Roman" w:hAnsi="Times New Roman" w:cs="Times New Roman"/>
        </w:rPr>
        <w:t xml:space="preserve">, in order to organise an effective CPD activity, </w:t>
      </w:r>
      <w:r w:rsidRPr="00474633">
        <w:rPr>
          <w:rFonts w:ascii="Times New Roman" w:eastAsia="SimSun" w:hAnsi="Times New Roman" w:cs="Times New Roman"/>
          <w:lang w:val="en-GB" w:eastAsia="zh-CN"/>
        </w:rPr>
        <w:t xml:space="preserve">learners must be involved in planning </w:t>
      </w:r>
      <w:r w:rsidR="00EA2C32">
        <w:rPr>
          <w:rFonts w:ascii="Times New Roman" w:eastAsia="SimSun" w:hAnsi="Times New Roman" w:cs="Times New Roman"/>
          <w:lang w:val="en-GB" w:eastAsia="zh-CN"/>
        </w:rPr>
        <w:t>it</w:t>
      </w:r>
      <w:r w:rsidRPr="00474633">
        <w:rPr>
          <w:rFonts w:ascii="Times New Roman" w:eastAsia="SimSun" w:hAnsi="Times New Roman" w:cs="Times New Roman"/>
          <w:lang w:val="en-GB" w:eastAsia="zh-CN"/>
        </w:rPr>
        <w:t xml:space="preserve">, in particular </w:t>
      </w:r>
      <w:r w:rsidR="00EA2C32">
        <w:rPr>
          <w:rFonts w:ascii="Times New Roman" w:eastAsia="SimSun" w:hAnsi="Times New Roman" w:cs="Times New Roman"/>
          <w:lang w:val="en-GB" w:eastAsia="zh-CN"/>
        </w:rPr>
        <w:t>the</w:t>
      </w:r>
      <w:r w:rsidRPr="00474633">
        <w:rPr>
          <w:rFonts w:ascii="Times New Roman" w:eastAsia="SimSun" w:hAnsi="Times New Roman" w:cs="Times New Roman"/>
          <w:lang w:val="en-GB" w:eastAsia="zh-CN"/>
        </w:rPr>
        <w:t xml:space="preserve"> curriculum content.</w:t>
      </w:r>
    </w:p>
    <w:p w14:paraId="3437D31A" w14:textId="707B1F5E" w:rsidR="00474633" w:rsidRPr="00474633" w:rsidRDefault="0049097A" w:rsidP="00474633">
      <w:pPr>
        <w:widowControl w:val="0"/>
        <w:autoSpaceDE w:val="0"/>
        <w:autoSpaceDN w:val="0"/>
        <w:adjustRightInd w:val="0"/>
        <w:spacing w:line="360" w:lineRule="auto"/>
        <w:jc w:val="both"/>
        <w:rPr>
          <w:rFonts w:ascii="Times New Roman" w:eastAsia="Times New Roman" w:hAnsi="Times New Roman" w:cs="Times New Roman"/>
        </w:rPr>
      </w:pPr>
      <w:r>
        <w:rPr>
          <w:rFonts w:ascii="Times New Roman" w:eastAsia="Times New Roman" w:hAnsi="Times New Roman" w:cs="Times New Roman"/>
          <w:color w:val="231F20"/>
        </w:rPr>
        <w:t>The idea for this</w:t>
      </w:r>
      <w:r w:rsidR="00474633" w:rsidRPr="00474633">
        <w:rPr>
          <w:rFonts w:ascii="Times New Roman" w:eastAsia="Times New Roman" w:hAnsi="Times New Roman" w:cs="Times New Roman"/>
          <w:color w:val="231F20"/>
        </w:rPr>
        <w:t xml:space="preserve"> workshop</w:t>
      </w:r>
      <w:r w:rsidR="00EC0426">
        <w:rPr>
          <w:rFonts w:ascii="Times New Roman" w:eastAsia="Times New Roman" w:hAnsi="Times New Roman" w:cs="Times New Roman"/>
          <w:color w:val="231F20"/>
        </w:rPr>
        <w:t xml:space="preserve"> (in 2011)</w:t>
      </w:r>
      <w:r w:rsidR="00474633" w:rsidRPr="00474633">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was </w:t>
      </w:r>
      <w:r w:rsidR="00474633" w:rsidRPr="00474633">
        <w:rPr>
          <w:rFonts w:ascii="Times New Roman" w:eastAsia="Times New Roman" w:hAnsi="Times New Roman" w:cs="Times New Roman"/>
          <w:color w:val="231F20"/>
        </w:rPr>
        <w:t xml:space="preserve">evolved from a </w:t>
      </w:r>
      <w:r>
        <w:rPr>
          <w:rFonts w:ascii="Times New Roman" w:eastAsia="Times New Roman" w:hAnsi="Times New Roman" w:cs="Times New Roman"/>
          <w:color w:val="231F20"/>
        </w:rPr>
        <w:t>previous</w:t>
      </w:r>
      <w:r w:rsidR="00474633" w:rsidRPr="00474633">
        <w:rPr>
          <w:rFonts w:ascii="Times New Roman" w:eastAsia="Times New Roman" w:hAnsi="Times New Roman" w:cs="Times New Roman"/>
          <w:color w:val="231F20"/>
        </w:rPr>
        <w:t xml:space="preserve"> workshop</w:t>
      </w:r>
      <w:r w:rsidR="00B93D7A">
        <w:rPr>
          <w:rFonts w:ascii="Times New Roman" w:eastAsia="Times New Roman" w:hAnsi="Times New Roman" w:cs="Times New Roman"/>
          <w:color w:val="231F20"/>
        </w:rPr>
        <w:t xml:space="preserve">. </w:t>
      </w:r>
      <w:r w:rsidRPr="00474633">
        <w:rPr>
          <w:rFonts w:ascii="Times New Roman" w:eastAsia="Times New Roman" w:hAnsi="Times New Roman" w:cs="Times New Roman"/>
          <w:color w:val="231F20"/>
        </w:rPr>
        <w:t>That</w:t>
      </w:r>
      <w:r>
        <w:rPr>
          <w:rFonts w:ascii="Times New Roman" w:eastAsia="Times New Roman" w:hAnsi="Times New Roman" w:cs="Times New Roman"/>
          <w:color w:val="231F20"/>
        </w:rPr>
        <w:t xml:space="preserve"> workshop had been organised in Camau city in 2010 and</w:t>
      </w:r>
      <w:r w:rsidRPr="00474633">
        <w:rPr>
          <w:rFonts w:ascii="Times New Roman" w:eastAsia="Times New Roman" w:hAnsi="Times New Roman" w:cs="Times New Roman"/>
          <w:color w:val="231F20"/>
        </w:rPr>
        <w:t xml:space="preserve"> </w:t>
      </w:r>
      <w:r w:rsidR="00474633" w:rsidRPr="00474633">
        <w:rPr>
          <w:rFonts w:ascii="Times New Roman" w:eastAsia="Times New Roman" w:hAnsi="Times New Roman" w:cs="Times New Roman"/>
          <w:color w:val="231F20"/>
        </w:rPr>
        <w:t>focused mainly on cancer preve</w:t>
      </w:r>
      <w:r>
        <w:rPr>
          <w:rFonts w:ascii="Times New Roman" w:eastAsia="Times New Roman" w:hAnsi="Times New Roman" w:cs="Times New Roman"/>
          <w:color w:val="231F20"/>
        </w:rPr>
        <w:t>ntion, diagnosis and management coupled with a brief presentation about</w:t>
      </w:r>
      <w:r w:rsidR="00474633" w:rsidRPr="00474633">
        <w:rPr>
          <w:rFonts w:ascii="Times New Roman" w:eastAsia="Times New Roman" w:hAnsi="Times New Roman" w:cs="Times New Roman"/>
          <w:color w:val="231F20"/>
        </w:rPr>
        <w:t xml:space="preserve"> palliative care principles. Planning fo</w:t>
      </w:r>
      <w:r w:rsidR="00EC0426">
        <w:rPr>
          <w:rFonts w:ascii="Times New Roman" w:eastAsia="Times New Roman" w:hAnsi="Times New Roman" w:cs="Times New Roman"/>
          <w:color w:val="231F20"/>
        </w:rPr>
        <w:t>r the workshop began in July 2011</w:t>
      </w:r>
      <w:r w:rsidR="00474633" w:rsidRPr="00474633">
        <w:rPr>
          <w:rFonts w:ascii="Times New Roman" w:eastAsia="Times New Roman" w:hAnsi="Times New Roman" w:cs="Times New Roman"/>
          <w:color w:val="231F20"/>
        </w:rPr>
        <w:t xml:space="preserve"> when I was aware that Dr. Collin Wozencraft </w:t>
      </w:r>
      <w:r w:rsidR="00F87B54">
        <w:rPr>
          <w:rFonts w:ascii="Times New Roman" w:eastAsia="Times New Roman" w:hAnsi="Times New Roman" w:cs="Times New Roman"/>
          <w:color w:val="231F20"/>
        </w:rPr>
        <w:t xml:space="preserve">– </w:t>
      </w:r>
      <w:r w:rsidR="00474633" w:rsidRPr="00474633">
        <w:rPr>
          <w:rFonts w:ascii="Times New Roman" w:eastAsia="Times New Roman" w:hAnsi="Times New Roman" w:cs="Times New Roman"/>
          <w:color w:val="231F20"/>
        </w:rPr>
        <w:t>the consultant of the Center for Palliative Care, Harvard Medical School (HMS</w:t>
      </w:r>
      <w:r w:rsidR="00B93D7A">
        <w:rPr>
          <w:rFonts w:ascii="Times New Roman" w:eastAsia="Times New Roman" w:hAnsi="Times New Roman" w:cs="Times New Roman"/>
          <w:color w:val="231F20"/>
        </w:rPr>
        <w:t xml:space="preserve"> </w:t>
      </w:r>
      <w:r w:rsidR="00474633" w:rsidRPr="00474633">
        <w:rPr>
          <w:rFonts w:ascii="Times New Roman" w:eastAsia="Times New Roman" w:hAnsi="Times New Roman" w:cs="Times New Roman"/>
          <w:color w:val="231F20"/>
        </w:rPr>
        <w:t xml:space="preserve">CPC), and also the Co-Director of </w:t>
      </w:r>
      <w:r w:rsidR="00EA2C32">
        <w:rPr>
          <w:rFonts w:ascii="Times New Roman" w:eastAsia="Times New Roman" w:hAnsi="Times New Roman" w:cs="Times New Roman"/>
          <w:color w:val="231F20"/>
        </w:rPr>
        <w:t xml:space="preserve">the </w:t>
      </w:r>
      <w:r w:rsidR="00474633" w:rsidRPr="00474633">
        <w:rPr>
          <w:rFonts w:ascii="Times New Roman" w:eastAsia="Times New Roman" w:hAnsi="Times New Roman" w:cs="Times New Roman"/>
          <w:color w:val="231F20"/>
        </w:rPr>
        <w:t>Vietnam Fellowship</w:t>
      </w:r>
      <w:r w:rsidR="00B93D7A">
        <w:rPr>
          <w:rFonts w:ascii="Times New Roman" w:eastAsia="Times New Roman" w:hAnsi="Times New Roman" w:cs="Times New Roman"/>
          <w:color w:val="231F20"/>
        </w:rPr>
        <w:t xml:space="preserve"> Program in Palliative Medicine – </w:t>
      </w:r>
      <w:r w:rsidR="00B93D7A" w:rsidRPr="00474633">
        <w:rPr>
          <w:rFonts w:ascii="Times New Roman" w:eastAsia="Times New Roman" w:hAnsi="Times New Roman" w:cs="Times New Roman"/>
          <w:color w:val="231F20"/>
        </w:rPr>
        <w:t>the</w:t>
      </w:r>
      <w:r w:rsidR="00474633" w:rsidRPr="00474633">
        <w:rPr>
          <w:rFonts w:ascii="Times New Roman" w:eastAsia="Times New Roman" w:hAnsi="Times New Roman" w:cs="Times New Roman"/>
          <w:color w:val="231F20"/>
        </w:rPr>
        <w:t xml:space="preserve"> cooper</w:t>
      </w:r>
      <w:r w:rsidR="00F87B54">
        <w:rPr>
          <w:rFonts w:ascii="Times New Roman" w:eastAsia="Times New Roman" w:hAnsi="Times New Roman" w:cs="Times New Roman"/>
          <w:color w:val="231F20"/>
        </w:rPr>
        <w:t xml:space="preserve">ative programme between the HMS </w:t>
      </w:r>
      <w:r w:rsidR="00474633" w:rsidRPr="00474633">
        <w:rPr>
          <w:rFonts w:ascii="Times New Roman" w:eastAsia="Times New Roman" w:hAnsi="Times New Roman" w:cs="Times New Roman"/>
          <w:color w:val="231F20"/>
        </w:rPr>
        <w:t>CPC and the Vietnam MoH</w:t>
      </w:r>
      <w:r w:rsidR="00F87B54">
        <w:rPr>
          <w:rFonts w:ascii="Times New Roman" w:eastAsia="Times New Roman" w:hAnsi="Times New Roman" w:cs="Times New Roman"/>
          <w:color w:val="231F20"/>
        </w:rPr>
        <w:t xml:space="preserve"> – </w:t>
      </w:r>
      <w:r w:rsidR="00474633" w:rsidRPr="00474633">
        <w:rPr>
          <w:rFonts w:ascii="Times New Roman" w:eastAsia="Times New Roman" w:hAnsi="Times New Roman" w:cs="Times New Roman"/>
          <w:color w:val="231F20"/>
        </w:rPr>
        <w:t>would be in Vi</w:t>
      </w:r>
      <w:r w:rsidR="00EA2C32">
        <w:rPr>
          <w:rFonts w:ascii="Times New Roman" w:eastAsia="Times New Roman" w:hAnsi="Times New Roman" w:cs="Times New Roman"/>
          <w:color w:val="231F20"/>
        </w:rPr>
        <w:t xml:space="preserve">etnam in 6 months for a training the </w:t>
      </w:r>
      <w:r w:rsidR="00474633" w:rsidRPr="00474633">
        <w:rPr>
          <w:rFonts w:ascii="Times New Roman" w:eastAsia="Times New Roman" w:hAnsi="Times New Roman" w:cs="Times New Roman"/>
          <w:color w:val="231F20"/>
        </w:rPr>
        <w:t>trainer</w:t>
      </w:r>
      <w:r w:rsidR="00EA2C32">
        <w:rPr>
          <w:rFonts w:ascii="Times New Roman" w:eastAsia="Times New Roman" w:hAnsi="Times New Roman" w:cs="Times New Roman"/>
          <w:color w:val="231F20"/>
        </w:rPr>
        <w:t>s course</w:t>
      </w:r>
      <w:r w:rsidR="00474633" w:rsidRPr="00474633">
        <w:rPr>
          <w:rFonts w:ascii="Times New Roman" w:eastAsia="Times New Roman" w:hAnsi="Times New Roman" w:cs="Times New Roman"/>
          <w:color w:val="231F20"/>
        </w:rPr>
        <w:t>. Through email and telephone contacts, he agreed to teach at the workshop in Camau City at the en</w:t>
      </w:r>
      <w:r w:rsidR="000039D2">
        <w:rPr>
          <w:rFonts w:ascii="Times New Roman" w:eastAsia="Times New Roman" w:hAnsi="Times New Roman" w:cs="Times New Roman"/>
          <w:color w:val="231F20"/>
        </w:rPr>
        <w:t>d of September 2011 accompanied</w:t>
      </w:r>
      <w:r w:rsidR="00474633" w:rsidRPr="00474633">
        <w:rPr>
          <w:rFonts w:ascii="Times New Roman" w:eastAsia="Times New Roman" w:hAnsi="Times New Roman" w:cs="Times New Roman"/>
          <w:color w:val="231F20"/>
        </w:rPr>
        <w:t xml:space="preserve"> </w:t>
      </w:r>
      <w:r w:rsidR="000039D2">
        <w:rPr>
          <w:rFonts w:ascii="Times New Roman" w:eastAsia="Times New Roman" w:hAnsi="Times New Roman" w:cs="Times New Roman"/>
          <w:color w:val="231F20"/>
        </w:rPr>
        <w:t>by</w:t>
      </w:r>
      <w:r w:rsidR="00474633" w:rsidRPr="00474633">
        <w:rPr>
          <w:rFonts w:ascii="Times New Roman" w:eastAsia="Times New Roman" w:hAnsi="Times New Roman" w:cs="Times New Roman"/>
          <w:color w:val="231F20"/>
        </w:rPr>
        <w:t xml:space="preserve"> Dr. Quach Thanh Khanh</w:t>
      </w:r>
      <w:r w:rsidR="00AE5AAB">
        <w:rPr>
          <w:rFonts w:ascii="Times New Roman" w:eastAsia="Times New Roman" w:hAnsi="Times New Roman" w:cs="Times New Roman"/>
          <w:color w:val="231F20"/>
        </w:rPr>
        <w:t xml:space="preserve"> – </w:t>
      </w:r>
      <w:r w:rsidR="00474633" w:rsidRPr="00474633">
        <w:rPr>
          <w:rFonts w:ascii="Times New Roman" w:eastAsia="Times New Roman" w:hAnsi="Times New Roman" w:cs="Times New Roman"/>
        </w:rPr>
        <w:t>a fellow in palliative care who qualified from the San Diego Institute of Palliative Medicine, USA.</w:t>
      </w:r>
    </w:p>
    <w:p w14:paraId="5CAA5580" w14:textId="1FDA1446" w:rsidR="00474633" w:rsidRPr="00474633" w:rsidRDefault="00474633" w:rsidP="00474633">
      <w:pPr>
        <w:widowControl w:val="0"/>
        <w:autoSpaceDE w:val="0"/>
        <w:autoSpaceDN w:val="0"/>
        <w:adjustRightInd w:val="0"/>
        <w:spacing w:line="360" w:lineRule="auto"/>
        <w:jc w:val="both"/>
        <w:rPr>
          <w:rFonts w:ascii="Times New Roman" w:eastAsia="Times New Roman" w:hAnsi="Times New Roman" w:cs="Times New Roman"/>
        </w:rPr>
      </w:pPr>
      <w:r w:rsidRPr="00474633">
        <w:rPr>
          <w:rFonts w:ascii="Times New Roman" w:eastAsia="Times New Roman" w:hAnsi="Times New Roman" w:cs="Times New Roman"/>
        </w:rPr>
        <w:t>A meeting of C4’s</w:t>
      </w:r>
      <w:r w:rsidR="00AE5AAB">
        <w:rPr>
          <w:rFonts w:ascii="Times New Roman" w:eastAsia="Times New Roman" w:hAnsi="Times New Roman" w:cs="Times New Roman"/>
        </w:rPr>
        <w:t xml:space="preserve"> members was</w:t>
      </w:r>
      <w:r w:rsidR="000039D2">
        <w:rPr>
          <w:rFonts w:ascii="Times New Roman" w:eastAsia="Times New Roman" w:hAnsi="Times New Roman" w:cs="Times New Roman"/>
        </w:rPr>
        <w:t xml:space="preserve"> then</w:t>
      </w:r>
      <w:r w:rsidR="00AE5AAB">
        <w:rPr>
          <w:rFonts w:ascii="Times New Roman" w:eastAsia="Times New Roman" w:hAnsi="Times New Roman" w:cs="Times New Roman"/>
        </w:rPr>
        <w:t xml:space="preserve"> held in order to </w:t>
      </w:r>
      <w:r w:rsidRPr="00474633">
        <w:rPr>
          <w:rFonts w:ascii="Times New Roman" w:eastAsia="Times New Roman" w:hAnsi="Times New Roman" w:cs="Times New Roman"/>
        </w:rPr>
        <w:t>assess the learni</w:t>
      </w:r>
      <w:r w:rsidR="00AE5AAB">
        <w:rPr>
          <w:rFonts w:ascii="Times New Roman" w:eastAsia="Times New Roman" w:hAnsi="Times New Roman" w:cs="Times New Roman"/>
        </w:rPr>
        <w:t>ng needs of family doctors, the</w:t>
      </w:r>
      <w:r w:rsidRPr="00474633">
        <w:rPr>
          <w:rFonts w:ascii="Times New Roman" w:eastAsia="Times New Roman" w:hAnsi="Times New Roman" w:cs="Times New Roman"/>
        </w:rPr>
        <w:t xml:space="preserve"> </w:t>
      </w:r>
      <w:r w:rsidR="00AE5AAB">
        <w:rPr>
          <w:rFonts w:ascii="Times New Roman" w:eastAsia="Times New Roman" w:hAnsi="Times New Roman" w:cs="Times New Roman"/>
        </w:rPr>
        <w:t xml:space="preserve">financial and personnel resources available, </w:t>
      </w:r>
      <w:r w:rsidRPr="00474633">
        <w:rPr>
          <w:rFonts w:ascii="Times New Roman" w:eastAsia="Times New Roman" w:hAnsi="Times New Roman" w:cs="Times New Roman"/>
        </w:rPr>
        <w:t xml:space="preserve">target audiences and </w:t>
      </w:r>
      <w:r w:rsidR="00AE5AAB">
        <w:rPr>
          <w:rFonts w:ascii="Times New Roman" w:eastAsia="Times New Roman" w:hAnsi="Times New Roman" w:cs="Times New Roman"/>
        </w:rPr>
        <w:t>the dates</w:t>
      </w:r>
      <w:r w:rsidRPr="00474633">
        <w:rPr>
          <w:rFonts w:ascii="Times New Roman" w:eastAsia="Times New Roman" w:hAnsi="Times New Roman" w:cs="Times New Roman"/>
        </w:rPr>
        <w:t xml:space="preserve"> of the </w:t>
      </w:r>
      <w:r w:rsidR="00AE5AAB">
        <w:rPr>
          <w:rFonts w:ascii="Times New Roman" w:eastAsia="Times New Roman" w:hAnsi="Times New Roman" w:cs="Times New Roman"/>
        </w:rPr>
        <w:t xml:space="preserve">workshop. </w:t>
      </w:r>
      <w:r w:rsidR="000039D2" w:rsidRPr="00474633">
        <w:rPr>
          <w:rFonts w:ascii="Times New Roman" w:eastAsia="Times New Roman" w:hAnsi="Times New Roman" w:cs="Times New Roman"/>
        </w:rPr>
        <w:t xml:space="preserve">Adult </w:t>
      </w:r>
      <w:r w:rsidR="00AE5AAB" w:rsidRPr="00474633">
        <w:rPr>
          <w:rFonts w:ascii="Times New Roman" w:eastAsia="Times New Roman" w:hAnsi="Times New Roman" w:cs="Times New Roman"/>
        </w:rPr>
        <w:t>learning theory was used for planning and implementing the workshop</w:t>
      </w:r>
      <w:r w:rsidR="0060248E">
        <w:rPr>
          <w:rFonts w:ascii="Times New Roman" w:eastAsia="Times New Roman" w:hAnsi="Times New Roman" w:cs="Times New Roman"/>
        </w:rPr>
        <w:t xml:space="preserve"> (Jarvis, 2004; Kaufman</w:t>
      </w:r>
      <w:r w:rsidR="003A19A6">
        <w:rPr>
          <w:rFonts w:ascii="Times New Roman" w:eastAsia="Times New Roman" w:hAnsi="Times New Roman" w:cs="Times New Roman"/>
        </w:rPr>
        <w:t>, 2003)</w:t>
      </w:r>
      <w:r w:rsidR="00AE5AAB" w:rsidRPr="00474633">
        <w:rPr>
          <w:rFonts w:ascii="Times New Roman" w:eastAsia="Times New Roman" w:hAnsi="Times New Roman" w:cs="Times New Roman"/>
        </w:rPr>
        <w:t xml:space="preserve">. </w:t>
      </w:r>
      <w:r w:rsidRPr="00474633">
        <w:rPr>
          <w:rFonts w:ascii="Times New Roman" w:eastAsia="Times New Roman" w:hAnsi="Times New Roman" w:cs="Times New Roman"/>
        </w:rPr>
        <w:t xml:space="preserve"> The scope of conten</w:t>
      </w:r>
      <w:r w:rsidR="00AE5AAB">
        <w:rPr>
          <w:rFonts w:ascii="Times New Roman" w:eastAsia="Times New Roman" w:hAnsi="Times New Roman" w:cs="Times New Roman"/>
        </w:rPr>
        <w:t>t and educational activities were</w:t>
      </w:r>
      <w:r w:rsidRPr="00474633">
        <w:rPr>
          <w:rFonts w:ascii="Times New Roman" w:eastAsia="Times New Roman" w:hAnsi="Times New Roman" w:cs="Times New Roman"/>
        </w:rPr>
        <w:t xml:space="preserve"> built </w:t>
      </w:r>
      <w:r w:rsidR="00AE5AAB">
        <w:rPr>
          <w:rFonts w:ascii="Times New Roman" w:eastAsia="Times New Roman" w:hAnsi="Times New Roman" w:cs="Times New Roman"/>
        </w:rPr>
        <w:t xml:space="preserve">depending </w:t>
      </w:r>
      <w:r w:rsidR="00AE5AAB" w:rsidRPr="00474633">
        <w:rPr>
          <w:rFonts w:ascii="Times New Roman" w:eastAsia="Times New Roman" w:hAnsi="Times New Roman" w:cs="Times New Roman"/>
        </w:rPr>
        <w:t>partly</w:t>
      </w:r>
      <w:r w:rsidRPr="00474633">
        <w:rPr>
          <w:rFonts w:ascii="Times New Roman" w:eastAsia="Times New Roman" w:hAnsi="Times New Roman" w:cs="Times New Roman"/>
        </w:rPr>
        <w:t xml:space="preserve"> on the desired topics, which were indicated by family doctors in the pre-workshop questionnaires</w:t>
      </w:r>
      <w:r w:rsidR="000039D2">
        <w:rPr>
          <w:rFonts w:ascii="Times New Roman" w:eastAsia="Times New Roman" w:hAnsi="Times New Roman" w:cs="Times New Roman"/>
        </w:rPr>
        <w:t>,</w:t>
      </w:r>
      <w:r w:rsidRPr="00474633">
        <w:rPr>
          <w:rFonts w:ascii="Times New Roman" w:eastAsia="Times New Roman" w:hAnsi="Times New Roman" w:cs="Times New Roman"/>
        </w:rPr>
        <w:t xml:space="preserve"> as well as the contextual issues raised by C4’s members.   These ensured the workshop </w:t>
      </w:r>
      <w:r w:rsidR="000039D2">
        <w:rPr>
          <w:rFonts w:ascii="Times New Roman" w:eastAsia="Times New Roman" w:hAnsi="Times New Roman" w:cs="Times New Roman"/>
        </w:rPr>
        <w:t xml:space="preserve">would </w:t>
      </w:r>
      <w:r w:rsidRPr="00474633">
        <w:rPr>
          <w:rFonts w:ascii="Times New Roman" w:eastAsia="Times New Roman" w:hAnsi="Times New Roman" w:cs="Times New Roman"/>
        </w:rPr>
        <w:t xml:space="preserve">be relevant, interactive and clinically applicable. Although the planning team recognised the potential benefit of including clinical observational experiences at the workshop, pragmatic considerations forced the abandonment of this idea. All </w:t>
      </w:r>
      <w:r w:rsidR="004D61D6">
        <w:rPr>
          <w:rFonts w:ascii="Times New Roman" w:eastAsia="Times New Roman" w:hAnsi="Times New Roman" w:cs="Times New Roman"/>
        </w:rPr>
        <w:t>PowerPoint</w:t>
      </w:r>
      <w:r w:rsidR="000039D2">
        <w:rPr>
          <w:rFonts w:ascii="Times New Roman" w:eastAsia="Times New Roman" w:hAnsi="Times New Roman" w:cs="Times New Roman"/>
        </w:rPr>
        <w:t xml:space="preserve"> presentations and </w:t>
      </w:r>
      <w:r w:rsidR="00C7794E">
        <w:rPr>
          <w:rFonts w:ascii="Times New Roman" w:eastAsia="Times New Roman" w:hAnsi="Times New Roman" w:cs="Times New Roman"/>
        </w:rPr>
        <w:t>accompanying</w:t>
      </w:r>
      <w:r w:rsidRPr="00474633">
        <w:rPr>
          <w:rFonts w:ascii="Times New Roman" w:eastAsia="Times New Roman" w:hAnsi="Times New Roman" w:cs="Times New Roman"/>
        </w:rPr>
        <w:t xml:space="preserve"> texts were sent to the organisers of the workshop to form the workshop booklet. The workshop programme consisted of didactic lectures, expert-led group discussions on clinical situation</w:t>
      </w:r>
      <w:r w:rsidR="000039D2">
        <w:rPr>
          <w:rFonts w:ascii="Times New Roman" w:eastAsia="Times New Roman" w:hAnsi="Times New Roman" w:cs="Times New Roman"/>
        </w:rPr>
        <w:t>s</w:t>
      </w:r>
      <w:r w:rsidRPr="00474633">
        <w:rPr>
          <w:rFonts w:ascii="Times New Roman" w:eastAsia="Times New Roman" w:hAnsi="Times New Roman" w:cs="Times New Roman"/>
        </w:rPr>
        <w:t xml:space="preserve"> and specific issues, </w:t>
      </w:r>
      <w:r w:rsidR="000039D2">
        <w:rPr>
          <w:rFonts w:ascii="Times New Roman" w:eastAsia="Times New Roman" w:hAnsi="Times New Roman" w:cs="Times New Roman"/>
        </w:rPr>
        <w:t>post-workshop support</w:t>
      </w:r>
      <w:r w:rsidRPr="00474633">
        <w:rPr>
          <w:rFonts w:ascii="Times New Roman" w:eastAsia="Times New Roman" w:hAnsi="Times New Roman" w:cs="Times New Roman"/>
        </w:rPr>
        <w:t xml:space="preserve"> programme and so on. The programme also included an invitation to attend a post-workshop dinner to encourage local networking.</w:t>
      </w:r>
    </w:p>
    <w:p w14:paraId="0D9EED2A" w14:textId="1F9FFC2C" w:rsidR="00474633"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rPr>
        <w:t>Core lectures covered most main aspects of palliative care (</w:t>
      </w:r>
      <w:r w:rsidRPr="00474633">
        <w:rPr>
          <w:rFonts w:ascii="Times New Roman" w:eastAsia="Times New Roman" w:hAnsi="Times New Roman" w:cs="Times New Roman"/>
          <w:b/>
        </w:rPr>
        <w:t>Table 5.1</w:t>
      </w:r>
      <w:r w:rsidRPr="00474633">
        <w:rPr>
          <w:rFonts w:ascii="Times New Roman" w:eastAsia="Times New Roman" w:hAnsi="Times New Roman" w:cs="Times New Roman"/>
        </w:rPr>
        <w:t xml:space="preserve">). Every attendee was given a workshop bag at </w:t>
      </w:r>
      <w:r w:rsidR="000039D2">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registration desk. Each </w:t>
      </w:r>
      <w:r w:rsidR="004D61D6">
        <w:rPr>
          <w:rFonts w:ascii="Times New Roman" w:eastAsia="Times New Roman" w:hAnsi="Times New Roman" w:cs="Times New Roman"/>
        </w:rPr>
        <w:t xml:space="preserve">bag </w:t>
      </w:r>
      <w:r w:rsidRPr="00474633">
        <w:rPr>
          <w:rFonts w:ascii="Times New Roman" w:eastAsia="Times New Roman" w:hAnsi="Times New Roman" w:cs="Times New Roman"/>
        </w:rPr>
        <w:t xml:space="preserve">included a workshop booklet, a copy of the </w:t>
      </w:r>
      <w:r w:rsidR="00DF1143">
        <w:rPr>
          <w:rFonts w:ascii="Times New Roman" w:eastAsia="Times New Roman" w:hAnsi="Times New Roman" w:cs="Times New Roman"/>
        </w:rPr>
        <w:t>NGPC</w:t>
      </w:r>
      <w:r w:rsidRPr="00474633">
        <w:rPr>
          <w:rFonts w:ascii="Times New Roman" w:eastAsia="Times New Roman" w:hAnsi="Times New Roman" w:cs="Times New Roman"/>
        </w:rPr>
        <w:t xml:space="preserve">, several palliative care readings and </w:t>
      </w:r>
      <w:r w:rsidR="004D61D6">
        <w:rPr>
          <w:rFonts w:ascii="Times New Roman" w:eastAsia="Times New Roman" w:hAnsi="Times New Roman" w:cs="Times New Roman"/>
        </w:rPr>
        <w:t xml:space="preserve">pharmaceutical </w:t>
      </w:r>
      <w:r w:rsidRPr="00474633">
        <w:rPr>
          <w:rFonts w:ascii="Times New Roman" w:eastAsia="Times New Roman" w:hAnsi="Times New Roman" w:cs="Times New Roman"/>
        </w:rPr>
        <w:t xml:space="preserve">products. </w:t>
      </w:r>
      <w:r w:rsidRPr="00474633">
        <w:rPr>
          <w:rFonts w:ascii="Times New Roman" w:eastAsia="Times New Roman" w:hAnsi="Times New Roman" w:cs="Times New Roman"/>
          <w:lang w:val="en-GB"/>
        </w:rPr>
        <w:t>The workshop room had a moderate capacity to ensure the workshop retained an interactive atmosphere</w:t>
      </w:r>
      <w:r w:rsidR="004D61D6">
        <w:rPr>
          <w:rFonts w:ascii="Times New Roman" w:eastAsia="Times New Roman" w:hAnsi="Times New Roman" w:cs="Times New Roman"/>
          <w:lang w:val="en-GB"/>
        </w:rPr>
        <w:t xml:space="preserve"> for attendees</w:t>
      </w:r>
      <w:r w:rsidRPr="00474633">
        <w:rPr>
          <w:rFonts w:ascii="Times New Roman" w:eastAsia="Times New Roman" w:hAnsi="Times New Roman" w:cs="Times New Roman"/>
          <w:lang w:val="en-GB"/>
        </w:rPr>
        <w:t>.</w:t>
      </w:r>
    </w:p>
    <w:p w14:paraId="24FD19AF" w14:textId="35C3E358"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b/>
        </w:rPr>
        <w:t xml:space="preserve">Table 5.1 </w:t>
      </w:r>
      <w:r w:rsidRPr="00474633">
        <w:rPr>
          <w:rFonts w:ascii="Times New Roman" w:eastAsia="Times New Roman" w:hAnsi="Times New Roman" w:cs="Times New Roman"/>
        </w:rPr>
        <w:t>Lectures and seminar</w:t>
      </w:r>
      <w:r w:rsidR="00FD4630">
        <w:rPr>
          <w:rFonts w:ascii="Times New Roman" w:eastAsia="Times New Roman" w:hAnsi="Times New Roman" w:cs="Times New Roman"/>
        </w:rPr>
        <w:t>s</w:t>
      </w:r>
      <w:r w:rsidRPr="00474633">
        <w:rPr>
          <w:rFonts w:ascii="Times New Roman" w:eastAsia="Times New Roman" w:hAnsi="Times New Roman" w:cs="Times New Roman"/>
        </w:rPr>
        <w:t xml:space="preserve"> at the workshop</w:t>
      </w:r>
    </w:p>
    <w:tbl>
      <w:tblPr>
        <w:tblW w:w="0" w:type="auto"/>
        <w:tblBorders>
          <w:top w:val="single" w:sz="4" w:space="0" w:color="auto"/>
          <w:bottom w:val="single" w:sz="4" w:space="0" w:color="auto"/>
        </w:tblBorders>
        <w:tblLook w:val="04A0" w:firstRow="1" w:lastRow="0" w:firstColumn="1" w:lastColumn="0" w:noHBand="0" w:noVBand="1"/>
      </w:tblPr>
      <w:tblGrid>
        <w:gridCol w:w="5637"/>
        <w:gridCol w:w="3077"/>
      </w:tblGrid>
      <w:tr w:rsidR="00474633" w:rsidRPr="00474633" w14:paraId="7F5DB78A" w14:textId="77777777" w:rsidTr="000039D2">
        <w:tc>
          <w:tcPr>
            <w:tcW w:w="5637" w:type="dxa"/>
            <w:tcBorders>
              <w:top w:val="single" w:sz="4" w:space="0" w:color="auto"/>
              <w:bottom w:val="single" w:sz="4" w:space="0" w:color="auto"/>
            </w:tcBorders>
            <w:shd w:val="clear" w:color="auto" w:fill="auto"/>
          </w:tcPr>
          <w:p w14:paraId="1CCF159C" w14:textId="3E6F5A2D" w:rsidR="00474633" w:rsidRPr="00474633" w:rsidRDefault="00B93D7A" w:rsidP="00B93D7A">
            <w:pPr>
              <w:spacing w:before="120" w:after="120" w:line="360" w:lineRule="auto"/>
              <w:jc w:val="both"/>
              <w:rPr>
                <w:rFonts w:asciiTheme="majorHAnsi" w:eastAsiaTheme="majorEastAsia" w:hAnsiTheme="majorHAnsi" w:cstheme="majorBidi"/>
                <w:i/>
                <w:iCs/>
                <w:color w:val="404040" w:themeColor="text1" w:themeTint="BF"/>
              </w:rPr>
            </w:pPr>
            <w:r>
              <w:rPr>
                <w:rFonts w:ascii="Times New Roman" w:eastAsia="Times New Roman" w:hAnsi="Times New Roman" w:cs="Times New Roman"/>
              </w:rPr>
              <w:t xml:space="preserve">                                </w:t>
            </w:r>
            <w:r w:rsidR="00474633" w:rsidRPr="00474633">
              <w:rPr>
                <w:rFonts w:ascii="Times New Roman" w:eastAsia="Times New Roman" w:hAnsi="Times New Roman" w:cs="Times New Roman"/>
              </w:rPr>
              <w:t>Topics</w:t>
            </w:r>
          </w:p>
        </w:tc>
        <w:tc>
          <w:tcPr>
            <w:tcW w:w="3077" w:type="dxa"/>
            <w:tcBorders>
              <w:top w:val="single" w:sz="4" w:space="0" w:color="auto"/>
              <w:bottom w:val="single" w:sz="4" w:space="0" w:color="auto"/>
            </w:tcBorders>
            <w:shd w:val="clear" w:color="auto" w:fill="auto"/>
          </w:tcPr>
          <w:p w14:paraId="4F7CBCA4" w14:textId="50E34218" w:rsidR="00474633" w:rsidRPr="00474633" w:rsidRDefault="00B93D7A" w:rsidP="00B93D7A">
            <w:pPr>
              <w:spacing w:before="120" w:after="120" w:line="360" w:lineRule="auto"/>
              <w:jc w:val="both"/>
              <w:rPr>
                <w:rFonts w:asciiTheme="majorHAnsi" w:eastAsiaTheme="majorEastAsia" w:hAnsiTheme="majorHAnsi" w:cstheme="majorBidi"/>
                <w:i/>
                <w:iCs/>
                <w:color w:val="404040" w:themeColor="text1" w:themeTint="BF"/>
              </w:rPr>
            </w:pPr>
            <w:r>
              <w:rPr>
                <w:rFonts w:ascii="Times New Roman" w:eastAsia="Times New Roman" w:hAnsi="Times New Roman" w:cs="Times New Roman"/>
              </w:rPr>
              <w:t xml:space="preserve">            </w:t>
            </w:r>
            <w:r w:rsidR="00474633" w:rsidRPr="00474633">
              <w:rPr>
                <w:rFonts w:ascii="Times New Roman" w:eastAsia="Times New Roman" w:hAnsi="Times New Roman" w:cs="Times New Roman"/>
              </w:rPr>
              <w:t>Lecturer</w:t>
            </w:r>
          </w:p>
        </w:tc>
      </w:tr>
      <w:tr w:rsidR="00474633" w:rsidRPr="00474633" w14:paraId="109D7D7F" w14:textId="77777777" w:rsidTr="000039D2">
        <w:tc>
          <w:tcPr>
            <w:tcW w:w="5637" w:type="dxa"/>
            <w:tcBorders>
              <w:top w:val="single" w:sz="4" w:space="0" w:color="auto"/>
            </w:tcBorders>
            <w:shd w:val="clear" w:color="auto" w:fill="auto"/>
          </w:tcPr>
          <w:p w14:paraId="495732C7"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Palliative care principles</w:t>
            </w:r>
          </w:p>
        </w:tc>
        <w:tc>
          <w:tcPr>
            <w:tcW w:w="3077" w:type="dxa"/>
            <w:tcBorders>
              <w:top w:val="single" w:sz="4" w:space="0" w:color="auto"/>
            </w:tcBorders>
            <w:shd w:val="clear" w:color="auto" w:fill="auto"/>
          </w:tcPr>
          <w:p w14:paraId="3143C9B2" w14:textId="1149312B"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Dr. Colin</w:t>
            </w:r>
            <w:r w:rsidR="000039D2">
              <w:rPr>
                <w:rFonts w:ascii="Times New Roman" w:eastAsia="Times New Roman" w:hAnsi="Times New Roman" w:cs="Times New Roman"/>
              </w:rPr>
              <w:t xml:space="preserve"> </w:t>
            </w:r>
            <w:r w:rsidR="000039D2" w:rsidRPr="00474633">
              <w:rPr>
                <w:rFonts w:ascii="Times New Roman" w:eastAsia="Times New Roman" w:hAnsi="Times New Roman" w:cs="Times New Roman"/>
                <w:color w:val="231F20"/>
              </w:rPr>
              <w:t>Wozencraft</w:t>
            </w:r>
          </w:p>
        </w:tc>
      </w:tr>
      <w:tr w:rsidR="00474633" w:rsidRPr="00474633" w14:paraId="5CD22733" w14:textId="77777777" w:rsidTr="000039D2">
        <w:tc>
          <w:tcPr>
            <w:tcW w:w="5637" w:type="dxa"/>
            <w:shd w:val="clear" w:color="auto" w:fill="auto"/>
          </w:tcPr>
          <w:p w14:paraId="04E41DB9"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Pain management</w:t>
            </w:r>
          </w:p>
        </w:tc>
        <w:tc>
          <w:tcPr>
            <w:tcW w:w="3077" w:type="dxa"/>
            <w:shd w:val="clear" w:color="auto" w:fill="auto"/>
          </w:tcPr>
          <w:p w14:paraId="3E54F89B" w14:textId="76F8CEC8"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Dr. Colin</w:t>
            </w:r>
            <w:r w:rsidR="000039D2">
              <w:rPr>
                <w:rFonts w:ascii="Times New Roman" w:eastAsia="Times New Roman" w:hAnsi="Times New Roman" w:cs="Times New Roman"/>
              </w:rPr>
              <w:t xml:space="preserve"> </w:t>
            </w:r>
            <w:r w:rsidR="000039D2" w:rsidRPr="00474633">
              <w:rPr>
                <w:rFonts w:ascii="Times New Roman" w:eastAsia="Times New Roman" w:hAnsi="Times New Roman" w:cs="Times New Roman"/>
                <w:color w:val="231F20"/>
              </w:rPr>
              <w:t>Wozencraft</w:t>
            </w:r>
          </w:p>
        </w:tc>
      </w:tr>
      <w:tr w:rsidR="00474633" w:rsidRPr="00474633" w14:paraId="2A6B1AF6" w14:textId="77777777" w:rsidTr="000039D2">
        <w:tc>
          <w:tcPr>
            <w:tcW w:w="5637" w:type="dxa"/>
            <w:shd w:val="clear" w:color="auto" w:fill="auto"/>
          </w:tcPr>
          <w:p w14:paraId="0536C804" w14:textId="2EE25409" w:rsidR="00474633" w:rsidRPr="00474633" w:rsidRDefault="00474633" w:rsidP="00B93D7A">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Communication</w:t>
            </w:r>
            <w:r w:rsidR="00B93D7A">
              <w:rPr>
                <w:rFonts w:ascii="Times New Roman" w:eastAsia="Times New Roman" w:hAnsi="Times New Roman" w:cs="Times New Roman"/>
              </w:rPr>
              <w:t xml:space="preserve"> – </w:t>
            </w:r>
            <w:r w:rsidRPr="00474633">
              <w:rPr>
                <w:rFonts w:ascii="Times New Roman" w:eastAsia="Times New Roman" w:hAnsi="Times New Roman" w:cs="Times New Roman"/>
              </w:rPr>
              <w:t>Breaking the bad news</w:t>
            </w:r>
          </w:p>
        </w:tc>
        <w:tc>
          <w:tcPr>
            <w:tcW w:w="3077" w:type="dxa"/>
            <w:shd w:val="clear" w:color="auto" w:fill="auto"/>
          </w:tcPr>
          <w:p w14:paraId="21A3F7EE" w14:textId="52E1ED70"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 xml:space="preserve">Dr. </w:t>
            </w:r>
            <w:r w:rsidR="000039D2">
              <w:rPr>
                <w:rFonts w:ascii="Times New Roman" w:eastAsia="Times New Roman" w:hAnsi="Times New Roman" w:cs="Times New Roman"/>
              </w:rPr>
              <w:t xml:space="preserve">Quach Thanh </w:t>
            </w:r>
            <w:r w:rsidRPr="00474633">
              <w:rPr>
                <w:rFonts w:ascii="Times New Roman" w:eastAsia="Times New Roman" w:hAnsi="Times New Roman" w:cs="Times New Roman"/>
              </w:rPr>
              <w:t>Khanh</w:t>
            </w:r>
          </w:p>
        </w:tc>
      </w:tr>
      <w:tr w:rsidR="00474633" w:rsidRPr="00474633" w14:paraId="7C9CADC2" w14:textId="77777777" w:rsidTr="000039D2">
        <w:tc>
          <w:tcPr>
            <w:tcW w:w="5637" w:type="dxa"/>
            <w:shd w:val="clear" w:color="auto" w:fill="auto"/>
          </w:tcPr>
          <w:p w14:paraId="69F61D5E"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Palliative care management of common symptoms</w:t>
            </w:r>
          </w:p>
        </w:tc>
        <w:tc>
          <w:tcPr>
            <w:tcW w:w="3077" w:type="dxa"/>
            <w:shd w:val="clear" w:color="auto" w:fill="auto"/>
          </w:tcPr>
          <w:p w14:paraId="21D17C5D" w14:textId="22F6031B"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Dr. Colin</w:t>
            </w:r>
            <w:r w:rsidR="000039D2">
              <w:rPr>
                <w:rFonts w:ascii="Times New Roman" w:eastAsia="Times New Roman" w:hAnsi="Times New Roman" w:cs="Times New Roman"/>
              </w:rPr>
              <w:t xml:space="preserve"> </w:t>
            </w:r>
            <w:r w:rsidR="000039D2" w:rsidRPr="00474633">
              <w:rPr>
                <w:rFonts w:ascii="Times New Roman" w:eastAsia="Times New Roman" w:hAnsi="Times New Roman" w:cs="Times New Roman"/>
                <w:color w:val="231F20"/>
              </w:rPr>
              <w:t>Wozencraft</w:t>
            </w:r>
          </w:p>
        </w:tc>
      </w:tr>
      <w:tr w:rsidR="00474633" w:rsidRPr="00474633" w14:paraId="04717B99" w14:textId="77777777" w:rsidTr="000039D2">
        <w:tc>
          <w:tcPr>
            <w:tcW w:w="5637" w:type="dxa"/>
            <w:shd w:val="clear" w:color="auto" w:fill="auto"/>
          </w:tcPr>
          <w:p w14:paraId="21C2F19A"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Opioids policies</w:t>
            </w:r>
          </w:p>
        </w:tc>
        <w:tc>
          <w:tcPr>
            <w:tcW w:w="3077" w:type="dxa"/>
            <w:shd w:val="clear" w:color="auto" w:fill="auto"/>
          </w:tcPr>
          <w:p w14:paraId="4EBB59D1" w14:textId="03D9B4AE"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Dr.</w:t>
            </w:r>
            <w:r w:rsidR="000039D2">
              <w:rPr>
                <w:rFonts w:ascii="Times New Roman" w:eastAsia="Times New Roman" w:hAnsi="Times New Roman" w:cs="Times New Roman"/>
              </w:rPr>
              <w:t xml:space="preserve"> Quach Thanh </w:t>
            </w:r>
            <w:r w:rsidR="000039D2" w:rsidRPr="00474633">
              <w:rPr>
                <w:rFonts w:ascii="Times New Roman" w:eastAsia="Times New Roman" w:hAnsi="Times New Roman" w:cs="Times New Roman"/>
              </w:rPr>
              <w:t>Khanh</w:t>
            </w:r>
          </w:p>
        </w:tc>
      </w:tr>
      <w:tr w:rsidR="00474633" w:rsidRPr="00474633" w14:paraId="06F84171" w14:textId="77777777" w:rsidTr="000039D2">
        <w:tc>
          <w:tcPr>
            <w:tcW w:w="5637" w:type="dxa"/>
            <w:shd w:val="clear" w:color="auto" w:fill="auto"/>
          </w:tcPr>
          <w:p w14:paraId="109F59CD"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Local guidance and trends</w:t>
            </w:r>
          </w:p>
        </w:tc>
        <w:tc>
          <w:tcPr>
            <w:tcW w:w="3077" w:type="dxa"/>
            <w:shd w:val="clear" w:color="auto" w:fill="auto"/>
          </w:tcPr>
          <w:p w14:paraId="4C44D04F" w14:textId="51F5352D"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Dr.</w:t>
            </w:r>
            <w:r w:rsidR="000039D2">
              <w:rPr>
                <w:rFonts w:ascii="Times New Roman" w:eastAsia="Times New Roman" w:hAnsi="Times New Roman" w:cs="Times New Roman"/>
              </w:rPr>
              <w:t xml:space="preserve">To Minh </w:t>
            </w:r>
            <w:r w:rsidRPr="00474633">
              <w:rPr>
                <w:rFonts w:ascii="Times New Roman" w:eastAsia="Times New Roman" w:hAnsi="Times New Roman" w:cs="Times New Roman"/>
              </w:rPr>
              <w:t>Nghi</w:t>
            </w:r>
          </w:p>
        </w:tc>
      </w:tr>
      <w:tr w:rsidR="00474633" w:rsidRPr="00474633" w14:paraId="3CC410CE" w14:textId="77777777" w:rsidTr="000039D2">
        <w:tc>
          <w:tcPr>
            <w:tcW w:w="5637" w:type="dxa"/>
            <w:shd w:val="clear" w:color="auto" w:fill="auto"/>
          </w:tcPr>
          <w:p w14:paraId="7CF33E40"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Local palliative facilities and drugs available</w:t>
            </w:r>
          </w:p>
        </w:tc>
        <w:tc>
          <w:tcPr>
            <w:tcW w:w="3077" w:type="dxa"/>
            <w:shd w:val="clear" w:color="auto" w:fill="auto"/>
          </w:tcPr>
          <w:p w14:paraId="1AA811EA" w14:textId="4705E181" w:rsidR="00474633" w:rsidRPr="00474633" w:rsidRDefault="00474633" w:rsidP="00474633">
            <w:pPr>
              <w:spacing w:before="120" w:after="120" w:line="360" w:lineRule="auto"/>
              <w:jc w:val="both"/>
              <w:rPr>
                <w:rFonts w:asciiTheme="majorHAnsi" w:eastAsiaTheme="majorEastAsia" w:hAnsiTheme="majorHAnsi" w:cstheme="majorBidi"/>
                <w:i/>
                <w:iCs/>
                <w:color w:val="404040" w:themeColor="text1" w:themeTint="BF"/>
              </w:rPr>
            </w:pPr>
            <w:r w:rsidRPr="00474633">
              <w:rPr>
                <w:rFonts w:ascii="Times New Roman" w:eastAsia="Times New Roman" w:hAnsi="Times New Roman" w:cs="Times New Roman"/>
              </w:rPr>
              <w:t xml:space="preserve">Dr. </w:t>
            </w:r>
            <w:r w:rsidR="000039D2">
              <w:rPr>
                <w:rFonts w:ascii="Times New Roman" w:eastAsia="Times New Roman" w:hAnsi="Times New Roman" w:cs="Times New Roman"/>
              </w:rPr>
              <w:t xml:space="preserve">To Minh </w:t>
            </w:r>
            <w:r w:rsidRPr="00474633">
              <w:rPr>
                <w:rFonts w:ascii="Times New Roman" w:eastAsia="Times New Roman" w:hAnsi="Times New Roman" w:cs="Times New Roman"/>
              </w:rPr>
              <w:t>Nghi</w:t>
            </w:r>
          </w:p>
        </w:tc>
      </w:tr>
    </w:tbl>
    <w:p w14:paraId="5B729987" w14:textId="6A604AA6"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Two qualified specialist trai</w:t>
      </w:r>
      <w:r w:rsidR="004D61D6">
        <w:rPr>
          <w:rFonts w:ascii="Times New Roman" w:eastAsia="Times New Roman" w:hAnsi="Times New Roman" w:cs="Times New Roman"/>
        </w:rPr>
        <w:t>ners in palliative medicine (</w:t>
      </w:r>
      <w:r w:rsidRPr="00474633">
        <w:rPr>
          <w:rFonts w:ascii="Times New Roman" w:eastAsia="Times New Roman" w:hAnsi="Times New Roman" w:cs="Times New Roman"/>
        </w:rPr>
        <w:t>Dr. Collin Wozencraft and Dr. Quach Thanh Khanh</w:t>
      </w:r>
      <w:r w:rsidR="004D61D6">
        <w:rPr>
          <w:rFonts w:ascii="Times New Roman" w:eastAsia="Times New Roman" w:hAnsi="Times New Roman" w:cs="Times New Roman"/>
        </w:rPr>
        <w:t>)</w:t>
      </w:r>
      <w:r w:rsidRPr="00474633">
        <w:rPr>
          <w:rFonts w:ascii="Times New Roman" w:eastAsia="Times New Roman" w:hAnsi="Times New Roman" w:cs="Times New Roman"/>
        </w:rPr>
        <w:t xml:space="preserve"> were responsible for tea</w:t>
      </w:r>
      <w:r w:rsidR="000039D2">
        <w:rPr>
          <w:rFonts w:ascii="Times New Roman" w:eastAsia="Times New Roman" w:hAnsi="Times New Roman" w:cs="Times New Roman"/>
        </w:rPr>
        <w:t>ching and leading discussion sess</w:t>
      </w:r>
      <w:r w:rsidRPr="00474633">
        <w:rPr>
          <w:rFonts w:ascii="Times New Roman" w:eastAsia="Times New Roman" w:hAnsi="Times New Roman" w:cs="Times New Roman"/>
        </w:rPr>
        <w:t xml:space="preserve">ions at the workshop. The workshop schedule was set up including several 1-hour didactic lectures on main aspects of palliative care such as principles of palliative care, pain and symptom management, delivery of bad news and so on. Then one-hour expert-led sessions were </w:t>
      </w:r>
      <w:r w:rsidR="000039D2">
        <w:rPr>
          <w:rFonts w:ascii="Times New Roman" w:eastAsia="Times New Roman" w:hAnsi="Times New Roman" w:cs="Times New Roman"/>
        </w:rPr>
        <w:t xml:space="preserve">held </w:t>
      </w:r>
      <w:r w:rsidRPr="00474633">
        <w:rPr>
          <w:rFonts w:ascii="Times New Roman" w:eastAsia="Times New Roman" w:hAnsi="Times New Roman" w:cs="Times New Roman"/>
        </w:rPr>
        <w:t xml:space="preserve">aimed </w:t>
      </w:r>
      <w:r w:rsidR="004B7C83">
        <w:rPr>
          <w:rFonts w:ascii="Times New Roman" w:eastAsia="Times New Roman" w:hAnsi="Times New Roman" w:cs="Times New Roman"/>
        </w:rPr>
        <w:t>at</w:t>
      </w:r>
      <w:r w:rsidRPr="00474633">
        <w:rPr>
          <w:rFonts w:ascii="Times New Roman" w:eastAsia="Times New Roman" w:hAnsi="Times New Roman" w:cs="Times New Roman"/>
        </w:rPr>
        <w:t xml:space="preserve"> respond</w:t>
      </w:r>
      <w:r w:rsidR="004B7C83">
        <w:rPr>
          <w:rFonts w:ascii="Times New Roman" w:eastAsia="Times New Roman" w:hAnsi="Times New Roman" w:cs="Times New Roman"/>
        </w:rPr>
        <w:t>ing</w:t>
      </w:r>
      <w:r w:rsidRPr="00474633">
        <w:rPr>
          <w:rFonts w:ascii="Times New Roman" w:eastAsia="Times New Roman" w:hAnsi="Times New Roman" w:cs="Times New Roman"/>
        </w:rPr>
        <w:t xml:space="preserve"> to issues raised by participants and discuss further if necessary. I myself acted as a mentor providing inform</w:t>
      </w:r>
      <w:r w:rsidR="00586FB7">
        <w:rPr>
          <w:rFonts w:ascii="Times New Roman" w:eastAsia="Times New Roman" w:hAnsi="Times New Roman" w:cs="Times New Roman"/>
        </w:rPr>
        <w:t>ation regarding local healthcare</w:t>
      </w:r>
      <w:r w:rsidRPr="00474633">
        <w:rPr>
          <w:rFonts w:ascii="Times New Roman" w:eastAsia="Times New Roman" w:hAnsi="Times New Roman" w:cs="Times New Roman"/>
        </w:rPr>
        <w:t xml:space="preserve"> and palliative care policies, clarifying main points of the </w:t>
      </w:r>
      <w:r w:rsidR="00DF1143">
        <w:rPr>
          <w:rFonts w:ascii="Times New Roman" w:eastAsia="Times New Roman" w:hAnsi="Times New Roman" w:cs="Times New Roman"/>
        </w:rPr>
        <w:t>NGPC</w:t>
      </w:r>
      <w:r w:rsidRPr="00474633">
        <w:rPr>
          <w:rFonts w:ascii="Times New Roman" w:eastAsia="Times New Roman" w:hAnsi="Times New Roman" w:cs="Times New Roman"/>
        </w:rPr>
        <w:t xml:space="preserve"> and giving information on essential drugs available </w:t>
      </w:r>
      <w:r w:rsidR="004B7C83">
        <w:rPr>
          <w:rFonts w:ascii="Times New Roman" w:eastAsia="Times New Roman" w:hAnsi="Times New Roman" w:cs="Times New Roman"/>
        </w:rPr>
        <w:t>in</w:t>
      </w:r>
      <w:r w:rsidRPr="00474633">
        <w:rPr>
          <w:rFonts w:ascii="Times New Roman" w:eastAsia="Times New Roman" w:hAnsi="Times New Roman" w:cs="Times New Roman"/>
        </w:rPr>
        <w:t xml:space="preserve"> the list of the Camau DoH. Participants were also taught about common side effects of cancer treatmen</w:t>
      </w:r>
      <w:r w:rsidR="004B7C83">
        <w:rPr>
          <w:rFonts w:ascii="Times New Roman" w:eastAsia="Times New Roman" w:hAnsi="Times New Roman" w:cs="Times New Roman"/>
        </w:rPr>
        <w:t xml:space="preserve">ts and the ways to control </w:t>
      </w:r>
      <w:r w:rsidR="00B93D7A">
        <w:rPr>
          <w:rFonts w:ascii="Times New Roman" w:eastAsia="Times New Roman" w:hAnsi="Times New Roman" w:cs="Times New Roman"/>
        </w:rPr>
        <w:t>them.</w:t>
      </w:r>
    </w:p>
    <w:p w14:paraId="4EE65D3A" w14:textId="579661F4" w:rsidR="002F0B45" w:rsidRPr="00474633" w:rsidRDefault="002F0B45" w:rsidP="00474633">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Many topics that sparked considerable </w:t>
      </w:r>
      <w:r w:rsidR="00C7794E">
        <w:rPr>
          <w:rFonts w:ascii="Times New Roman" w:eastAsia="Times New Roman" w:hAnsi="Times New Roman" w:cs="Times New Roman"/>
          <w:lang w:bidi="en-US"/>
        </w:rPr>
        <w:t>debate</w:t>
      </w:r>
      <w:r w:rsidRPr="00030169">
        <w:rPr>
          <w:rFonts w:ascii="Times New Roman" w:eastAsia="Times New Roman" w:hAnsi="Times New Roman" w:cs="Times New Roman"/>
          <w:lang w:bidi="en-US"/>
        </w:rPr>
        <w:t xml:space="preserve"> were sim</w:t>
      </w:r>
      <w:r>
        <w:rPr>
          <w:rFonts w:ascii="Times New Roman" w:eastAsia="Times New Roman" w:hAnsi="Times New Roman" w:cs="Times New Roman"/>
          <w:lang w:bidi="en-US"/>
        </w:rPr>
        <w:t>ilar to those reported by Ersek</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and colleagues</w:t>
      </w:r>
      <w:r w:rsidRPr="00030169">
        <w:rPr>
          <w:rFonts w:ascii="Times New Roman" w:eastAsia="Times New Roman" w:hAnsi="Times New Roman" w:cs="Times New Roman"/>
          <w:lang w:bidi="en-US"/>
        </w:rPr>
        <w:t xml:space="preserve"> (2010). These include obstacles to providing palliative care such as the shortage of healthcare professionals, lack of effective interdisciplinary communication</w:t>
      </w:r>
      <w:r w:rsidR="000039D2">
        <w:rPr>
          <w:rFonts w:ascii="Times New Roman" w:eastAsia="Times New Roman" w:hAnsi="Times New Roman" w:cs="Times New Roman"/>
          <w:lang w:bidi="en-US"/>
        </w:rPr>
        <w:t>, inadequate knowledge, stigma</w:t>
      </w:r>
      <w:r w:rsidRPr="00030169">
        <w:rPr>
          <w:rFonts w:ascii="Times New Roman" w:eastAsia="Times New Roman" w:hAnsi="Times New Roman" w:cs="Times New Roman"/>
          <w:lang w:bidi="en-US"/>
        </w:rPr>
        <w:t xml:space="preserve"> of getting cancer, scarcity of opioids as well as the fear of addiction or hastening death </w:t>
      </w:r>
      <w:r w:rsidR="000039D2">
        <w:rPr>
          <w:rFonts w:ascii="Times New Roman" w:eastAsia="Times New Roman" w:hAnsi="Times New Roman" w:cs="Times New Roman"/>
          <w:lang w:bidi="en-US"/>
        </w:rPr>
        <w:t>by</w:t>
      </w:r>
      <w:r w:rsidRPr="00030169">
        <w:rPr>
          <w:rFonts w:ascii="Times New Roman" w:eastAsia="Times New Roman" w:hAnsi="Times New Roman" w:cs="Times New Roman"/>
          <w:lang w:bidi="en-US"/>
        </w:rPr>
        <w:t xml:space="preserve"> using </w:t>
      </w:r>
      <w:r w:rsidR="004F57FA" w:rsidRPr="00030169">
        <w:rPr>
          <w:rFonts w:ascii="Times New Roman" w:eastAsia="Times New Roman" w:hAnsi="Times New Roman" w:cs="Times New Roman"/>
          <w:lang w:bidi="en-US"/>
        </w:rPr>
        <w:t>opioids.</w:t>
      </w:r>
      <w:r w:rsidR="004F57FA" w:rsidRPr="00474633">
        <w:rPr>
          <w:rFonts w:ascii="Times New Roman" w:eastAsia="Times New Roman" w:hAnsi="Times New Roman" w:cs="Times New Roman"/>
        </w:rPr>
        <w:t xml:space="preserve"> There</w:t>
      </w:r>
      <w:r w:rsidR="00474633" w:rsidRPr="00474633">
        <w:rPr>
          <w:rFonts w:ascii="Times New Roman" w:eastAsia="Times New Roman" w:hAnsi="Times New Roman" w:cs="Times New Roman"/>
        </w:rPr>
        <w:t xml:space="preserve"> was also a wide range of topics outside the main programme raised by participants </w:t>
      </w:r>
      <w:r w:rsidR="00337103">
        <w:rPr>
          <w:rFonts w:ascii="Times New Roman" w:eastAsia="Times New Roman" w:hAnsi="Times New Roman" w:cs="Times New Roman"/>
        </w:rPr>
        <w:t>during the workshop</w:t>
      </w:r>
      <w:r w:rsidR="00474633" w:rsidRPr="00474633">
        <w:rPr>
          <w:rFonts w:ascii="Times New Roman" w:eastAsia="Times New Roman" w:hAnsi="Times New Roman" w:cs="Times New Roman"/>
        </w:rPr>
        <w:t xml:space="preserve"> such as </w:t>
      </w:r>
      <w:r w:rsidR="00337103">
        <w:rPr>
          <w:rFonts w:ascii="Times New Roman" w:eastAsia="Times New Roman" w:hAnsi="Times New Roman" w:cs="Times New Roman"/>
        </w:rPr>
        <w:t xml:space="preserve">death and </w:t>
      </w:r>
      <w:r w:rsidR="000039D2">
        <w:rPr>
          <w:rFonts w:ascii="Times New Roman" w:eastAsia="Times New Roman" w:hAnsi="Times New Roman" w:cs="Times New Roman"/>
        </w:rPr>
        <w:t xml:space="preserve">the </w:t>
      </w:r>
      <w:r w:rsidR="00337103">
        <w:rPr>
          <w:rFonts w:ascii="Times New Roman" w:eastAsia="Times New Roman" w:hAnsi="Times New Roman" w:cs="Times New Roman"/>
        </w:rPr>
        <w:t>dying process or</w:t>
      </w:r>
      <w:r w:rsidR="00474633" w:rsidRPr="00474633">
        <w:rPr>
          <w:rFonts w:ascii="Times New Roman" w:eastAsia="Times New Roman" w:hAnsi="Times New Roman" w:cs="Times New Roman"/>
        </w:rPr>
        <w:t xml:space="preserve"> using </w:t>
      </w:r>
      <w:r w:rsidR="00337103" w:rsidRPr="00337103">
        <w:rPr>
          <w:rFonts w:ascii="Times New Roman" w:eastAsia="Times New Roman" w:hAnsi="Times New Roman" w:cs="Times New Roman"/>
        </w:rPr>
        <w:t>complementary alternative medicine</w:t>
      </w:r>
      <w:r w:rsidR="00337103">
        <w:rPr>
          <w:rFonts w:ascii="Times New Roman" w:eastAsia="Times New Roman" w:hAnsi="Times New Roman" w:cs="Times New Roman"/>
        </w:rPr>
        <w:t xml:space="preserve"> (</w:t>
      </w:r>
      <w:r w:rsidR="00474633" w:rsidRPr="00474633">
        <w:rPr>
          <w:rFonts w:ascii="Times New Roman" w:eastAsia="Times New Roman" w:hAnsi="Times New Roman" w:cs="Times New Roman"/>
        </w:rPr>
        <w:t>CAM</w:t>
      </w:r>
      <w:r w:rsidR="00337103">
        <w:rPr>
          <w:rFonts w:ascii="Times New Roman" w:eastAsia="Times New Roman" w:hAnsi="Times New Roman" w:cs="Times New Roman"/>
        </w:rPr>
        <w:t>).</w:t>
      </w:r>
      <w:r w:rsidR="0098147B">
        <w:rPr>
          <w:rFonts w:ascii="Times New Roman" w:eastAsia="Times New Roman" w:hAnsi="Times New Roman" w:cs="Times New Roman"/>
        </w:rPr>
        <w:t xml:space="preserve"> However, there</w:t>
      </w:r>
      <w:r w:rsidR="00337103" w:rsidRPr="00474633">
        <w:rPr>
          <w:rFonts w:ascii="Times New Roman" w:eastAsia="Times New Roman" w:hAnsi="Times New Roman" w:cs="Times New Roman"/>
        </w:rPr>
        <w:t xml:space="preserve"> </w:t>
      </w:r>
      <w:r w:rsidR="00474633" w:rsidRPr="00474633">
        <w:rPr>
          <w:rFonts w:ascii="Times New Roman" w:eastAsia="Times New Roman" w:hAnsi="Times New Roman" w:cs="Times New Roman"/>
        </w:rPr>
        <w:t>was</w:t>
      </w:r>
      <w:r w:rsidR="0098147B">
        <w:rPr>
          <w:rFonts w:ascii="Times New Roman" w:eastAsia="Times New Roman" w:hAnsi="Times New Roman" w:cs="Times New Roman"/>
        </w:rPr>
        <w:t xml:space="preserve"> only</w:t>
      </w:r>
      <w:r w:rsidR="00474633" w:rsidRPr="00474633">
        <w:rPr>
          <w:rFonts w:ascii="Times New Roman" w:eastAsia="Times New Roman" w:hAnsi="Times New Roman" w:cs="Times New Roman"/>
        </w:rPr>
        <w:t xml:space="preserve"> </w:t>
      </w:r>
      <w:r w:rsidR="000039D2">
        <w:rPr>
          <w:rFonts w:ascii="Times New Roman" w:eastAsia="Times New Roman" w:hAnsi="Times New Roman" w:cs="Times New Roman"/>
        </w:rPr>
        <w:t xml:space="preserve">a </w:t>
      </w:r>
      <w:r w:rsidR="00337103">
        <w:rPr>
          <w:rFonts w:ascii="Times New Roman" w:eastAsia="Times New Roman" w:hAnsi="Times New Roman" w:cs="Times New Roman"/>
        </w:rPr>
        <w:t>little</w:t>
      </w:r>
      <w:r w:rsidR="00474633" w:rsidRPr="00474633">
        <w:rPr>
          <w:rFonts w:ascii="Times New Roman" w:eastAsia="Times New Roman" w:hAnsi="Times New Roman" w:cs="Times New Roman"/>
        </w:rPr>
        <w:t xml:space="preserve"> </w:t>
      </w:r>
      <w:r w:rsidR="00337103">
        <w:rPr>
          <w:rFonts w:ascii="Times New Roman" w:eastAsia="Times New Roman" w:hAnsi="Times New Roman" w:cs="Times New Roman"/>
        </w:rPr>
        <w:t>time</w:t>
      </w:r>
      <w:r w:rsidR="00474633" w:rsidRPr="00474633">
        <w:rPr>
          <w:rFonts w:ascii="Times New Roman" w:eastAsia="Times New Roman" w:hAnsi="Times New Roman" w:cs="Times New Roman"/>
        </w:rPr>
        <w:t xml:space="preserve"> for the discussion</w:t>
      </w:r>
      <w:r w:rsidR="00337103">
        <w:rPr>
          <w:rFonts w:ascii="Times New Roman" w:eastAsia="Times New Roman" w:hAnsi="Times New Roman" w:cs="Times New Roman"/>
        </w:rPr>
        <w:t>s</w:t>
      </w:r>
      <w:r w:rsidR="00474633" w:rsidRPr="00474633">
        <w:rPr>
          <w:rFonts w:ascii="Times New Roman" w:eastAsia="Times New Roman" w:hAnsi="Times New Roman" w:cs="Times New Roman"/>
        </w:rPr>
        <w:t xml:space="preserve"> of spiritual issues as w</w:t>
      </w:r>
      <w:r w:rsidR="00337103">
        <w:rPr>
          <w:rFonts w:ascii="Times New Roman" w:eastAsia="Times New Roman" w:hAnsi="Times New Roman" w:cs="Times New Roman"/>
        </w:rPr>
        <w:t>ell as advanced clinical skills.</w:t>
      </w:r>
    </w:p>
    <w:p w14:paraId="7295012B" w14:textId="6914FBE2"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additional support activities following the workshop included</w:t>
      </w:r>
      <w:r w:rsidR="000039D2">
        <w:rPr>
          <w:rFonts w:ascii="Times New Roman" w:eastAsia="Times New Roman" w:hAnsi="Times New Roman" w:cs="Times New Roman"/>
        </w:rPr>
        <w:t xml:space="preserve"> the following</w:t>
      </w:r>
      <w:r w:rsidRPr="00474633">
        <w:rPr>
          <w:rFonts w:ascii="Times New Roman" w:eastAsia="Times New Roman" w:hAnsi="Times New Roman" w:cs="Times New Roman"/>
        </w:rPr>
        <w:t>:</w:t>
      </w:r>
    </w:p>
    <w:p w14:paraId="595AD3B1" w14:textId="77777777" w:rsidR="00474633" w:rsidRPr="00474633" w:rsidRDefault="00474633" w:rsidP="00474633">
      <w:pPr>
        <w:numPr>
          <w:ilvl w:val="0"/>
          <w:numId w:val="17"/>
        </w:numPr>
        <w:spacing w:before="120" w:after="120" w:line="360" w:lineRule="auto"/>
        <w:ind w:firstLine="360"/>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First, guidelines about palliative care and specialised papers were posted monthly to family doctors at the end of every month for the succeeding four months. These documents emphasised practical aspects of palliative care at the level of primary healthcare, and encouraged local health professionals to collaborate well with the project. </w:t>
      </w:r>
    </w:p>
    <w:p w14:paraId="0C781DEC" w14:textId="47E61F0D" w:rsidR="00474633" w:rsidRPr="00474633" w:rsidRDefault="00474633" w:rsidP="00474633">
      <w:pPr>
        <w:numPr>
          <w:ilvl w:val="0"/>
          <w:numId w:val="17"/>
        </w:numPr>
        <w:spacing w:before="120" w:after="120" w:line="360" w:lineRule="auto"/>
        <w:ind w:firstLine="360"/>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Second, a counselling phone line to the PCU at the </w:t>
      </w:r>
      <w:r w:rsidR="0098147B">
        <w:rPr>
          <w:rFonts w:ascii="Times New Roman" w:eastAsia="Times New Roman" w:hAnsi="Times New Roman" w:cs="Times New Roman"/>
        </w:rPr>
        <w:t xml:space="preserve">Camau </w:t>
      </w:r>
      <w:r w:rsidRPr="00474633">
        <w:rPr>
          <w:rFonts w:ascii="Times New Roman" w:eastAsia="Times New Roman" w:hAnsi="Times New Roman" w:cs="Times New Roman"/>
        </w:rPr>
        <w:t>Provincial General Hospital</w:t>
      </w:r>
      <w:r w:rsidR="0098147B">
        <w:rPr>
          <w:rFonts w:ascii="Times New Roman" w:eastAsia="Times New Roman" w:hAnsi="Times New Roman" w:cs="Times New Roman"/>
        </w:rPr>
        <w:t xml:space="preserve"> (PGH)</w:t>
      </w:r>
      <w:r w:rsidRPr="00474633">
        <w:rPr>
          <w:rFonts w:ascii="Times New Roman" w:eastAsia="Times New Roman" w:hAnsi="Times New Roman" w:cs="Times New Roman"/>
        </w:rPr>
        <w:t xml:space="preserve"> was set up on </w:t>
      </w:r>
      <w:r w:rsidR="000039D2">
        <w:rPr>
          <w:rFonts w:ascii="Times New Roman" w:eastAsia="Times New Roman" w:hAnsi="Times New Roman" w:cs="Times New Roman"/>
        </w:rPr>
        <w:t>the</w:t>
      </w:r>
      <w:r w:rsidRPr="00474633">
        <w:rPr>
          <w:rFonts w:ascii="Times New Roman" w:eastAsia="Times New Roman" w:hAnsi="Times New Roman" w:cs="Times New Roman"/>
        </w:rPr>
        <w:t xml:space="preserve"> basis of 24/7 access. This was designed to provide immediate discussion</w:t>
      </w:r>
      <w:r w:rsidR="0098147B">
        <w:rPr>
          <w:rFonts w:ascii="Times New Roman" w:eastAsia="Times New Roman" w:hAnsi="Times New Roman" w:cs="Times New Roman"/>
        </w:rPr>
        <w:t>s</w:t>
      </w:r>
      <w:r w:rsidRPr="00474633">
        <w:rPr>
          <w:rFonts w:ascii="Times New Roman" w:eastAsia="Times New Roman" w:hAnsi="Times New Roman" w:cs="Times New Roman"/>
        </w:rPr>
        <w:t xml:space="preserve"> and consultation for difficult or unfamiliar clinical situations that family doctors would encounter in their workplace. The main content</w:t>
      </w:r>
      <w:r w:rsidR="006F5DB3">
        <w:rPr>
          <w:rFonts w:ascii="Times New Roman" w:eastAsia="Times New Roman" w:hAnsi="Times New Roman" w:cs="Times New Roman"/>
        </w:rPr>
        <w:t>s</w:t>
      </w:r>
      <w:r w:rsidRPr="00474633">
        <w:rPr>
          <w:rFonts w:ascii="Times New Roman" w:eastAsia="Times New Roman" w:hAnsi="Times New Roman" w:cs="Times New Roman"/>
        </w:rPr>
        <w:t xml:space="preserve"> of discussions were documented. Any event that occurred with high frequency was </w:t>
      </w:r>
      <w:r w:rsidR="006F5DB3" w:rsidRPr="00474633">
        <w:rPr>
          <w:rFonts w:ascii="Times New Roman" w:eastAsia="Times New Roman" w:hAnsi="Times New Roman" w:cs="Times New Roman"/>
        </w:rPr>
        <w:t xml:space="preserve">then </w:t>
      </w:r>
      <w:r w:rsidRPr="00474633">
        <w:rPr>
          <w:rFonts w:ascii="Times New Roman" w:eastAsia="Times New Roman" w:hAnsi="Times New Roman" w:cs="Times New Roman"/>
        </w:rPr>
        <w:t>reported to</w:t>
      </w:r>
      <w:r w:rsidR="006F5DB3">
        <w:rPr>
          <w:rFonts w:ascii="Times New Roman" w:eastAsia="Times New Roman" w:hAnsi="Times New Roman" w:cs="Times New Roman"/>
        </w:rPr>
        <w:t xml:space="preserve"> the</w:t>
      </w:r>
      <w:r w:rsidRPr="00474633">
        <w:rPr>
          <w:rFonts w:ascii="Times New Roman" w:eastAsia="Times New Roman" w:hAnsi="Times New Roman" w:cs="Times New Roman"/>
        </w:rPr>
        <w:t xml:space="preserve"> research team for analysing later.</w:t>
      </w:r>
    </w:p>
    <w:p w14:paraId="66E22374" w14:textId="377219E7" w:rsidR="00E162AA" w:rsidRPr="00E162AA" w:rsidRDefault="00474633" w:rsidP="00304192">
      <w:pPr>
        <w:numPr>
          <w:ilvl w:val="0"/>
          <w:numId w:val="17"/>
        </w:numPr>
        <w:spacing w:before="120" w:after="120" w:line="360" w:lineRule="auto"/>
        <w:ind w:firstLine="360"/>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Finally, cancer patients who were discharged </w:t>
      </w:r>
      <w:r w:rsidRPr="00474633">
        <w:rPr>
          <w:rFonts w:ascii="Times New Roman" w:eastAsia="Times New Roman" w:hAnsi="Times New Roman" w:cs="Times New Roman"/>
          <w:bCs/>
        </w:rPr>
        <w:t xml:space="preserve">from </w:t>
      </w:r>
      <w:r w:rsidRPr="00474633">
        <w:rPr>
          <w:rFonts w:ascii="Times New Roman" w:eastAsia="Times New Roman" w:hAnsi="Times New Roman" w:cs="Times New Roman"/>
        </w:rPr>
        <w:t>the Oncology Ward of the PGH, including the PCU, were accompanied</w:t>
      </w:r>
      <w:r w:rsidR="0098147B">
        <w:rPr>
          <w:rFonts w:ascii="Times New Roman" w:eastAsia="Times New Roman" w:hAnsi="Times New Roman" w:cs="Times New Roman"/>
        </w:rPr>
        <w:t xml:space="preserve"> by</w:t>
      </w:r>
      <w:r w:rsidRPr="00474633">
        <w:rPr>
          <w:rFonts w:ascii="Times New Roman" w:eastAsia="Times New Roman" w:hAnsi="Times New Roman" w:cs="Times New Roman"/>
        </w:rPr>
        <w:t xml:space="preserve"> a patient-held record (PHR). This summarises the diagnosis, disease stages, and oncology treatments, and so on. Moreover, the record and verbal guidance from staff also suggested that the first place patients need to visit for possible troubles related to their disease is the local health stations which are staffed with family doctors who had received training and collaborated within the project.</w:t>
      </w:r>
    </w:p>
    <w:p w14:paraId="38D17AE7" w14:textId="55915EE1" w:rsidR="00474633" w:rsidRPr="00474633" w:rsidRDefault="00474633" w:rsidP="004762E5">
      <w:pPr>
        <w:pStyle w:val="Heading3"/>
      </w:pPr>
      <w:bookmarkStart w:id="650" w:name="_Toc242432320"/>
      <w:r w:rsidRPr="00474633">
        <w:t xml:space="preserve">5.2.2 </w:t>
      </w:r>
      <w:r w:rsidR="00C7794E">
        <w:t>Participant</w:t>
      </w:r>
      <w:r w:rsidR="003A19A6">
        <w:t xml:space="preserve"> </w:t>
      </w:r>
      <w:r w:rsidR="003A19A6" w:rsidRPr="00474633">
        <w:t xml:space="preserve">inclusion </w:t>
      </w:r>
      <w:r w:rsidRPr="00474633">
        <w:t>and exclusion criteria</w:t>
      </w:r>
      <w:bookmarkEnd w:id="650"/>
      <w:r w:rsidRPr="00474633">
        <w:t xml:space="preserve"> </w:t>
      </w:r>
    </w:p>
    <w:p w14:paraId="5764BD05" w14:textId="77777777" w:rsidR="00474633" w:rsidRPr="00474633" w:rsidRDefault="00474633" w:rsidP="00474633">
      <w:pPr>
        <w:spacing w:before="120" w:after="120" w:line="360" w:lineRule="auto"/>
        <w:jc w:val="both"/>
        <w:outlineLvl w:val="0"/>
        <w:rPr>
          <w:rFonts w:ascii="Times New Roman" w:eastAsia="Times New Roman" w:hAnsi="Times New Roman" w:cs="Times New Roman"/>
          <w:i/>
        </w:rPr>
      </w:pPr>
      <w:r w:rsidRPr="00474633">
        <w:rPr>
          <w:rFonts w:ascii="Times New Roman" w:eastAsia="Times New Roman" w:hAnsi="Times New Roman" w:cs="Times New Roman"/>
        </w:rPr>
        <w:tab/>
      </w:r>
      <w:r w:rsidRPr="00474633">
        <w:rPr>
          <w:rFonts w:ascii="Times New Roman" w:eastAsia="Times New Roman" w:hAnsi="Times New Roman" w:cs="Times New Roman"/>
          <w:i/>
        </w:rPr>
        <w:t>Inclusion criteria</w:t>
      </w:r>
    </w:p>
    <w:p w14:paraId="4EB43F22" w14:textId="1DA63E9B" w:rsidR="00474633" w:rsidRPr="00474633" w:rsidRDefault="00474633" w:rsidP="00474633">
      <w:pPr>
        <w:numPr>
          <w:ilvl w:val="0"/>
          <w:numId w:val="13"/>
        </w:num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Family doctors who had been working at commune health stations (CHSs) in the administrative boundaries of Camau Province.</w:t>
      </w:r>
    </w:p>
    <w:p w14:paraId="73E6DEC7" w14:textId="2D4F6E3C" w:rsidR="00474633" w:rsidRPr="00474633" w:rsidRDefault="00474633" w:rsidP="00474633">
      <w:pPr>
        <w:numPr>
          <w:ilvl w:val="0"/>
          <w:numId w:val="13"/>
        </w:num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Family doctors who agreed to participate </w:t>
      </w:r>
      <w:r w:rsidR="006F5DB3">
        <w:rPr>
          <w:rFonts w:ascii="Times New Roman" w:eastAsia="Times New Roman" w:hAnsi="Times New Roman" w:cs="Times New Roman"/>
        </w:rPr>
        <w:t>in</w:t>
      </w:r>
      <w:r w:rsidRPr="00474633">
        <w:rPr>
          <w:rFonts w:ascii="Times New Roman" w:eastAsia="Times New Roman" w:hAnsi="Times New Roman" w:cs="Times New Roman"/>
        </w:rPr>
        <w:t xml:space="preserve"> the research. The evidence of this was the return of the signed c</w:t>
      </w:r>
      <w:r w:rsidR="006F5DB3">
        <w:rPr>
          <w:rFonts w:ascii="Times New Roman" w:eastAsia="Times New Roman" w:hAnsi="Times New Roman" w:cs="Times New Roman"/>
        </w:rPr>
        <w:t>onsent form and the completion</w:t>
      </w:r>
      <w:r w:rsidRPr="00474633">
        <w:rPr>
          <w:rFonts w:ascii="Times New Roman" w:eastAsia="Times New Roman" w:hAnsi="Times New Roman" w:cs="Times New Roman"/>
        </w:rPr>
        <w:t xml:space="preserve"> of pre-workshop and post-workshop questionnaires.</w:t>
      </w:r>
    </w:p>
    <w:p w14:paraId="7AFD79EA" w14:textId="77777777" w:rsidR="00474633" w:rsidRPr="00474633" w:rsidRDefault="00474633" w:rsidP="00474633">
      <w:pPr>
        <w:numPr>
          <w:ilvl w:val="0"/>
          <w:numId w:val="13"/>
        </w:num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Attendance at the workshop.</w:t>
      </w:r>
    </w:p>
    <w:p w14:paraId="693B0F80" w14:textId="77777777" w:rsidR="00474633" w:rsidRPr="00474633" w:rsidRDefault="00474633" w:rsidP="00474633">
      <w:pPr>
        <w:spacing w:before="120" w:after="120" w:line="360" w:lineRule="auto"/>
        <w:jc w:val="both"/>
        <w:outlineLvl w:val="0"/>
        <w:rPr>
          <w:rFonts w:ascii="Times New Roman" w:eastAsia="Times New Roman" w:hAnsi="Times New Roman" w:cs="Times New Roman"/>
          <w:i/>
        </w:rPr>
      </w:pPr>
      <w:r w:rsidRPr="00474633">
        <w:rPr>
          <w:rFonts w:ascii="Times New Roman" w:eastAsia="Times New Roman" w:hAnsi="Times New Roman" w:cs="Times New Roman"/>
        </w:rPr>
        <w:tab/>
      </w:r>
      <w:r w:rsidRPr="00474633">
        <w:rPr>
          <w:rFonts w:ascii="Times New Roman" w:eastAsia="Times New Roman" w:hAnsi="Times New Roman" w:cs="Times New Roman"/>
          <w:i/>
        </w:rPr>
        <w:t>Exclusion criteria</w:t>
      </w:r>
    </w:p>
    <w:p w14:paraId="19CE8755" w14:textId="74AC7045" w:rsidR="00474633" w:rsidRPr="00474633" w:rsidRDefault="00474633" w:rsidP="00474633">
      <w:pPr>
        <w:numPr>
          <w:ilvl w:val="0"/>
          <w:numId w:val="14"/>
        </w:num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Family doctors who did not agree to engage </w:t>
      </w:r>
      <w:r w:rsidR="006F5DB3">
        <w:rPr>
          <w:rFonts w:ascii="Times New Roman" w:eastAsia="Times New Roman" w:hAnsi="Times New Roman" w:cs="Times New Roman"/>
        </w:rPr>
        <w:t>in</w:t>
      </w:r>
      <w:r w:rsidRPr="00474633">
        <w:rPr>
          <w:rFonts w:ascii="Times New Roman" w:eastAsia="Times New Roman" w:hAnsi="Times New Roman" w:cs="Times New Roman"/>
        </w:rPr>
        <w:t xml:space="preserve"> the research</w:t>
      </w:r>
    </w:p>
    <w:p w14:paraId="232A7596" w14:textId="77777777" w:rsidR="00474633" w:rsidRPr="00474633" w:rsidRDefault="00474633" w:rsidP="00474633">
      <w:pPr>
        <w:numPr>
          <w:ilvl w:val="0"/>
          <w:numId w:val="14"/>
        </w:num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Family doctors who did not attend the training workshop</w:t>
      </w:r>
    </w:p>
    <w:p w14:paraId="2EEDCDB1" w14:textId="77777777" w:rsidR="00474633" w:rsidRPr="00474633" w:rsidRDefault="00474633" w:rsidP="00474633">
      <w:pPr>
        <w:numPr>
          <w:ilvl w:val="0"/>
          <w:numId w:val="14"/>
        </w:num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Family doctors who did not return the pre-workshop or post-workshop questionnaire after one postal reminder and one telephone call.</w:t>
      </w:r>
    </w:p>
    <w:p w14:paraId="73F8BCBD" w14:textId="77777777" w:rsidR="00474633" w:rsidRPr="00474633" w:rsidRDefault="00474633" w:rsidP="004762E5">
      <w:pPr>
        <w:pStyle w:val="Heading3"/>
      </w:pPr>
      <w:bookmarkStart w:id="651" w:name="_Toc242432321"/>
      <w:r w:rsidRPr="00474633">
        <w:t>5.2.3 Recruitment</w:t>
      </w:r>
      <w:bookmarkEnd w:id="651"/>
    </w:p>
    <w:p w14:paraId="7BF214D2" w14:textId="6484FEC4" w:rsidR="00E97905" w:rsidRPr="00474633" w:rsidRDefault="00474633" w:rsidP="00474633">
      <w:pPr>
        <w:spacing w:before="120" w:after="120" w:line="360" w:lineRule="auto"/>
        <w:jc w:val="both"/>
        <w:rPr>
          <w:rFonts w:ascii="Times New Roman" w:eastAsia="Times New Roman" w:hAnsi="Times New Roman" w:cs="Times New Roman"/>
          <w:bCs/>
          <w:lang w:val="en-GB"/>
        </w:rPr>
      </w:pPr>
      <w:r w:rsidRPr="00474633">
        <w:rPr>
          <w:rFonts w:ascii="Times New Roman" w:eastAsia="Times New Roman" w:hAnsi="Times New Roman" w:cs="Times New Roman"/>
        </w:rPr>
        <w:t xml:space="preserve">At the beginning of this research (8/2011), 2 months before the planned training workshop, </w:t>
      </w:r>
      <w:r w:rsidRPr="00474633">
        <w:rPr>
          <w:rFonts w:ascii="Times New Roman" w:eastAsia="Times New Roman" w:hAnsi="Times New Roman" w:cs="Times New Roman"/>
          <w:bCs/>
          <w:lang w:val="en-GB"/>
        </w:rPr>
        <w:t xml:space="preserve">family </w:t>
      </w:r>
      <w:r w:rsidRPr="00474633">
        <w:rPr>
          <w:rFonts w:ascii="Times New Roman" w:eastAsia="Times New Roman" w:hAnsi="Times New Roman" w:cs="Times New Roman"/>
          <w:bCs/>
        </w:rPr>
        <w:t xml:space="preserve">doctors’ contact details were extracted from the registration list </w:t>
      </w:r>
      <w:r w:rsidR="006F5DB3">
        <w:rPr>
          <w:rFonts w:ascii="Times New Roman" w:eastAsia="Times New Roman" w:hAnsi="Times New Roman" w:cs="Times New Roman"/>
          <w:bCs/>
        </w:rPr>
        <w:t>of</w:t>
      </w:r>
      <w:r w:rsidRPr="00474633">
        <w:rPr>
          <w:rFonts w:ascii="Times New Roman" w:eastAsia="Times New Roman" w:hAnsi="Times New Roman" w:cs="Times New Roman"/>
          <w:bCs/>
        </w:rPr>
        <w:t xml:space="preserve"> the Camau Department of Health.</w:t>
      </w:r>
      <w:r w:rsidRPr="00474633">
        <w:rPr>
          <w:rFonts w:ascii="Times New Roman" w:eastAsia="Times New Roman" w:hAnsi="Times New Roman" w:cs="Times New Roman"/>
        </w:rPr>
        <w:t xml:space="preserve"> All </w:t>
      </w:r>
      <w:r w:rsidRPr="00474633">
        <w:rPr>
          <w:rFonts w:ascii="Times New Roman" w:eastAsia="Times New Roman" w:hAnsi="Times New Roman" w:cs="Times New Roman"/>
          <w:lang w:val="en-GB"/>
        </w:rPr>
        <w:t xml:space="preserve">family doctors identified were </w:t>
      </w:r>
      <w:r w:rsidR="00B93D7A">
        <w:rPr>
          <w:rFonts w:ascii="Times New Roman" w:eastAsia="Times New Roman" w:hAnsi="Times New Roman" w:cs="Times New Roman"/>
          <w:lang w:val="en-GB"/>
        </w:rPr>
        <w:t>submitted</w:t>
      </w:r>
      <w:r w:rsidRPr="00474633">
        <w:rPr>
          <w:rFonts w:ascii="Times New Roman" w:eastAsia="Times New Roman" w:hAnsi="Times New Roman" w:cs="Times New Roman"/>
          <w:lang w:val="en-GB"/>
        </w:rPr>
        <w:t xml:space="preserve"> a pre-workshop package by post</w:t>
      </w:r>
      <w:r w:rsidRPr="00474633">
        <w:rPr>
          <w:rFonts w:ascii="Times New Roman" w:eastAsia="Times New Roman" w:hAnsi="Times New Roman" w:cs="Times New Roman"/>
          <w:bCs/>
          <w:lang w:val="en-GB"/>
        </w:rPr>
        <w:t>.</w:t>
      </w:r>
    </w:p>
    <w:p w14:paraId="1023D9A8" w14:textId="7013A739" w:rsidR="00474633" w:rsidRPr="00474633" w:rsidRDefault="006F5DB3"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This</w:t>
      </w:r>
      <w:r w:rsidR="00474633" w:rsidRPr="00474633">
        <w:rPr>
          <w:rFonts w:ascii="Times New Roman" w:eastAsia="Times New Roman" w:hAnsi="Times New Roman" w:cs="Times New Roman"/>
        </w:rPr>
        <w:t xml:space="preserve"> postal package included a questionnaire, an information sheet and a consent form accompanied </w:t>
      </w:r>
      <w:r w:rsidR="007E660D">
        <w:rPr>
          <w:rFonts w:ascii="Times New Roman" w:eastAsia="Times New Roman" w:hAnsi="Times New Roman" w:cs="Times New Roman"/>
        </w:rPr>
        <w:t>by</w:t>
      </w:r>
      <w:r w:rsidR="00474633" w:rsidRPr="00474633">
        <w:rPr>
          <w:rFonts w:ascii="Times New Roman" w:eastAsia="Times New Roman" w:hAnsi="Times New Roman" w:cs="Times New Roman"/>
        </w:rPr>
        <w:t xml:space="preserve"> two</w:t>
      </w:r>
      <w:r w:rsidR="007E660D">
        <w:rPr>
          <w:rFonts w:ascii="Times New Roman" w:eastAsia="Times New Roman" w:hAnsi="Times New Roman" w:cs="Times New Roman"/>
        </w:rPr>
        <w:t xml:space="preserve"> stamped</w:t>
      </w:r>
      <w:r w:rsidR="00D62FEA">
        <w:rPr>
          <w:rFonts w:ascii="Times New Roman" w:eastAsia="Times New Roman" w:hAnsi="Times New Roman" w:cs="Times New Roman"/>
        </w:rPr>
        <w:t xml:space="preserve">, </w:t>
      </w:r>
      <w:r w:rsidR="00D62FEA" w:rsidRPr="00474633">
        <w:rPr>
          <w:rFonts w:ascii="Times New Roman" w:eastAsia="Times New Roman" w:hAnsi="Times New Roman" w:cs="Times New Roman"/>
        </w:rPr>
        <w:t>addr</w:t>
      </w:r>
      <w:r w:rsidR="00D62FEA">
        <w:rPr>
          <w:rFonts w:ascii="Times New Roman" w:eastAsia="Times New Roman" w:hAnsi="Times New Roman" w:cs="Times New Roman"/>
        </w:rPr>
        <w:t>essed</w:t>
      </w:r>
      <w:r w:rsidR="007E660D">
        <w:rPr>
          <w:rFonts w:ascii="Times New Roman" w:eastAsia="Times New Roman" w:hAnsi="Times New Roman" w:cs="Times New Roman"/>
        </w:rPr>
        <w:t xml:space="preserve"> return envelopes –</w:t>
      </w:r>
      <w:r w:rsidR="00474633" w:rsidRPr="00474633">
        <w:rPr>
          <w:rFonts w:ascii="Times New Roman" w:eastAsia="Times New Roman" w:hAnsi="Times New Roman" w:cs="Times New Roman"/>
        </w:rPr>
        <w:t xml:space="preserve"> one for the </w:t>
      </w:r>
      <w:r w:rsidR="00D62FEA">
        <w:rPr>
          <w:rFonts w:ascii="Times New Roman" w:eastAsia="Times New Roman" w:hAnsi="Times New Roman" w:cs="Times New Roman"/>
        </w:rPr>
        <w:t xml:space="preserve">completed </w:t>
      </w:r>
      <w:r w:rsidR="00474633" w:rsidRPr="00474633">
        <w:rPr>
          <w:rFonts w:ascii="Times New Roman" w:eastAsia="Times New Roman" w:hAnsi="Times New Roman" w:cs="Times New Roman"/>
        </w:rPr>
        <w:t>questionnaire and one for the signed consent form. In the case of not receiving a response after 4 wee</w:t>
      </w:r>
      <w:r w:rsidR="007E660D">
        <w:rPr>
          <w:rFonts w:ascii="Times New Roman" w:eastAsia="Times New Roman" w:hAnsi="Times New Roman" w:cs="Times New Roman"/>
        </w:rPr>
        <w:t>ks, a second mail was submitted.</w:t>
      </w:r>
      <w:r w:rsidR="00474633" w:rsidRPr="00474633">
        <w:rPr>
          <w:rFonts w:ascii="Times New Roman" w:eastAsia="Times New Roman" w:hAnsi="Times New Roman" w:cs="Times New Roman"/>
        </w:rPr>
        <w:t xml:space="preserve"> </w:t>
      </w:r>
      <w:r w:rsidR="007E660D" w:rsidRPr="00474633">
        <w:rPr>
          <w:rFonts w:ascii="Times New Roman" w:eastAsia="Times New Roman" w:hAnsi="Times New Roman" w:cs="Times New Roman"/>
        </w:rPr>
        <w:t xml:space="preserve">A </w:t>
      </w:r>
      <w:r w:rsidR="00474633" w:rsidRPr="00474633">
        <w:rPr>
          <w:rFonts w:ascii="Times New Roman" w:eastAsia="Times New Roman" w:hAnsi="Times New Roman" w:cs="Times New Roman"/>
        </w:rPr>
        <w:t xml:space="preserve">phone call was </w:t>
      </w:r>
      <w:r w:rsidR="007E660D">
        <w:rPr>
          <w:rFonts w:ascii="Times New Roman" w:eastAsia="Times New Roman" w:hAnsi="Times New Roman" w:cs="Times New Roman"/>
        </w:rPr>
        <w:t xml:space="preserve">also </w:t>
      </w:r>
      <w:r w:rsidR="00474633" w:rsidRPr="00474633">
        <w:rPr>
          <w:rFonts w:ascii="Times New Roman" w:eastAsia="Times New Roman" w:hAnsi="Times New Roman" w:cs="Times New Roman"/>
        </w:rPr>
        <w:t xml:space="preserve">considered later. These aimed </w:t>
      </w:r>
      <w:r w:rsidR="007E660D">
        <w:rPr>
          <w:rFonts w:ascii="Times New Roman" w:eastAsia="Times New Roman" w:hAnsi="Times New Roman" w:cs="Times New Roman"/>
        </w:rPr>
        <w:t>at ensuring</w:t>
      </w:r>
      <w:r w:rsidR="00474633" w:rsidRPr="00474633">
        <w:rPr>
          <w:rFonts w:ascii="Times New Roman" w:eastAsia="Times New Roman" w:hAnsi="Times New Roman" w:cs="Times New Roman"/>
        </w:rPr>
        <w:t xml:space="preserve"> whether the packages had arrived at </w:t>
      </w:r>
      <w:r w:rsidR="00D62FEA">
        <w:rPr>
          <w:rFonts w:ascii="Times New Roman" w:eastAsia="Times New Roman" w:hAnsi="Times New Roman" w:cs="Times New Roman"/>
        </w:rPr>
        <w:t xml:space="preserve">the </w:t>
      </w:r>
      <w:r w:rsidR="00474633" w:rsidRPr="00474633">
        <w:rPr>
          <w:rFonts w:ascii="Times New Roman" w:eastAsia="Times New Roman" w:hAnsi="Times New Roman" w:cs="Times New Roman"/>
        </w:rPr>
        <w:t xml:space="preserve">right places, and also to </w:t>
      </w:r>
      <w:r w:rsidR="003A19A6">
        <w:rPr>
          <w:rFonts w:ascii="Times New Roman" w:eastAsia="Times New Roman" w:hAnsi="Times New Roman" w:cs="Times New Roman"/>
        </w:rPr>
        <w:t>encourage</w:t>
      </w:r>
      <w:r w:rsidR="00474633" w:rsidRPr="00474633">
        <w:rPr>
          <w:rFonts w:ascii="Times New Roman" w:eastAsia="Times New Roman" w:hAnsi="Times New Roman" w:cs="Times New Roman"/>
        </w:rPr>
        <w:t xml:space="preserve"> doctors’ </w:t>
      </w:r>
      <w:r w:rsidR="003A19A6">
        <w:rPr>
          <w:rFonts w:ascii="Times New Roman" w:eastAsia="Times New Roman" w:hAnsi="Times New Roman" w:cs="Times New Roman"/>
        </w:rPr>
        <w:t>participation</w:t>
      </w:r>
      <w:r w:rsidR="00474633" w:rsidRPr="00474633">
        <w:rPr>
          <w:rFonts w:ascii="Times New Roman" w:eastAsia="Times New Roman" w:hAnsi="Times New Roman" w:cs="Times New Roman"/>
        </w:rPr>
        <w:t xml:space="preserve">. According to Harrison </w:t>
      </w:r>
      <w:r w:rsidR="005D3737">
        <w:rPr>
          <w:rFonts w:ascii="Times New Roman" w:eastAsia="Times New Roman" w:hAnsi="Times New Roman" w:cs="Times New Roman"/>
        </w:rPr>
        <w:t>and</w:t>
      </w:r>
      <w:r w:rsidR="00474633" w:rsidRPr="00474633">
        <w:rPr>
          <w:rFonts w:ascii="Times New Roman" w:eastAsia="Times New Roman" w:hAnsi="Times New Roman" w:cs="Times New Roman"/>
        </w:rPr>
        <w:t xml:space="preserve"> Cock (2004), </w:t>
      </w:r>
      <w:r w:rsidR="00D62FEA">
        <w:rPr>
          <w:rFonts w:ascii="Times New Roman" w:eastAsia="Times New Roman" w:hAnsi="Times New Roman" w:cs="Times New Roman"/>
        </w:rPr>
        <w:t>such</w:t>
      </w:r>
      <w:r w:rsidR="00474633" w:rsidRPr="00474633">
        <w:rPr>
          <w:rFonts w:ascii="Times New Roman" w:eastAsia="Times New Roman" w:hAnsi="Times New Roman" w:cs="Times New Roman"/>
        </w:rPr>
        <w:t xml:space="preserve"> letters and/or telephone reminders can lead to an increase in response rate. </w:t>
      </w:r>
    </w:p>
    <w:p w14:paraId="6D3208C2" w14:textId="1ED967CC" w:rsidR="007E660D"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 xml:space="preserve">The invitation </w:t>
      </w:r>
      <w:r w:rsidR="00D62FEA">
        <w:rPr>
          <w:rFonts w:ascii="Times New Roman" w:eastAsia="Times New Roman" w:hAnsi="Times New Roman" w:cs="Times New Roman"/>
          <w:lang w:val="en-GB"/>
        </w:rPr>
        <w:t>to attend</w:t>
      </w:r>
      <w:r w:rsidRPr="00474633">
        <w:rPr>
          <w:rFonts w:ascii="Times New Roman" w:eastAsia="Times New Roman" w:hAnsi="Times New Roman" w:cs="Times New Roman"/>
          <w:lang w:val="en-GB"/>
        </w:rPr>
        <w:t xml:space="preserve"> the pa</w:t>
      </w:r>
      <w:r w:rsidR="007E660D">
        <w:rPr>
          <w:rFonts w:ascii="Times New Roman" w:eastAsia="Times New Roman" w:hAnsi="Times New Roman" w:cs="Times New Roman"/>
          <w:lang w:val="en-GB"/>
        </w:rPr>
        <w:t xml:space="preserve">lliative care workshop was </w:t>
      </w:r>
      <w:r w:rsidRPr="00474633">
        <w:rPr>
          <w:rFonts w:ascii="Times New Roman" w:eastAsia="Times New Roman" w:hAnsi="Times New Roman" w:cs="Times New Roman"/>
          <w:lang w:val="en-GB"/>
        </w:rPr>
        <w:t>post</w:t>
      </w:r>
      <w:r w:rsidR="007E660D">
        <w:rPr>
          <w:rFonts w:ascii="Times New Roman" w:eastAsia="Times New Roman" w:hAnsi="Times New Roman" w:cs="Times New Roman"/>
          <w:lang w:val="en-GB"/>
        </w:rPr>
        <w:t>ed</w:t>
      </w:r>
      <w:r w:rsidRPr="00474633">
        <w:rPr>
          <w:rFonts w:ascii="Times New Roman" w:eastAsia="Times New Roman" w:hAnsi="Times New Roman" w:cs="Times New Roman"/>
          <w:lang w:val="en-GB"/>
        </w:rPr>
        <w:t xml:space="preserve"> and faxed to all family doctors throughout the province. During the four months after the workshop, additional support activities occurred as described in the earlier section of this chapter.</w:t>
      </w:r>
    </w:p>
    <w:p w14:paraId="7CC66FE9" w14:textId="7FF4BFE9" w:rsidR="00586FB7" w:rsidRPr="00474633" w:rsidRDefault="00474633" w:rsidP="00474633">
      <w:pPr>
        <w:spacing w:before="120" w:after="120" w:line="360" w:lineRule="auto"/>
        <w:jc w:val="both"/>
        <w:rPr>
          <w:rFonts w:ascii="Times New Roman" w:eastAsia="Times New Roman" w:hAnsi="Times New Roman" w:cs="Times New Roman"/>
          <w:lang w:val="en-GB"/>
        </w:rPr>
      </w:pPr>
      <w:r w:rsidRPr="00474633">
        <w:rPr>
          <w:rFonts w:ascii="Times New Roman" w:eastAsia="Times New Roman" w:hAnsi="Times New Roman" w:cs="Times New Roman"/>
          <w:lang w:val="en-GB"/>
        </w:rPr>
        <w:t>The</w:t>
      </w:r>
      <w:r w:rsidR="00D62FEA">
        <w:rPr>
          <w:rFonts w:ascii="Times New Roman" w:eastAsia="Times New Roman" w:hAnsi="Times New Roman" w:cs="Times New Roman"/>
          <w:lang w:val="en-GB"/>
        </w:rPr>
        <w:t xml:space="preserve"> second questionnaire</w:t>
      </w:r>
      <w:r w:rsidRPr="00474633">
        <w:rPr>
          <w:rFonts w:ascii="Times New Roman" w:eastAsia="Times New Roman" w:hAnsi="Times New Roman" w:cs="Times New Roman"/>
          <w:lang w:val="en-GB"/>
        </w:rPr>
        <w:t xml:space="preserve"> for evaluating changes </w:t>
      </w:r>
      <w:r w:rsidR="007E660D">
        <w:rPr>
          <w:rFonts w:ascii="Times New Roman" w:eastAsia="Times New Roman" w:hAnsi="Times New Roman" w:cs="Times New Roman"/>
          <w:lang w:val="en-GB"/>
        </w:rPr>
        <w:t>in</w:t>
      </w:r>
      <w:r w:rsidRPr="00474633">
        <w:rPr>
          <w:rFonts w:ascii="Times New Roman" w:eastAsia="Times New Roman" w:hAnsi="Times New Roman" w:cs="Times New Roman"/>
          <w:lang w:val="en-GB"/>
        </w:rPr>
        <w:t xml:space="preserve"> knowledge, confidence, performance and behaviour towards practice palliative care </w:t>
      </w:r>
      <w:r w:rsidR="00D62FEA">
        <w:rPr>
          <w:rFonts w:ascii="Times New Roman" w:eastAsia="Times New Roman" w:hAnsi="Times New Roman" w:cs="Times New Roman"/>
          <w:lang w:val="en-GB"/>
        </w:rPr>
        <w:t>was</w:t>
      </w:r>
      <w:r w:rsidRPr="00474633">
        <w:rPr>
          <w:rFonts w:ascii="Times New Roman" w:eastAsia="Times New Roman" w:hAnsi="Times New Roman" w:cs="Times New Roman"/>
          <w:lang w:val="en-GB"/>
        </w:rPr>
        <w:t xml:space="preserve"> submitted </w:t>
      </w:r>
      <w:r w:rsidR="007E660D">
        <w:rPr>
          <w:rFonts w:ascii="Times New Roman" w:eastAsia="Times New Roman" w:hAnsi="Times New Roman" w:cs="Times New Roman"/>
          <w:lang w:val="en-GB"/>
        </w:rPr>
        <w:t xml:space="preserve">to participant doctors </w:t>
      </w:r>
      <w:r w:rsidRPr="00474633">
        <w:rPr>
          <w:rFonts w:ascii="Times New Roman" w:eastAsia="Times New Roman" w:hAnsi="Times New Roman" w:cs="Times New Roman"/>
          <w:lang w:val="en-GB"/>
        </w:rPr>
        <w:t xml:space="preserve">four months after </w:t>
      </w:r>
      <w:r w:rsidR="007E660D">
        <w:rPr>
          <w:rFonts w:ascii="Times New Roman" w:eastAsia="Times New Roman" w:hAnsi="Times New Roman" w:cs="Times New Roman"/>
          <w:lang w:val="en-GB"/>
        </w:rPr>
        <w:t>the workshop</w:t>
      </w:r>
      <w:r w:rsidRPr="00474633">
        <w:rPr>
          <w:rFonts w:ascii="Times New Roman" w:eastAsia="Times New Roman" w:hAnsi="Times New Roman" w:cs="Times New Roman"/>
          <w:lang w:val="en-GB"/>
        </w:rPr>
        <w:t>. The package and the reminders were similar to the pre-workshop ones.</w:t>
      </w:r>
    </w:p>
    <w:p w14:paraId="1EDE5AAB" w14:textId="77777777" w:rsidR="00B352D0"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order to achieve </w:t>
      </w:r>
      <w:r w:rsidR="007E660D" w:rsidRPr="00474633">
        <w:rPr>
          <w:rFonts w:ascii="Times New Roman" w:eastAsia="Times New Roman" w:hAnsi="Times New Roman" w:cs="Times New Roman"/>
        </w:rPr>
        <w:t xml:space="preserve">a </w:t>
      </w:r>
      <w:r w:rsidR="007E660D">
        <w:rPr>
          <w:rFonts w:ascii="Times New Roman" w:eastAsia="Times New Roman" w:hAnsi="Times New Roman" w:cs="Times New Roman"/>
        </w:rPr>
        <w:t>response rate</w:t>
      </w:r>
      <w:r w:rsidRPr="00474633">
        <w:rPr>
          <w:rFonts w:ascii="Times New Roman" w:eastAsia="Times New Roman" w:hAnsi="Times New Roman" w:cs="Times New Roman"/>
        </w:rPr>
        <w:t xml:space="preserve"> as high as possible</w:t>
      </w:r>
      <w:r w:rsidR="00B352D0">
        <w:rPr>
          <w:rFonts w:ascii="Times New Roman" w:eastAsia="Times New Roman" w:hAnsi="Times New Roman" w:cs="Times New Roman"/>
        </w:rPr>
        <w:t>, several tactics were employed</w:t>
      </w:r>
      <w:r w:rsidR="007E660D">
        <w:rPr>
          <w:rFonts w:ascii="Times New Roman" w:eastAsia="Times New Roman" w:hAnsi="Times New Roman" w:cs="Times New Roman"/>
        </w:rPr>
        <w:t xml:space="preserve">: </w:t>
      </w:r>
    </w:p>
    <w:p w14:paraId="7D26BB8C" w14:textId="54EB8E5B" w:rsidR="00B352D0" w:rsidRPr="00B352D0" w:rsidRDefault="00B352D0" w:rsidP="00B352D0">
      <w:pPr>
        <w:pStyle w:val="ListParagraph"/>
        <w:numPr>
          <w:ilvl w:val="0"/>
          <w:numId w:val="30"/>
        </w:numPr>
        <w:spacing w:before="120" w:after="120" w:line="360" w:lineRule="auto"/>
        <w:jc w:val="both"/>
        <w:rPr>
          <w:rFonts w:ascii="Times New Roman" w:eastAsia="Times New Roman" w:hAnsi="Times New Roman" w:cs="Times New Roman"/>
        </w:rPr>
      </w:pPr>
      <w:r w:rsidRPr="00B352D0">
        <w:rPr>
          <w:rFonts w:ascii="Times New Roman" w:eastAsia="Times New Roman" w:hAnsi="Times New Roman" w:cs="Times New Roman"/>
        </w:rPr>
        <w:t xml:space="preserve">A </w:t>
      </w:r>
      <w:r w:rsidR="00474633" w:rsidRPr="00B352D0">
        <w:rPr>
          <w:rFonts w:ascii="Times New Roman" w:eastAsia="Times New Roman" w:hAnsi="Times New Roman" w:cs="Times New Roman"/>
        </w:rPr>
        <w:t xml:space="preserve">pen </w:t>
      </w:r>
      <w:r w:rsidR="007E660D" w:rsidRPr="00B352D0">
        <w:rPr>
          <w:rFonts w:ascii="Times New Roman" w:eastAsia="Times New Roman" w:hAnsi="Times New Roman" w:cs="Times New Roman"/>
        </w:rPr>
        <w:t xml:space="preserve">and </w:t>
      </w:r>
      <w:r w:rsidR="00474633" w:rsidRPr="00B352D0">
        <w:rPr>
          <w:rFonts w:ascii="Times New Roman" w:eastAsia="Times New Roman" w:hAnsi="Times New Roman" w:cs="Times New Roman"/>
        </w:rPr>
        <w:t>stamped return envelopes</w:t>
      </w:r>
      <w:r w:rsidR="007E660D" w:rsidRPr="00B352D0">
        <w:rPr>
          <w:rFonts w:ascii="Times New Roman" w:eastAsia="Times New Roman" w:hAnsi="Times New Roman" w:cs="Times New Roman"/>
        </w:rPr>
        <w:t xml:space="preserve"> were included in each package</w:t>
      </w:r>
      <w:r w:rsidR="00474633" w:rsidRPr="00B352D0">
        <w:rPr>
          <w:rFonts w:ascii="Times New Roman" w:eastAsia="Times New Roman" w:hAnsi="Times New Roman" w:cs="Times New Roman"/>
        </w:rPr>
        <w:t xml:space="preserve"> (Edwards et</w:t>
      </w:r>
      <w:r w:rsidRPr="00B352D0">
        <w:rPr>
          <w:rFonts w:ascii="Times New Roman" w:eastAsia="Times New Roman" w:hAnsi="Times New Roman" w:cs="Times New Roman"/>
        </w:rPr>
        <w:t xml:space="preserve"> al., 2002; Sharp et al., 2006). </w:t>
      </w:r>
    </w:p>
    <w:p w14:paraId="46228F7B" w14:textId="12D5EC58" w:rsidR="00B352D0" w:rsidRPr="00B352D0" w:rsidRDefault="00B352D0" w:rsidP="00B352D0">
      <w:pPr>
        <w:pStyle w:val="ListParagraph"/>
        <w:numPr>
          <w:ilvl w:val="0"/>
          <w:numId w:val="30"/>
        </w:numPr>
        <w:spacing w:before="120" w:after="120" w:line="360" w:lineRule="auto"/>
        <w:jc w:val="both"/>
        <w:rPr>
          <w:rFonts w:ascii="Times New Roman" w:eastAsia="Times New Roman" w:hAnsi="Times New Roman" w:cs="Times New Roman"/>
        </w:rPr>
      </w:pPr>
      <w:r w:rsidRPr="00B352D0">
        <w:rPr>
          <w:rFonts w:ascii="Times New Roman" w:eastAsia="Times New Roman" w:hAnsi="Times New Roman" w:cs="Times New Roman"/>
        </w:rPr>
        <w:t xml:space="preserve">Questionnaires </w:t>
      </w:r>
      <w:r w:rsidR="00D62FEA">
        <w:rPr>
          <w:rFonts w:ascii="Times New Roman" w:eastAsia="Times New Roman" w:hAnsi="Times New Roman" w:cs="Times New Roman"/>
        </w:rPr>
        <w:t>were</w:t>
      </w:r>
      <w:r w:rsidRPr="00B352D0">
        <w:rPr>
          <w:rFonts w:ascii="Times New Roman" w:eastAsia="Times New Roman" w:hAnsi="Times New Roman" w:cs="Times New Roman"/>
        </w:rPr>
        <w:t xml:space="preserve"> </w:t>
      </w:r>
      <w:r w:rsidR="00474633" w:rsidRPr="00B352D0">
        <w:rPr>
          <w:rFonts w:ascii="Times New Roman" w:eastAsia="Times New Roman" w:hAnsi="Times New Roman" w:cs="Times New Roman"/>
        </w:rPr>
        <w:t>short with approximately 850 word</w:t>
      </w:r>
      <w:r w:rsidR="00D62FEA">
        <w:rPr>
          <w:rFonts w:ascii="Times New Roman" w:eastAsia="Times New Roman" w:hAnsi="Times New Roman" w:cs="Times New Roman"/>
        </w:rPr>
        <w:t>s</w:t>
      </w:r>
      <w:r w:rsidR="00474633" w:rsidRPr="00B352D0">
        <w:rPr>
          <w:rFonts w:ascii="Times New Roman" w:eastAsia="Times New Roman" w:hAnsi="Times New Roman" w:cs="Times New Roman"/>
        </w:rPr>
        <w:t xml:space="preserve"> arranged neatly </w:t>
      </w:r>
      <w:r w:rsidR="00D62FEA">
        <w:rPr>
          <w:rFonts w:ascii="Times New Roman" w:eastAsia="Times New Roman" w:hAnsi="Times New Roman" w:cs="Times New Roman"/>
        </w:rPr>
        <w:t>on</w:t>
      </w:r>
      <w:r w:rsidR="00474633" w:rsidRPr="00B352D0">
        <w:rPr>
          <w:rFonts w:ascii="Times New Roman" w:eastAsia="Times New Roman" w:hAnsi="Times New Roman" w:cs="Times New Roman"/>
        </w:rPr>
        <w:t xml:space="preserve"> 2 sheets of A4-sized paper </w:t>
      </w:r>
      <w:r w:rsidRPr="00B352D0">
        <w:rPr>
          <w:rFonts w:ascii="Times New Roman" w:eastAsia="Times New Roman" w:hAnsi="Times New Roman" w:cs="Times New Roman"/>
        </w:rPr>
        <w:t>of</w:t>
      </w:r>
      <w:r w:rsidR="00474633" w:rsidRPr="00B352D0">
        <w:rPr>
          <w:rFonts w:ascii="Times New Roman" w:eastAsia="Times New Roman" w:hAnsi="Times New Roman" w:cs="Times New Roman"/>
        </w:rPr>
        <w:t xml:space="preserve"> </w:t>
      </w:r>
      <w:r w:rsidR="00D62FEA">
        <w:rPr>
          <w:rFonts w:ascii="Times New Roman" w:eastAsia="Times New Roman" w:hAnsi="Times New Roman" w:cs="Times New Roman"/>
        </w:rPr>
        <w:t>with</w:t>
      </w:r>
      <w:r w:rsidR="00474633" w:rsidRPr="00B352D0">
        <w:rPr>
          <w:rFonts w:ascii="Times New Roman" w:eastAsia="Times New Roman" w:hAnsi="Times New Roman" w:cs="Times New Roman"/>
        </w:rPr>
        <w:t xml:space="preserve"> user-friendly design (Nakash et al., 2006)</w:t>
      </w:r>
      <w:r w:rsidR="00D62FEA">
        <w:rPr>
          <w:rFonts w:ascii="Times New Roman" w:eastAsia="Times New Roman" w:hAnsi="Times New Roman" w:cs="Times New Roman"/>
        </w:rPr>
        <w:t>.</w:t>
      </w:r>
      <w:r w:rsidR="00474633" w:rsidRPr="00B352D0">
        <w:rPr>
          <w:rFonts w:ascii="Times New Roman" w:eastAsia="Times New Roman" w:hAnsi="Times New Roman" w:cs="Times New Roman"/>
        </w:rPr>
        <w:t xml:space="preserve"> </w:t>
      </w:r>
    </w:p>
    <w:p w14:paraId="0892AE00" w14:textId="04396DB4" w:rsidR="00474633" w:rsidRPr="00B352D0" w:rsidRDefault="00B352D0" w:rsidP="00B352D0">
      <w:pPr>
        <w:pStyle w:val="ListParagraph"/>
        <w:numPr>
          <w:ilvl w:val="0"/>
          <w:numId w:val="30"/>
        </w:numPr>
        <w:spacing w:before="120" w:after="120" w:line="360" w:lineRule="auto"/>
        <w:jc w:val="both"/>
        <w:rPr>
          <w:rFonts w:ascii="Times New Roman" w:eastAsia="Times New Roman" w:hAnsi="Times New Roman" w:cs="Times New Roman"/>
        </w:rPr>
      </w:pPr>
      <w:r w:rsidRPr="00B352D0">
        <w:rPr>
          <w:rFonts w:ascii="Times New Roman" w:eastAsia="Times New Roman" w:hAnsi="Times New Roman" w:cs="Times New Roman"/>
        </w:rPr>
        <w:t xml:space="preserve">A </w:t>
      </w:r>
      <w:r w:rsidR="00474633" w:rsidRPr="00B352D0">
        <w:rPr>
          <w:rFonts w:ascii="Times New Roman" w:eastAsia="Times New Roman" w:hAnsi="Times New Roman" w:cs="Times New Roman"/>
        </w:rPr>
        <w:t xml:space="preserve">reminder letter accompanied </w:t>
      </w:r>
      <w:r w:rsidRPr="00B352D0">
        <w:rPr>
          <w:rFonts w:ascii="Times New Roman" w:eastAsia="Times New Roman" w:hAnsi="Times New Roman" w:cs="Times New Roman"/>
        </w:rPr>
        <w:t>by a</w:t>
      </w:r>
      <w:r w:rsidR="00474633" w:rsidRPr="00B352D0">
        <w:rPr>
          <w:rFonts w:ascii="Times New Roman" w:eastAsia="Times New Roman" w:hAnsi="Times New Roman" w:cs="Times New Roman"/>
        </w:rPr>
        <w:t xml:space="preserve"> questionnaire</w:t>
      </w:r>
      <w:r>
        <w:rPr>
          <w:rFonts w:ascii="Times New Roman" w:eastAsia="Times New Roman" w:hAnsi="Times New Roman" w:cs="Times New Roman"/>
        </w:rPr>
        <w:t xml:space="preserve"> would be posted </w:t>
      </w:r>
      <w:r w:rsidRPr="00B352D0">
        <w:rPr>
          <w:rFonts w:ascii="Times New Roman" w:eastAsia="Times New Roman" w:hAnsi="Times New Roman" w:cs="Times New Roman"/>
        </w:rPr>
        <w:t>coupled</w:t>
      </w:r>
      <w:r w:rsidR="00474633" w:rsidRPr="00B352D0">
        <w:rPr>
          <w:rFonts w:ascii="Times New Roman" w:eastAsia="Times New Roman" w:hAnsi="Times New Roman" w:cs="Times New Roman"/>
        </w:rPr>
        <w:t xml:space="preserve"> with a telephone </w:t>
      </w:r>
      <w:r w:rsidRPr="00B352D0">
        <w:rPr>
          <w:rFonts w:ascii="Times New Roman" w:eastAsia="Times New Roman" w:hAnsi="Times New Roman" w:cs="Times New Roman"/>
        </w:rPr>
        <w:t>reminder</w:t>
      </w:r>
      <w:r>
        <w:rPr>
          <w:rFonts w:ascii="Times New Roman" w:eastAsia="Times New Roman" w:hAnsi="Times New Roman" w:cs="Times New Roman"/>
        </w:rPr>
        <w:t xml:space="preserve"> if ret</w:t>
      </w:r>
      <w:r w:rsidR="004A422A">
        <w:rPr>
          <w:rFonts w:ascii="Times New Roman" w:eastAsia="Times New Roman" w:hAnsi="Times New Roman" w:cs="Times New Roman"/>
        </w:rPr>
        <w:t xml:space="preserve">urn questionnaires were </w:t>
      </w:r>
      <w:r w:rsidR="00D62FEA">
        <w:rPr>
          <w:rFonts w:ascii="Times New Roman" w:eastAsia="Times New Roman" w:hAnsi="Times New Roman" w:cs="Times New Roman"/>
        </w:rPr>
        <w:t xml:space="preserve">still </w:t>
      </w:r>
      <w:r w:rsidR="004A422A">
        <w:rPr>
          <w:rFonts w:ascii="Times New Roman" w:eastAsia="Times New Roman" w:hAnsi="Times New Roman" w:cs="Times New Roman"/>
        </w:rPr>
        <w:t>not received</w:t>
      </w:r>
      <w:r w:rsidR="00474633" w:rsidRPr="00B352D0">
        <w:rPr>
          <w:rFonts w:ascii="Times New Roman" w:eastAsia="Times New Roman" w:hAnsi="Times New Roman" w:cs="Times New Roman"/>
        </w:rPr>
        <w:t>.</w:t>
      </w:r>
    </w:p>
    <w:p w14:paraId="7E29D996" w14:textId="3A6F3EA9" w:rsidR="00474633" w:rsidRPr="00474633" w:rsidRDefault="00D62FEA" w:rsidP="00474633">
      <w:pPr>
        <w:spacing w:before="120" w:after="120" w:line="36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Confidentiality</w:t>
      </w:r>
      <w:r w:rsidR="00474633" w:rsidRPr="00474633">
        <w:rPr>
          <w:rFonts w:ascii="Times New Roman" w:eastAsia="Times New Roman" w:hAnsi="Times New Roman" w:cs="Times New Roman"/>
          <w:lang w:val="en-GB"/>
        </w:rPr>
        <w:t xml:space="preserve"> protected by not revealing </w:t>
      </w:r>
      <w:r>
        <w:rPr>
          <w:rFonts w:ascii="Times New Roman" w:eastAsia="Times New Roman" w:hAnsi="Times New Roman" w:cs="Times New Roman"/>
          <w:lang w:val="en-GB"/>
        </w:rPr>
        <w:t>of participating doctors, such as</w:t>
      </w:r>
      <w:r w:rsidR="00474633" w:rsidRPr="00474633">
        <w:rPr>
          <w:rFonts w:ascii="Times New Roman" w:eastAsia="Times New Roman" w:hAnsi="Times New Roman" w:cs="Times New Roman"/>
          <w:lang w:val="en-GB"/>
        </w:rPr>
        <w:t xml:space="preserve"> location and name. The questionnaires were designed on an anonymous basis. Information on anonymisation and storage were described on a participant information sheet. This was given to potential participants to read as part of the recruitment process, and before consent for the study was taken.</w:t>
      </w:r>
    </w:p>
    <w:p w14:paraId="07BC78AB" w14:textId="56E5F96C" w:rsidR="00E97905" w:rsidRPr="00474633" w:rsidRDefault="003A19A6"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English translation of </w:t>
      </w:r>
      <w:r w:rsidRPr="00474633">
        <w:rPr>
          <w:rFonts w:ascii="Times New Roman" w:eastAsia="Times New Roman" w:hAnsi="Times New Roman" w:cs="Times New Roman"/>
        </w:rPr>
        <w:t>the</w:t>
      </w:r>
      <w:r w:rsidR="00474633" w:rsidRPr="00474633">
        <w:rPr>
          <w:rFonts w:ascii="Times New Roman" w:eastAsia="Times New Roman" w:hAnsi="Times New Roman" w:cs="Times New Roman"/>
        </w:rPr>
        <w:t xml:space="preserve"> questionnaire, the </w:t>
      </w:r>
      <w:r w:rsidR="00B63016" w:rsidRPr="00474633">
        <w:rPr>
          <w:rFonts w:ascii="Times New Roman" w:eastAsia="Times New Roman" w:hAnsi="Times New Roman" w:cs="Times New Roman"/>
        </w:rPr>
        <w:t xml:space="preserve">information sheet </w:t>
      </w:r>
      <w:r w:rsidR="00474633" w:rsidRPr="00474633">
        <w:rPr>
          <w:rFonts w:ascii="Times New Roman" w:eastAsia="Times New Roman" w:hAnsi="Times New Roman" w:cs="Times New Roman"/>
        </w:rPr>
        <w:t xml:space="preserve">and the </w:t>
      </w:r>
      <w:r w:rsidR="00B63016" w:rsidRPr="00474633">
        <w:rPr>
          <w:rFonts w:ascii="Times New Roman" w:eastAsia="Times New Roman" w:hAnsi="Times New Roman" w:cs="Times New Roman"/>
        </w:rPr>
        <w:t xml:space="preserve">consent form </w:t>
      </w:r>
      <w:r w:rsidR="00474633" w:rsidRPr="00474633">
        <w:rPr>
          <w:rFonts w:ascii="Times New Roman" w:eastAsia="Times New Roman" w:hAnsi="Times New Roman" w:cs="Times New Roman"/>
        </w:rPr>
        <w:t>used in the survey</w:t>
      </w:r>
      <w:r w:rsidR="002D5E10">
        <w:rPr>
          <w:rFonts w:ascii="Times New Roman" w:eastAsia="Times New Roman" w:hAnsi="Times New Roman" w:cs="Times New Roman"/>
        </w:rPr>
        <w:t>s</w:t>
      </w:r>
      <w:r w:rsidR="00474633" w:rsidRPr="00474633">
        <w:rPr>
          <w:rFonts w:ascii="Times New Roman" w:eastAsia="Times New Roman" w:hAnsi="Times New Roman" w:cs="Times New Roman"/>
        </w:rPr>
        <w:t xml:space="preserve"> with family doctors are attached in </w:t>
      </w:r>
      <w:r w:rsidR="00B63016" w:rsidRPr="00B63016">
        <w:rPr>
          <w:rFonts w:ascii="Times New Roman" w:eastAsia="Times New Roman" w:hAnsi="Times New Roman" w:cs="Times New Roman"/>
          <w:b/>
          <w:lang w:val="en-GB"/>
        </w:rPr>
        <w:t>Appendix 4.1</w:t>
      </w:r>
      <w:r w:rsidR="00B63016">
        <w:rPr>
          <w:rFonts w:ascii="Times New Roman" w:eastAsia="Times New Roman" w:hAnsi="Times New Roman" w:cs="Times New Roman"/>
          <w:b/>
          <w:lang w:val="en-GB"/>
        </w:rPr>
        <w:t xml:space="preserve"> &amp; 4.2</w:t>
      </w:r>
      <w:r w:rsidR="00474633" w:rsidRPr="00474633">
        <w:rPr>
          <w:rFonts w:ascii="Times New Roman" w:eastAsia="Times New Roman" w:hAnsi="Times New Roman" w:cs="Times New Roman"/>
        </w:rPr>
        <w:t xml:space="preserve">. </w:t>
      </w:r>
    </w:p>
    <w:p w14:paraId="17D23EFF" w14:textId="77777777" w:rsidR="00474633" w:rsidRPr="00474633" w:rsidRDefault="00474633" w:rsidP="004762E5">
      <w:pPr>
        <w:pStyle w:val="Heading3"/>
        <w:rPr>
          <w:lang w:val="en-GB"/>
        </w:rPr>
      </w:pPr>
      <w:bookmarkStart w:id="652" w:name="_Toc242432322"/>
      <w:r w:rsidRPr="00474633">
        <w:rPr>
          <w:lang w:val="en-GB"/>
        </w:rPr>
        <w:t>5.2.4 Variables and statistical analysis</w:t>
      </w:r>
      <w:bookmarkEnd w:id="652"/>
    </w:p>
    <w:p w14:paraId="39167ADB" w14:textId="321A5C02"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main outcome measures were changes in family doctors’ knowledge and confidence in providing palliative care to patients with advanced cancer in the community, the degree to which participants made accommodations in daily practices </w:t>
      </w:r>
      <w:r w:rsidR="00A71BE3">
        <w:rPr>
          <w:rFonts w:ascii="Times New Roman" w:eastAsia="Times New Roman" w:hAnsi="Times New Roman" w:cs="Times New Roman"/>
        </w:rPr>
        <w:t>in the</w:t>
      </w:r>
      <w:r w:rsidRPr="00474633">
        <w:rPr>
          <w:rFonts w:ascii="Times New Roman" w:eastAsia="Times New Roman" w:hAnsi="Times New Roman" w:cs="Times New Roman"/>
        </w:rPr>
        <w:t xml:space="preserve"> workplace to manage better care </w:t>
      </w:r>
      <w:r w:rsidR="00D62FEA">
        <w:rPr>
          <w:rFonts w:ascii="Times New Roman" w:eastAsia="Times New Roman" w:hAnsi="Times New Roman" w:cs="Times New Roman"/>
        </w:rPr>
        <w:t>for</w:t>
      </w:r>
      <w:r w:rsidRPr="00474633">
        <w:rPr>
          <w:rFonts w:ascii="Times New Roman" w:eastAsia="Times New Roman" w:hAnsi="Times New Roman" w:cs="Times New Roman"/>
        </w:rPr>
        <w:t xml:space="preserve"> patients at home, and doctors’ satisfaction level</w:t>
      </w:r>
      <w:r w:rsidR="00A71BE3">
        <w:rPr>
          <w:rFonts w:ascii="Times New Roman" w:eastAsia="Times New Roman" w:hAnsi="Times New Roman" w:cs="Times New Roman"/>
        </w:rPr>
        <w:t>s</w:t>
      </w:r>
      <w:r w:rsidRPr="00474633">
        <w:rPr>
          <w:rFonts w:ascii="Times New Roman" w:eastAsia="Times New Roman" w:hAnsi="Times New Roman" w:cs="Times New Roman"/>
        </w:rPr>
        <w:t xml:space="preserve"> with the intervention.</w:t>
      </w:r>
    </w:p>
    <w:p w14:paraId="2E73EB44"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independent variables were participant demographics, organisational and professional factors, caseloads, and so on. The dependent variables were the doctors’ mean scores on the Palliative Care Knowledge Test and the Confidence Rating Scale before and after the workshop.</w:t>
      </w:r>
    </w:p>
    <w:p w14:paraId="30156306"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Data management and analysis were performed using</w:t>
      </w:r>
      <w:r w:rsidRPr="00474633">
        <w:rPr>
          <w:rFonts w:ascii="Times New Roman" w:eastAsia="Times New Roman" w:hAnsi="Times New Roman" w:cs="Times New Roman"/>
          <w:lang w:val="en-GB"/>
        </w:rPr>
        <w:t xml:space="preserve"> SPSS</w:t>
      </w:r>
      <w:r w:rsidRPr="00474633">
        <w:rPr>
          <w:rFonts w:ascii="Times New Roman" w:eastAsia="Times New Roman" w:hAnsi="Times New Roman" w:cs="Times New Roman"/>
        </w:rPr>
        <w:t xml:space="preserve"> version 19.</w:t>
      </w:r>
    </w:p>
    <w:p w14:paraId="3F84B66B" w14:textId="47B6DDE0"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 descriptive analysis with frequency distribution was used to describe the demographic characteristics, organisational and professional factors, workload and participants’ opinions on the content of the workshop. </w:t>
      </w:r>
    </w:p>
    <w:p w14:paraId="61570D85" w14:textId="563634A6"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independent sample t-test was used to compare the mean scores of knowledge and confidence scales of the attendees before and after workshop with statistical significance set at p ≤ 0.05. </w:t>
      </w:r>
      <w:r w:rsidR="00D62FEA" w:rsidRPr="00474633">
        <w:rPr>
          <w:rFonts w:ascii="Times New Roman" w:eastAsia="Times New Roman" w:hAnsi="Times New Roman" w:cs="Times New Roman"/>
        </w:rPr>
        <w:t xml:space="preserve">Multiple </w:t>
      </w:r>
      <w:r w:rsidR="00D62FEA">
        <w:rPr>
          <w:rFonts w:ascii="Times New Roman" w:eastAsia="Times New Roman" w:hAnsi="Times New Roman" w:cs="Times New Roman"/>
        </w:rPr>
        <w:t>l</w:t>
      </w:r>
      <w:r w:rsidR="00D62FEA" w:rsidRPr="00474633">
        <w:rPr>
          <w:rFonts w:ascii="Times New Roman" w:eastAsia="Times New Roman" w:hAnsi="Times New Roman" w:cs="Times New Roman"/>
        </w:rPr>
        <w:t xml:space="preserve">inear </w:t>
      </w:r>
      <w:r w:rsidRPr="00474633">
        <w:rPr>
          <w:rFonts w:ascii="Times New Roman" w:eastAsia="Times New Roman" w:hAnsi="Times New Roman" w:cs="Times New Roman"/>
        </w:rPr>
        <w:t>regressi</w:t>
      </w:r>
      <w:r w:rsidR="002B087B">
        <w:rPr>
          <w:rFonts w:ascii="Times New Roman" w:eastAsia="Times New Roman" w:hAnsi="Times New Roman" w:cs="Times New Roman"/>
        </w:rPr>
        <w:t>on analysis was used to explore</w:t>
      </w:r>
      <w:r w:rsidRPr="00474633">
        <w:rPr>
          <w:rFonts w:ascii="Times New Roman" w:eastAsia="Times New Roman" w:hAnsi="Times New Roman" w:cs="Times New Roman"/>
        </w:rPr>
        <w:t xml:space="preserve"> the relationships between changes in self-reported knowledge and confidence scores in palliative care practice</w:t>
      </w:r>
      <w:r w:rsidR="002B087B">
        <w:rPr>
          <w:rFonts w:ascii="Times New Roman" w:eastAsia="Times New Roman" w:hAnsi="Times New Roman" w:cs="Times New Roman"/>
        </w:rPr>
        <w:t>. Associations between these scores</w:t>
      </w:r>
      <w:r w:rsidR="002B087B" w:rsidRPr="00474633">
        <w:rPr>
          <w:rFonts w:ascii="Times New Roman" w:eastAsia="Times New Roman" w:hAnsi="Times New Roman" w:cs="Times New Roman"/>
        </w:rPr>
        <w:t xml:space="preserve"> </w:t>
      </w:r>
      <w:r w:rsidRPr="00474633">
        <w:rPr>
          <w:rFonts w:ascii="Times New Roman" w:eastAsia="Times New Roman" w:hAnsi="Times New Roman" w:cs="Times New Roman"/>
        </w:rPr>
        <w:t xml:space="preserve">and family doctors’ reports of having previous palliative care training, </w:t>
      </w:r>
      <w:r w:rsidR="002B087B">
        <w:rPr>
          <w:rFonts w:ascii="Times New Roman" w:eastAsia="Times New Roman" w:hAnsi="Times New Roman" w:cs="Times New Roman"/>
        </w:rPr>
        <w:t>show</w:t>
      </w:r>
      <w:r w:rsidRPr="00474633">
        <w:rPr>
          <w:rFonts w:ascii="Times New Roman" w:eastAsia="Times New Roman" w:hAnsi="Times New Roman" w:cs="Times New Roman"/>
        </w:rPr>
        <w:t>ing a</w:t>
      </w:r>
      <w:r w:rsidR="002B087B">
        <w:rPr>
          <w:rFonts w:ascii="Times New Roman" w:eastAsia="Times New Roman" w:hAnsi="Times New Roman" w:cs="Times New Roman"/>
        </w:rPr>
        <w:t>n improvement</w:t>
      </w:r>
      <w:r w:rsidRPr="00474633">
        <w:rPr>
          <w:rFonts w:ascii="Times New Roman" w:eastAsia="Times New Roman" w:hAnsi="Times New Roman" w:cs="Times New Roman"/>
        </w:rPr>
        <w:t xml:space="preserve"> </w:t>
      </w:r>
      <w:r w:rsidR="002B087B">
        <w:rPr>
          <w:rFonts w:ascii="Times New Roman" w:eastAsia="Times New Roman" w:hAnsi="Times New Roman" w:cs="Times New Roman"/>
        </w:rPr>
        <w:t xml:space="preserve">in </w:t>
      </w:r>
      <w:r w:rsidRPr="00474633">
        <w:rPr>
          <w:rFonts w:ascii="Times New Roman" w:eastAsia="Times New Roman" w:hAnsi="Times New Roman" w:cs="Times New Roman"/>
        </w:rPr>
        <w:t xml:space="preserve">performance and </w:t>
      </w:r>
      <w:r w:rsidR="002B087B" w:rsidRPr="00474633">
        <w:rPr>
          <w:rFonts w:ascii="Times New Roman" w:eastAsia="Times New Roman" w:hAnsi="Times New Roman" w:cs="Times New Roman"/>
        </w:rPr>
        <w:t>change</w:t>
      </w:r>
      <w:r w:rsidR="002B087B">
        <w:rPr>
          <w:rFonts w:ascii="Times New Roman" w:eastAsia="Times New Roman" w:hAnsi="Times New Roman" w:cs="Times New Roman"/>
        </w:rPr>
        <w:t>s</w:t>
      </w:r>
      <w:r w:rsidR="002B087B" w:rsidRPr="00474633">
        <w:rPr>
          <w:rFonts w:ascii="Times New Roman" w:eastAsia="Times New Roman" w:hAnsi="Times New Roman" w:cs="Times New Roman"/>
        </w:rPr>
        <w:t xml:space="preserve"> </w:t>
      </w:r>
      <w:r w:rsidR="002B087B">
        <w:rPr>
          <w:rFonts w:ascii="Times New Roman" w:eastAsia="Times New Roman" w:hAnsi="Times New Roman" w:cs="Times New Roman"/>
        </w:rPr>
        <w:t xml:space="preserve">in </w:t>
      </w:r>
      <w:r w:rsidRPr="00474633">
        <w:rPr>
          <w:rFonts w:ascii="Times New Roman" w:eastAsia="Times New Roman" w:hAnsi="Times New Roman" w:cs="Times New Roman"/>
        </w:rPr>
        <w:t>behaviour as well as demographic and professional characteristics</w:t>
      </w:r>
      <w:r w:rsidR="002B087B">
        <w:rPr>
          <w:rFonts w:ascii="Times New Roman" w:eastAsia="Times New Roman" w:hAnsi="Times New Roman" w:cs="Times New Roman"/>
        </w:rPr>
        <w:t xml:space="preserve"> were also tested statistical significance using the independence t-test</w:t>
      </w:r>
      <w:r w:rsidRPr="00474633">
        <w:rPr>
          <w:rFonts w:ascii="Times New Roman" w:eastAsia="Times New Roman" w:hAnsi="Times New Roman" w:cs="Times New Roman"/>
        </w:rPr>
        <w:t>.</w:t>
      </w:r>
    </w:p>
    <w:p w14:paraId="63AEA1AC"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It was assumed that for this intervention to be considered successful it needed to achieve some educational outcomes such as an increase in knowledge and confidence scores as well as positive practical behaviour changes in morphine prescription and referral patterns.</w:t>
      </w:r>
    </w:p>
    <w:p w14:paraId="3D7D3513" w14:textId="77777777" w:rsidR="00474633" w:rsidRPr="00474633" w:rsidRDefault="00474633" w:rsidP="004762E5">
      <w:pPr>
        <w:pStyle w:val="Heading3"/>
        <w:rPr>
          <w:lang w:val="en-GB"/>
        </w:rPr>
      </w:pPr>
      <w:bookmarkStart w:id="653" w:name="_Toc242432323"/>
      <w:r w:rsidRPr="00474633">
        <w:rPr>
          <w:lang w:val="en-GB"/>
        </w:rPr>
        <w:t>5.2.5 Ethical considerations</w:t>
      </w:r>
      <w:bookmarkEnd w:id="653"/>
    </w:p>
    <w:p w14:paraId="4E98715C" w14:textId="77777777" w:rsidR="00A246CC" w:rsidRPr="00A246CC" w:rsidRDefault="00A246CC" w:rsidP="00A246CC">
      <w:pPr>
        <w:spacing w:before="120" w:after="120" w:line="360" w:lineRule="auto"/>
        <w:jc w:val="both"/>
        <w:rPr>
          <w:rFonts w:ascii="Times New Roman" w:eastAsia="Times New Roman" w:hAnsi="Times New Roman" w:cs="Times New Roman"/>
        </w:rPr>
      </w:pPr>
      <w:r w:rsidRPr="00A246CC">
        <w:rPr>
          <w:rFonts w:ascii="Times New Roman" w:eastAsia="Times New Roman" w:hAnsi="Times New Roman" w:cs="Times New Roman"/>
        </w:rPr>
        <w:t>The purpose of the research, possible discomforts, for instance spending time completing and sending back the questionnaires, the freedom of subjects to withdraw from the study, the confidentiality and anonymity and so on were described explicitly in the information sheet and consent form that were included in the postal package which accompanied the questionnaires. Because of local sensitivities related to daily practice and personal opinions of the professional participants, an anonymised approach had been discussed and obtained agreement amongst members of the local research team as well as with my first supervisor (Dr. Bill Noble). It was agreed that doctors return questionnaires must be entirely anonymous.  This  led to an unavoidable limitation of the study, which was using a pre and posttest design. The reason was that the anonymity precludes analysis of the before and after training data at an individual level. In order to explore possible effects of the programme, analysis of the group data was undertaken to detect changes within the group. With regard to conducting anonymous data collection from participant doctors, consent forms and data were returned under separate cover.</w:t>
      </w:r>
    </w:p>
    <w:p w14:paraId="4941A76B" w14:textId="77777777" w:rsidR="00A246CC" w:rsidRPr="00A246CC" w:rsidRDefault="00A246CC" w:rsidP="00A246CC">
      <w:pPr>
        <w:spacing w:before="120" w:after="120" w:line="360" w:lineRule="auto"/>
        <w:jc w:val="both"/>
        <w:rPr>
          <w:rFonts w:ascii="Times New Roman" w:eastAsia="Times New Roman" w:hAnsi="Times New Roman" w:cs="Times New Roman"/>
        </w:rPr>
      </w:pPr>
      <w:r w:rsidRPr="00A246CC">
        <w:rPr>
          <w:rFonts w:ascii="Times New Roman" w:eastAsia="Times New Roman" w:hAnsi="Times New Roman" w:cs="Times New Roman"/>
        </w:rPr>
        <w:t>Ethics approvals were obtained from the Camau DoH and the UREC (University Research Ethics Committee). This is because the whole project has been conducted in Camau Province, Vietnam. Therefore, the ethical clearance had to be endorsed by the Research Review Committee of the Camau DoH. The application to this committee was submitted in October 2009. The approval was granted in December 2009 after my presentation about the project in a meeting with members of the committee. One of them asked about whether sufficient information would be obtained from the 20 patients in both settings (referring to the original intention to recruit 10 patients for interviewing in each setting). After clarifying about the mixed methods approach (and some other areas of concenrs), in particular the qualitative research, no amendment was required to the original protocol. The Higher Degree Review Scheme from the Medical School of the University of Sheffield was then also signed by the Director of Camau DoH for the application for a place in the University of Sheffield for the year 2010.</w:t>
      </w:r>
    </w:p>
    <w:p w14:paraId="76C09B45" w14:textId="77777777" w:rsidR="00A246CC" w:rsidRPr="00A246CC" w:rsidRDefault="00A246CC" w:rsidP="00A246CC">
      <w:pPr>
        <w:spacing w:before="120" w:after="120" w:line="360" w:lineRule="auto"/>
        <w:jc w:val="both"/>
        <w:rPr>
          <w:rFonts w:ascii="Times New Roman" w:eastAsia="Times New Roman" w:hAnsi="Times New Roman" w:cs="Times New Roman"/>
        </w:rPr>
      </w:pPr>
      <w:r w:rsidRPr="00A246CC">
        <w:rPr>
          <w:rFonts w:ascii="Times New Roman" w:eastAsia="Times New Roman" w:hAnsi="Times New Roman" w:cs="Times New Roman"/>
        </w:rPr>
        <w:t>In addition, this study was a joint location research under the supervision of the University of Sheffield hence it also needed to be approved by the University Research Ethics Committee UREC. The research ethics application had not been straightforward. The first application, submitted in April 2011, the Ethics Research Administrator of the UoS emailed me informing that the Vietnamese Department of Health's ethics approval system had not met the University's robust process for approval. Therefore, I had been required to submit all samples of questionnaire, information sheets and informed consent forms (related to both targeted family doctors and patients) to the UREC. After three weeks, I received an informing letter stated that a number of compulsory amendments which needs to be addressed before ethics approval could be granted. These requested information mainly related to the clarity of the English-translated versions of the above samples and several suggestions for process of anonymity and confidentiality. The last application was resubmitted after revising as requested by the ethics research reviewers of the Medical School. Finally, the School’s Ethics Reviewers approved for the research at the end of May 2011. During this process of applying for the ethics approval I had learnt that there are a number of compulsory amendments which needs to be addressed before the committees could grant ethics approval. The request from the UREC seemed more challenging in comparison with that from the LREC.</w:t>
      </w:r>
    </w:p>
    <w:p w14:paraId="1BCA2384" w14:textId="4ACA86C5" w:rsidR="00A246CC" w:rsidRPr="00474633" w:rsidRDefault="00A246CC" w:rsidP="00474633">
      <w:pPr>
        <w:spacing w:before="120" w:after="120" w:line="360" w:lineRule="auto"/>
        <w:jc w:val="both"/>
        <w:rPr>
          <w:rFonts w:ascii="Times New Roman" w:eastAsia="Times New Roman" w:hAnsi="Times New Roman" w:cs="Times New Roman"/>
        </w:rPr>
      </w:pPr>
      <w:r w:rsidRPr="00A246CC">
        <w:rPr>
          <w:rFonts w:ascii="Times New Roman" w:eastAsia="Times New Roman" w:hAnsi="Times New Roman" w:cs="Times New Roman"/>
        </w:rPr>
        <w:t xml:space="preserve">A copy of approval letter from the UREC with the reference code - SMBRER187 will be attached in </w:t>
      </w:r>
      <w:r w:rsidRPr="00A246CC">
        <w:rPr>
          <w:rFonts w:ascii="Times New Roman" w:eastAsia="Times New Roman" w:hAnsi="Times New Roman" w:cs="Times New Roman"/>
          <w:b/>
        </w:rPr>
        <w:t>Appendix 7</w:t>
      </w:r>
      <w:r w:rsidRPr="00A246CC">
        <w:rPr>
          <w:rFonts w:ascii="Times New Roman" w:eastAsia="Times New Roman" w:hAnsi="Times New Roman" w:cs="Times New Roman"/>
        </w:rPr>
        <w:t>.</w:t>
      </w:r>
    </w:p>
    <w:p w14:paraId="6D6FF67F" w14:textId="77777777" w:rsidR="00474633" w:rsidRPr="00474633" w:rsidRDefault="00474633" w:rsidP="007815EE">
      <w:pPr>
        <w:pStyle w:val="Heading2"/>
      </w:pPr>
      <w:bookmarkStart w:id="654" w:name="_Toc242432324"/>
      <w:r w:rsidRPr="00474633">
        <w:t>5.3 Results</w:t>
      </w:r>
      <w:bookmarkEnd w:id="654"/>
    </w:p>
    <w:p w14:paraId="7B50546E" w14:textId="7D9A9AE8" w:rsidR="00474633" w:rsidRPr="00474633" w:rsidRDefault="00474633" w:rsidP="00474633">
      <w:pPr>
        <w:spacing w:before="120" w:after="120" w:line="360" w:lineRule="auto"/>
        <w:jc w:val="both"/>
        <w:outlineLvl w:val="0"/>
        <w:rPr>
          <w:rFonts w:ascii="Times New Roman" w:eastAsia="Times New Roman" w:hAnsi="Times New Roman" w:cs="Times New Roman"/>
          <w:lang w:bidi="en-US"/>
        </w:rPr>
      </w:pPr>
      <w:r w:rsidRPr="00474633">
        <w:rPr>
          <w:rFonts w:ascii="Times New Roman" w:eastAsia="Times New Roman" w:hAnsi="Times New Roman" w:cs="Times New Roman"/>
          <w:lang w:bidi="en-US"/>
        </w:rPr>
        <w:t>Of 85 pre-workshop questionnaires posted to all rural family doctors at the beginning, 61</w:t>
      </w:r>
      <w:r w:rsidR="002B087B">
        <w:rPr>
          <w:rFonts w:ascii="Times New Roman" w:eastAsia="Times New Roman" w:hAnsi="Times New Roman" w:cs="Times New Roman"/>
          <w:lang w:bidi="en-US"/>
        </w:rPr>
        <w:t xml:space="preserve"> </w:t>
      </w:r>
      <w:r w:rsidRPr="00474633">
        <w:rPr>
          <w:rFonts w:ascii="Times New Roman" w:eastAsia="Times New Roman" w:hAnsi="Times New Roman" w:cs="Times New Roman"/>
          <w:lang w:bidi="en-US"/>
        </w:rPr>
        <w:t xml:space="preserve">questionnaires were completed and returned to the research </w:t>
      </w:r>
      <w:r w:rsidR="00406325">
        <w:rPr>
          <w:rFonts w:ascii="Times New Roman" w:eastAsia="Times New Roman" w:hAnsi="Times New Roman" w:cs="Times New Roman"/>
          <w:lang w:bidi="en-US"/>
        </w:rPr>
        <w:t>team</w:t>
      </w:r>
      <w:r w:rsidRPr="00474633">
        <w:rPr>
          <w:rFonts w:ascii="Times New Roman" w:eastAsia="Times New Roman" w:hAnsi="Times New Roman" w:cs="Times New Roman"/>
          <w:lang w:bidi="en-US"/>
        </w:rPr>
        <w:t>. The pre-</w:t>
      </w:r>
      <w:r w:rsidR="00406325">
        <w:rPr>
          <w:rFonts w:ascii="Times New Roman" w:eastAsia="Times New Roman" w:hAnsi="Times New Roman" w:cs="Times New Roman"/>
          <w:lang w:bidi="en-US"/>
        </w:rPr>
        <w:t>workshop</w:t>
      </w:r>
      <w:r w:rsidRPr="00474633">
        <w:rPr>
          <w:rFonts w:ascii="Times New Roman" w:eastAsia="Times New Roman" w:hAnsi="Times New Roman" w:cs="Times New Roman"/>
          <w:lang w:bidi="en-US"/>
        </w:rPr>
        <w:t xml:space="preserve"> response rate was 72% (</w:t>
      </w:r>
      <w:r w:rsidRPr="00474633">
        <w:rPr>
          <w:rFonts w:ascii="Times New Roman" w:eastAsia="Times New Roman" w:hAnsi="Times New Roman" w:cs="Times New Roman"/>
          <w:b/>
          <w:lang w:bidi="en-US"/>
        </w:rPr>
        <w:t>Figure</w:t>
      </w:r>
      <w:r w:rsidRPr="00474633">
        <w:rPr>
          <w:rFonts w:ascii="Times New Roman" w:eastAsia="Times New Roman" w:hAnsi="Times New Roman" w:cs="Times New Roman"/>
          <w:lang w:bidi="en-US"/>
        </w:rPr>
        <w:t xml:space="preserve"> 5.</w:t>
      </w:r>
      <w:r w:rsidRPr="00474633">
        <w:rPr>
          <w:rFonts w:ascii="Times New Roman" w:eastAsia="Times New Roman" w:hAnsi="Times New Roman" w:cs="Times New Roman"/>
          <w:b/>
          <w:lang w:bidi="en-US"/>
        </w:rPr>
        <w:t>2</w:t>
      </w:r>
      <w:r w:rsidRPr="00474633">
        <w:rPr>
          <w:rFonts w:ascii="Times New Roman" w:eastAsia="Times New Roman" w:hAnsi="Times New Roman" w:cs="Times New Roman"/>
          <w:lang w:bidi="en-US"/>
        </w:rPr>
        <w:t xml:space="preserve">). For the purpose of the research, only doctors who both attended the workshop and returned the post-workshop questionnaires were counted in </w:t>
      </w:r>
      <w:r w:rsidR="002B087B">
        <w:rPr>
          <w:rFonts w:ascii="Times New Roman" w:eastAsia="Times New Roman" w:hAnsi="Times New Roman" w:cs="Times New Roman"/>
          <w:lang w:bidi="en-US"/>
        </w:rPr>
        <w:t xml:space="preserve">the </w:t>
      </w:r>
      <w:r w:rsidRPr="00474633">
        <w:rPr>
          <w:rFonts w:ascii="Times New Roman" w:eastAsia="Times New Roman" w:hAnsi="Times New Roman" w:cs="Times New Roman"/>
          <w:lang w:bidi="en-US"/>
        </w:rPr>
        <w:t>post-workshop response rate. There were 44 family</w:t>
      </w:r>
      <w:r w:rsidR="00892672">
        <w:rPr>
          <w:rFonts w:ascii="Times New Roman" w:eastAsia="Times New Roman" w:hAnsi="Times New Roman" w:cs="Times New Roman"/>
          <w:lang w:bidi="en-US"/>
        </w:rPr>
        <w:t xml:space="preserve"> doctors who met these criteria therefore</w:t>
      </w:r>
      <w:r w:rsidRPr="00474633">
        <w:rPr>
          <w:rFonts w:ascii="Times New Roman" w:eastAsia="Times New Roman" w:hAnsi="Times New Roman" w:cs="Times New Roman"/>
          <w:lang w:bidi="en-US"/>
        </w:rPr>
        <w:t xml:space="preserve"> the </w:t>
      </w:r>
      <w:r w:rsidR="00406325">
        <w:rPr>
          <w:rFonts w:ascii="Times New Roman" w:eastAsia="Times New Roman" w:hAnsi="Times New Roman" w:cs="Times New Roman"/>
          <w:lang w:bidi="en-US"/>
        </w:rPr>
        <w:t>post-test response rate was 67%.</w:t>
      </w:r>
    </w:p>
    <w:p w14:paraId="53C3E82F" w14:textId="77777777" w:rsidR="00474633" w:rsidRPr="00474633" w:rsidRDefault="00474633" w:rsidP="00474633">
      <w:pPr>
        <w:spacing w:before="120" w:after="120" w:line="360" w:lineRule="auto"/>
        <w:jc w:val="both"/>
        <w:outlineLvl w:val="0"/>
        <w:rPr>
          <w:rFonts w:ascii="Times New Roman" w:eastAsia="Times New Roman" w:hAnsi="Times New Roman" w:cs="Times New Roman"/>
          <w:lang w:bidi="en-US"/>
        </w:rPr>
      </w:pPr>
      <w:r w:rsidRPr="00474633">
        <w:rPr>
          <w:rFonts w:ascii="Times New Roman" w:eastAsia="Times New Roman" w:hAnsi="Times New Roman" w:cs="Times New Roman"/>
          <w:noProof/>
          <w:lang w:val="en-GB" w:eastAsia="zh-CN"/>
        </w:rPr>
        <w:drawing>
          <wp:inline distT="0" distB="0" distL="0" distR="0" wp14:anchorId="3B7047A6" wp14:editId="2EA2B1BB">
            <wp:extent cx="5486400" cy="1594757"/>
            <wp:effectExtent l="50800" t="25400" r="25400" b="3111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DAF4664" w14:textId="77777777" w:rsidR="00474633" w:rsidRPr="00474633" w:rsidRDefault="00474633" w:rsidP="00474633">
      <w:pPr>
        <w:spacing w:before="120" w:after="120" w:line="360" w:lineRule="auto"/>
        <w:jc w:val="both"/>
        <w:outlineLvl w:val="0"/>
        <w:rPr>
          <w:rFonts w:ascii="Times New Roman" w:eastAsia="Times New Roman" w:hAnsi="Times New Roman" w:cs="Times New Roman"/>
          <w:sz w:val="22"/>
          <w:szCs w:val="22"/>
        </w:rPr>
      </w:pPr>
      <w:r w:rsidRPr="00474633">
        <w:rPr>
          <w:rFonts w:ascii="Times New Roman" w:eastAsia="Times New Roman" w:hAnsi="Times New Roman" w:cs="Times New Roman"/>
          <w:b/>
        </w:rPr>
        <w:tab/>
      </w:r>
      <w:r w:rsidRPr="00474633">
        <w:rPr>
          <w:rFonts w:ascii="Times New Roman" w:eastAsia="Times New Roman" w:hAnsi="Times New Roman" w:cs="Times New Roman"/>
          <w:sz w:val="22"/>
          <w:szCs w:val="22"/>
        </w:rPr>
        <w:tab/>
      </w:r>
      <w:r w:rsidRPr="00474633">
        <w:rPr>
          <w:rFonts w:ascii="Times New Roman" w:eastAsia="Times New Roman" w:hAnsi="Times New Roman" w:cs="Times New Roman"/>
          <w:sz w:val="22"/>
          <w:szCs w:val="22"/>
        </w:rPr>
        <w:tab/>
      </w:r>
      <w:r w:rsidRPr="00474633">
        <w:rPr>
          <w:rFonts w:ascii="Times New Roman" w:eastAsia="Times New Roman" w:hAnsi="Times New Roman" w:cs="Times New Roman"/>
          <w:sz w:val="22"/>
          <w:szCs w:val="22"/>
        </w:rPr>
        <w:tab/>
        <w:t>Qs*: Questionnaires</w:t>
      </w:r>
    </w:p>
    <w:p w14:paraId="682C32B5" w14:textId="77777777" w:rsidR="00474633" w:rsidRPr="00474633" w:rsidRDefault="00474633" w:rsidP="00C37575">
      <w:pPr>
        <w:pStyle w:val="Caption"/>
      </w:pPr>
      <w:bookmarkStart w:id="655" w:name="_Toc230143697"/>
      <w:r w:rsidRPr="00474633">
        <w:rPr>
          <w:b/>
        </w:rPr>
        <w:t xml:space="preserve">Figure 5.2 </w:t>
      </w:r>
      <w:r w:rsidRPr="00474633">
        <w:t>Summary of recruitment</w:t>
      </w:r>
      <w:bookmarkEnd w:id="655"/>
      <w:r w:rsidRPr="00474633">
        <w:t xml:space="preserve"> </w:t>
      </w:r>
    </w:p>
    <w:p w14:paraId="02A2356E" w14:textId="64206AC4" w:rsidR="00474633" w:rsidRPr="00474633" w:rsidRDefault="002B087B" w:rsidP="00474633">
      <w:pPr>
        <w:spacing w:before="120" w:after="120" w:line="360" w:lineRule="auto"/>
        <w:jc w:val="both"/>
        <w:outlineLvl w:val="0"/>
        <w:rPr>
          <w:rFonts w:ascii="Times New Roman" w:eastAsia="Times New Roman" w:hAnsi="Times New Roman" w:cs="Times New Roman"/>
          <w:lang w:bidi="en-US"/>
        </w:rPr>
      </w:pPr>
      <w:r>
        <w:rPr>
          <w:rFonts w:ascii="Times New Roman" w:eastAsia="Times New Roman" w:hAnsi="Times New Roman" w:cs="Times New Roman"/>
          <w:lang w:bidi="en-US"/>
        </w:rPr>
        <w:t>A</w:t>
      </w:r>
      <w:r w:rsidR="00474633" w:rsidRPr="00474633">
        <w:rPr>
          <w:rFonts w:ascii="Times New Roman" w:eastAsia="Times New Roman" w:hAnsi="Times New Roman" w:cs="Times New Roman"/>
          <w:lang w:bidi="en-US"/>
        </w:rPr>
        <w:t xml:space="preserve"> total of 122 delegates attended the workshop. They consisted of family doctors, clinicians, nurses, health managers, and </w:t>
      </w:r>
      <w:r w:rsidR="00ED3E81">
        <w:rPr>
          <w:rFonts w:ascii="Times New Roman" w:eastAsia="Times New Roman" w:hAnsi="Times New Roman" w:cs="Times New Roman"/>
          <w:lang w:bidi="en-US"/>
        </w:rPr>
        <w:t>probably</w:t>
      </w:r>
      <w:r w:rsidR="00474633" w:rsidRPr="00474633">
        <w:rPr>
          <w:rFonts w:ascii="Times New Roman" w:eastAsia="Times New Roman" w:hAnsi="Times New Roman" w:cs="Times New Roman"/>
          <w:lang w:bidi="en-US"/>
        </w:rPr>
        <w:t xml:space="preserve"> many family doctors who had not returned the pre-workshop questionnaires. </w:t>
      </w:r>
    </w:p>
    <w:p w14:paraId="23E8711D" w14:textId="4AACD438" w:rsidR="00474633" w:rsidRPr="00474633" w:rsidRDefault="00474633" w:rsidP="00474633">
      <w:pPr>
        <w:spacing w:before="120" w:after="120" w:line="360" w:lineRule="auto"/>
        <w:jc w:val="both"/>
        <w:outlineLvl w:val="0"/>
        <w:rPr>
          <w:rFonts w:ascii="Times New Roman" w:eastAsia="Times New Roman" w:hAnsi="Times New Roman" w:cs="Times New Roman"/>
          <w:lang w:bidi="en-US"/>
        </w:rPr>
      </w:pPr>
      <w:r w:rsidRPr="00474633">
        <w:rPr>
          <w:rFonts w:ascii="Times New Roman" w:eastAsia="Times New Roman" w:hAnsi="Times New Roman" w:cs="Times New Roman"/>
          <w:lang w:bidi="en-US"/>
        </w:rPr>
        <w:t xml:space="preserve">The majority of doctors surveyed </w:t>
      </w:r>
      <w:r w:rsidR="00ED3E81">
        <w:rPr>
          <w:rFonts w:ascii="Times New Roman" w:eastAsia="Times New Roman" w:hAnsi="Times New Roman" w:cs="Times New Roman"/>
          <w:lang w:bidi="en-US"/>
        </w:rPr>
        <w:t xml:space="preserve">before the workshop </w:t>
      </w:r>
      <w:r w:rsidRPr="00474633">
        <w:rPr>
          <w:rFonts w:ascii="Times New Roman" w:eastAsia="Times New Roman" w:hAnsi="Times New Roman" w:cs="Times New Roman"/>
          <w:lang w:bidi="en-US"/>
        </w:rPr>
        <w:t xml:space="preserve">were men (51/61). Two-thirds of respondents (65%) had been working </w:t>
      </w:r>
      <w:r w:rsidR="008D4DEF">
        <w:rPr>
          <w:rFonts w:ascii="Times New Roman" w:eastAsia="Times New Roman" w:hAnsi="Times New Roman" w:cs="Times New Roman"/>
          <w:lang w:bidi="en-US"/>
        </w:rPr>
        <w:t>in</w:t>
      </w:r>
      <w:r w:rsidRPr="00474633">
        <w:rPr>
          <w:rFonts w:ascii="Times New Roman" w:eastAsia="Times New Roman" w:hAnsi="Times New Roman" w:cs="Times New Roman"/>
          <w:lang w:bidi="en-US"/>
        </w:rPr>
        <w:t xml:space="preserve"> their current setting </w:t>
      </w:r>
      <w:r w:rsidR="008D4DEF">
        <w:rPr>
          <w:rFonts w:ascii="Times New Roman" w:eastAsia="Times New Roman" w:hAnsi="Times New Roman" w:cs="Times New Roman"/>
          <w:lang w:bidi="en-US"/>
        </w:rPr>
        <w:t xml:space="preserve">for </w:t>
      </w:r>
      <w:r w:rsidRPr="00474633">
        <w:rPr>
          <w:rFonts w:ascii="Times New Roman" w:eastAsia="Times New Roman" w:hAnsi="Times New Roman" w:cs="Times New Roman"/>
          <w:lang w:bidi="en-US"/>
        </w:rPr>
        <w:t xml:space="preserve">up to ten years after they qualified as a </w:t>
      </w:r>
      <w:r w:rsidR="00406325">
        <w:rPr>
          <w:rFonts w:ascii="Times New Roman" w:eastAsia="Times New Roman" w:hAnsi="Times New Roman" w:cs="Times New Roman"/>
          <w:lang w:bidi="en-US"/>
        </w:rPr>
        <w:t>family doctor</w:t>
      </w:r>
      <w:r w:rsidR="008D4DEF">
        <w:rPr>
          <w:rFonts w:ascii="Times New Roman" w:eastAsia="Times New Roman" w:hAnsi="Times New Roman" w:cs="Times New Roman"/>
          <w:lang w:bidi="en-US"/>
        </w:rPr>
        <w:t>s</w:t>
      </w:r>
      <w:r w:rsidRPr="00474633">
        <w:rPr>
          <w:rFonts w:ascii="Times New Roman" w:eastAsia="Times New Roman" w:hAnsi="Times New Roman" w:cs="Times New Roman"/>
          <w:lang w:bidi="en-US"/>
        </w:rPr>
        <w:t xml:space="preserve"> (</w:t>
      </w:r>
      <w:r w:rsidRPr="00474633">
        <w:rPr>
          <w:rFonts w:ascii="Times New Roman" w:eastAsia="Times New Roman" w:hAnsi="Times New Roman" w:cs="Times New Roman"/>
          <w:b/>
          <w:lang w:bidi="en-US"/>
        </w:rPr>
        <w:t>Table</w:t>
      </w:r>
      <w:r w:rsidRPr="00474633">
        <w:rPr>
          <w:rFonts w:ascii="Times New Roman" w:eastAsia="Times New Roman" w:hAnsi="Times New Roman" w:cs="Times New Roman"/>
          <w:lang w:bidi="en-US"/>
        </w:rPr>
        <w:t xml:space="preserve"> </w:t>
      </w:r>
      <w:r w:rsidRPr="008D4DEF">
        <w:rPr>
          <w:rFonts w:ascii="Times New Roman" w:eastAsia="Times New Roman" w:hAnsi="Times New Roman" w:cs="Times New Roman"/>
          <w:b/>
          <w:lang w:bidi="en-US"/>
        </w:rPr>
        <w:t>5</w:t>
      </w:r>
      <w:r w:rsidRPr="00474633">
        <w:rPr>
          <w:rFonts w:ascii="Times New Roman" w:eastAsia="Times New Roman" w:hAnsi="Times New Roman" w:cs="Times New Roman"/>
          <w:lang w:bidi="en-US"/>
        </w:rPr>
        <w:t>.</w:t>
      </w:r>
      <w:r w:rsidRPr="00474633">
        <w:rPr>
          <w:rFonts w:ascii="Times New Roman" w:eastAsia="Times New Roman" w:hAnsi="Times New Roman" w:cs="Times New Roman"/>
          <w:b/>
          <w:lang w:bidi="en-US"/>
        </w:rPr>
        <w:t>2</w:t>
      </w:r>
      <w:r w:rsidRPr="00474633">
        <w:rPr>
          <w:rFonts w:ascii="Times New Roman" w:eastAsia="Times New Roman" w:hAnsi="Times New Roman" w:cs="Times New Roman"/>
          <w:lang w:bidi="en-US"/>
        </w:rPr>
        <w:t>). Lack of data on the non-participating doctors eligible for the survey precludes comments on how representative our sample is.</w:t>
      </w:r>
    </w:p>
    <w:p w14:paraId="366DB8E4" w14:textId="08B990CA" w:rsidR="00474633" w:rsidRDefault="00474633" w:rsidP="00474633">
      <w:pPr>
        <w:spacing w:before="120" w:after="120" w:line="360" w:lineRule="auto"/>
        <w:jc w:val="both"/>
        <w:outlineLvl w:val="0"/>
        <w:rPr>
          <w:rFonts w:ascii="Times New Roman" w:eastAsia="Times New Roman" w:hAnsi="Times New Roman" w:cs="Times New Roman"/>
          <w:lang w:bidi="en-US"/>
        </w:rPr>
      </w:pPr>
      <w:commentRangeStart w:id="656"/>
      <w:r w:rsidRPr="00474633">
        <w:rPr>
          <w:rFonts w:ascii="Times New Roman" w:eastAsia="Times New Roman" w:hAnsi="Times New Roman" w:cs="Times New Roman"/>
          <w:lang w:bidi="en-US"/>
        </w:rPr>
        <w:t xml:space="preserve">Sixty percent of respondents (36/61) reported that they had not attended any </w:t>
      </w:r>
      <w:r w:rsidR="00ED3E81">
        <w:rPr>
          <w:rFonts w:ascii="Times New Roman" w:eastAsia="Times New Roman" w:hAnsi="Times New Roman" w:cs="Times New Roman"/>
          <w:lang w:bidi="en-US"/>
        </w:rPr>
        <w:t xml:space="preserve">previous </w:t>
      </w:r>
      <w:r w:rsidRPr="00474633">
        <w:rPr>
          <w:rFonts w:ascii="Times New Roman" w:eastAsia="Times New Roman" w:hAnsi="Times New Roman" w:cs="Times New Roman"/>
          <w:lang w:bidi="en-US"/>
        </w:rPr>
        <w:t xml:space="preserve">educational event regarding palliative care in </w:t>
      </w:r>
      <w:r w:rsidR="008D4DEF">
        <w:rPr>
          <w:rFonts w:ascii="Times New Roman" w:eastAsia="Times New Roman" w:hAnsi="Times New Roman" w:cs="Times New Roman"/>
          <w:lang w:bidi="en-US"/>
        </w:rPr>
        <w:t>the previous</w:t>
      </w:r>
      <w:r w:rsidRPr="00474633">
        <w:rPr>
          <w:rFonts w:ascii="Times New Roman" w:eastAsia="Times New Roman" w:hAnsi="Times New Roman" w:cs="Times New Roman"/>
          <w:lang w:bidi="en-US"/>
        </w:rPr>
        <w:t xml:space="preserve"> 2 years. </w:t>
      </w:r>
      <w:r w:rsidR="00ED3E81">
        <w:rPr>
          <w:rFonts w:ascii="Times New Roman" w:eastAsia="Times New Roman" w:hAnsi="Times New Roman" w:cs="Times New Roman"/>
          <w:lang w:bidi="en-US"/>
        </w:rPr>
        <w:t>Twenty-five</w:t>
      </w:r>
      <w:r w:rsidRPr="00474633">
        <w:rPr>
          <w:rFonts w:ascii="Times New Roman" w:eastAsia="Times New Roman" w:hAnsi="Times New Roman" w:cs="Times New Roman"/>
          <w:lang w:bidi="en-US"/>
        </w:rPr>
        <w:t xml:space="preserve"> doctors (40%) had attended the first workshop on cancer and palliative care held by </w:t>
      </w:r>
      <w:r w:rsidR="00406325">
        <w:rPr>
          <w:rFonts w:ascii="Times New Roman" w:eastAsia="Times New Roman" w:hAnsi="Times New Roman" w:cs="Times New Roman"/>
          <w:lang w:bidi="en-US"/>
        </w:rPr>
        <w:t xml:space="preserve">the </w:t>
      </w:r>
      <w:r w:rsidRPr="00474633">
        <w:rPr>
          <w:rFonts w:ascii="Times New Roman" w:eastAsia="Times New Roman" w:hAnsi="Times New Roman" w:cs="Times New Roman"/>
          <w:lang w:bidi="en-US"/>
        </w:rPr>
        <w:t xml:space="preserve">C4 in July 2010 in Camau. The survey on this occasion </w:t>
      </w:r>
      <w:r w:rsidR="00406325">
        <w:rPr>
          <w:rFonts w:ascii="Times New Roman" w:eastAsia="Times New Roman" w:hAnsi="Times New Roman" w:cs="Times New Roman"/>
          <w:lang w:bidi="en-US"/>
        </w:rPr>
        <w:t xml:space="preserve">was published </w:t>
      </w:r>
      <w:r w:rsidRPr="00474633">
        <w:rPr>
          <w:rFonts w:ascii="Times New Roman" w:eastAsia="Times New Roman" w:hAnsi="Times New Roman" w:cs="Times New Roman"/>
          <w:lang w:bidi="en-US"/>
        </w:rPr>
        <w:t>(Viet et al., 2011).</w:t>
      </w:r>
      <w:commentRangeEnd w:id="656"/>
      <w:r w:rsidRPr="00474633">
        <w:rPr>
          <w:rFonts w:ascii="Times New Roman" w:eastAsia="Times New Roman" w:hAnsi="Times New Roman" w:cs="Times New Roman"/>
          <w:sz w:val="16"/>
          <w:szCs w:val="16"/>
        </w:rPr>
        <w:commentReference w:id="656"/>
      </w:r>
    </w:p>
    <w:p w14:paraId="721C2505" w14:textId="78444059" w:rsidR="00586FB7" w:rsidRPr="00474633" w:rsidRDefault="00586FB7" w:rsidP="00586FB7">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Palliative care provision for cancer patients </w:t>
      </w:r>
      <w:r>
        <w:rPr>
          <w:rFonts w:ascii="Times New Roman" w:eastAsia="Times New Roman" w:hAnsi="Times New Roman" w:cs="Times New Roman"/>
        </w:rPr>
        <w:t>in the</w:t>
      </w:r>
      <w:r w:rsidRPr="00474633">
        <w:rPr>
          <w:rFonts w:ascii="Times New Roman" w:eastAsia="Times New Roman" w:hAnsi="Times New Roman" w:cs="Times New Roman"/>
        </w:rPr>
        <w:t xml:space="preserve"> </w:t>
      </w:r>
      <w:r>
        <w:rPr>
          <w:rFonts w:ascii="Times New Roman" w:eastAsia="Times New Roman" w:hAnsi="Times New Roman" w:cs="Times New Roman"/>
        </w:rPr>
        <w:t>community</w:t>
      </w:r>
      <w:r w:rsidRPr="00474633">
        <w:rPr>
          <w:rFonts w:ascii="Times New Roman" w:eastAsia="Times New Roman" w:hAnsi="Times New Roman" w:cs="Times New Roman"/>
        </w:rPr>
        <w:t xml:space="preserve"> </w:t>
      </w:r>
      <w:r w:rsidRPr="00474633">
        <w:rPr>
          <w:rFonts w:ascii="Times New Roman" w:eastAsia="Times New Roman" w:hAnsi="Times New Roman" w:cs="Times New Roman"/>
          <w:lang w:bidi="en-US"/>
        </w:rPr>
        <w:t xml:space="preserve">was provided by </w:t>
      </w:r>
      <w:r w:rsidRPr="00474633">
        <w:rPr>
          <w:rFonts w:ascii="Times New Roman" w:eastAsia="Times New Roman" w:hAnsi="Times New Roman" w:cs="Times New Roman"/>
        </w:rPr>
        <w:t>two-thirds of respondents (65%)</w:t>
      </w:r>
      <w:r>
        <w:rPr>
          <w:rFonts w:ascii="Times New Roman" w:eastAsia="Times New Roman" w:hAnsi="Times New Roman" w:cs="Times New Roman"/>
        </w:rPr>
        <w:t xml:space="preserve"> in the pre-workshop group</w:t>
      </w:r>
      <w:r w:rsidRPr="00474633">
        <w:rPr>
          <w:rFonts w:ascii="Times New Roman" w:eastAsia="Times New Roman" w:hAnsi="Times New Roman" w:cs="Times New Roman"/>
        </w:rPr>
        <w:t>.</w:t>
      </w:r>
      <w:r w:rsidRPr="00474633">
        <w:rPr>
          <w:rFonts w:ascii="Times New Roman" w:eastAsia="Times New Roman" w:hAnsi="Times New Roman" w:cs="Times New Roman"/>
          <w:lang w:bidi="en-US"/>
        </w:rPr>
        <w:t xml:space="preserve"> In this group, 36 </w:t>
      </w:r>
      <w:r>
        <w:rPr>
          <w:rFonts w:ascii="Times New Roman" w:eastAsia="Times New Roman" w:hAnsi="Times New Roman" w:cs="Times New Roman"/>
          <w:lang w:bidi="en-US"/>
        </w:rPr>
        <w:t>out of</w:t>
      </w:r>
      <w:r w:rsidRPr="00474633">
        <w:rPr>
          <w:rFonts w:ascii="Times New Roman" w:eastAsia="Times New Roman" w:hAnsi="Times New Roman" w:cs="Times New Roman"/>
          <w:lang w:bidi="en-US"/>
        </w:rPr>
        <w:t xml:space="preserve"> 61 respondents (59%) reported</w:t>
      </w:r>
      <w:r>
        <w:rPr>
          <w:rFonts w:ascii="Times New Roman" w:eastAsia="Times New Roman" w:hAnsi="Times New Roman" w:cs="Times New Roman"/>
          <w:lang w:bidi="en-US"/>
        </w:rPr>
        <w:t xml:space="preserve"> that</w:t>
      </w:r>
      <w:r w:rsidRPr="00474633">
        <w:rPr>
          <w:rFonts w:ascii="Times New Roman" w:eastAsia="Times New Roman" w:hAnsi="Times New Roman" w:cs="Times New Roman"/>
          <w:lang w:bidi="en-US"/>
        </w:rPr>
        <w:t xml:space="preserve"> 1 to 3 cancer patients with palliative care needs visited their </w:t>
      </w:r>
      <w:r>
        <w:rPr>
          <w:rFonts w:ascii="Times New Roman" w:eastAsia="Times New Roman" w:hAnsi="Times New Roman" w:cs="Times New Roman"/>
          <w:lang w:bidi="en-US"/>
        </w:rPr>
        <w:t>workplace</w:t>
      </w:r>
      <w:r w:rsidRPr="00474633">
        <w:rPr>
          <w:rFonts w:ascii="Times New Roman" w:eastAsia="Times New Roman" w:hAnsi="Times New Roman" w:cs="Times New Roman"/>
          <w:lang w:bidi="en-US"/>
        </w:rPr>
        <w:t xml:space="preserve"> per month</w:t>
      </w:r>
      <w:r>
        <w:rPr>
          <w:rFonts w:ascii="Times New Roman" w:eastAsia="Times New Roman" w:hAnsi="Times New Roman" w:cs="Times New Roman"/>
        </w:rPr>
        <w:t>. On the other hand,</w:t>
      </w:r>
      <w:r w:rsidRPr="00474633">
        <w:rPr>
          <w:rFonts w:ascii="Times New Roman" w:eastAsia="Times New Roman" w:hAnsi="Times New Roman" w:cs="Times New Roman"/>
        </w:rPr>
        <w:t xml:space="preserve"> one-third (35%) of family doctors indicated that they </w:t>
      </w:r>
      <w:r>
        <w:rPr>
          <w:rFonts w:ascii="Times New Roman" w:eastAsia="Times New Roman" w:hAnsi="Times New Roman" w:cs="Times New Roman"/>
        </w:rPr>
        <w:t>had</w:t>
      </w:r>
      <w:r w:rsidRPr="00474633">
        <w:rPr>
          <w:rFonts w:ascii="Times New Roman" w:eastAsia="Times New Roman" w:hAnsi="Times New Roman" w:cs="Times New Roman"/>
        </w:rPr>
        <w:t xml:space="preserve"> not provide</w:t>
      </w:r>
      <w:r>
        <w:rPr>
          <w:rFonts w:ascii="Times New Roman" w:eastAsia="Times New Roman" w:hAnsi="Times New Roman" w:cs="Times New Roman"/>
        </w:rPr>
        <w:t>d</w:t>
      </w:r>
      <w:r w:rsidRPr="00474633">
        <w:rPr>
          <w:rFonts w:ascii="Times New Roman" w:eastAsia="Times New Roman" w:hAnsi="Times New Roman" w:cs="Times New Roman"/>
        </w:rPr>
        <w:t xml:space="preserve"> care for any cancer patient</w:t>
      </w:r>
      <w:r>
        <w:rPr>
          <w:rFonts w:ascii="Times New Roman" w:eastAsia="Times New Roman" w:hAnsi="Times New Roman" w:cs="Times New Roman"/>
        </w:rPr>
        <w:t>s</w:t>
      </w:r>
      <w:r w:rsidRPr="00474633">
        <w:rPr>
          <w:rFonts w:ascii="Times New Roman" w:eastAsia="Times New Roman" w:hAnsi="Times New Roman" w:cs="Times New Roman"/>
        </w:rPr>
        <w:t xml:space="preserve"> during </w:t>
      </w:r>
      <w:r>
        <w:rPr>
          <w:rFonts w:ascii="Times New Roman" w:eastAsia="Times New Roman" w:hAnsi="Times New Roman" w:cs="Times New Roman"/>
        </w:rPr>
        <w:t>the previous</w:t>
      </w:r>
      <w:r w:rsidRPr="00474633">
        <w:rPr>
          <w:rFonts w:ascii="Times New Roman" w:eastAsia="Times New Roman" w:hAnsi="Times New Roman" w:cs="Times New Roman"/>
        </w:rPr>
        <w:t xml:space="preserve"> </w:t>
      </w:r>
      <w:r>
        <w:rPr>
          <w:rFonts w:ascii="Times New Roman" w:eastAsia="Times New Roman" w:hAnsi="Times New Roman" w:cs="Times New Roman"/>
        </w:rPr>
        <w:t xml:space="preserve">6 </w:t>
      </w:r>
      <w:r w:rsidRPr="00474633">
        <w:rPr>
          <w:rFonts w:ascii="Times New Roman" w:eastAsia="Times New Roman" w:hAnsi="Times New Roman" w:cs="Times New Roman"/>
        </w:rPr>
        <w:t>months. Regarding the reasons for not being involved</w:t>
      </w:r>
      <w:r>
        <w:rPr>
          <w:rFonts w:ascii="Times New Roman" w:eastAsia="Times New Roman" w:hAnsi="Times New Roman" w:cs="Times New Roman"/>
        </w:rPr>
        <w:t xml:space="preserve"> in</w:t>
      </w:r>
      <w:r w:rsidRPr="00474633">
        <w:rPr>
          <w:rFonts w:ascii="Times New Roman" w:eastAsia="Times New Roman" w:hAnsi="Times New Roman" w:cs="Times New Roman"/>
        </w:rPr>
        <w:t xml:space="preserve"> palliative care for cancer patients, 14/61 doctors (23%) stated that they had not enco</w:t>
      </w:r>
      <w:r w:rsidR="00A16323">
        <w:rPr>
          <w:rFonts w:ascii="Times New Roman" w:eastAsia="Times New Roman" w:hAnsi="Times New Roman" w:cs="Times New Roman"/>
        </w:rPr>
        <w:t>untered any palliative patients,</w:t>
      </w:r>
      <w:r w:rsidRPr="00474633">
        <w:rPr>
          <w:rFonts w:ascii="Times New Roman" w:eastAsia="Times New Roman" w:hAnsi="Times New Roman" w:cs="Times New Roman"/>
        </w:rPr>
        <w:t xml:space="preserve"> 5/61 (9%) respondents indicated that they did not want to treat cancer-related symptoms at their office.</w:t>
      </w:r>
    </w:p>
    <w:p w14:paraId="3E03F7E8" w14:textId="77777777" w:rsidR="00586FB7" w:rsidRDefault="00586FB7" w:rsidP="00474633">
      <w:pPr>
        <w:spacing w:before="120" w:after="120" w:line="360" w:lineRule="auto"/>
        <w:jc w:val="both"/>
        <w:outlineLvl w:val="0"/>
        <w:rPr>
          <w:rFonts w:ascii="Times New Roman" w:eastAsia="Times New Roman" w:hAnsi="Times New Roman" w:cs="Times New Roman"/>
          <w:lang w:bidi="en-US"/>
        </w:rPr>
      </w:pPr>
    </w:p>
    <w:p w14:paraId="3CC52A6D" w14:textId="77777777" w:rsidR="00586FB7" w:rsidRDefault="00586FB7" w:rsidP="00474633">
      <w:pPr>
        <w:spacing w:before="120" w:after="120" w:line="360" w:lineRule="auto"/>
        <w:jc w:val="both"/>
        <w:outlineLvl w:val="0"/>
        <w:rPr>
          <w:rFonts w:ascii="Times New Roman" w:eastAsia="Times New Roman" w:hAnsi="Times New Roman" w:cs="Times New Roman"/>
          <w:lang w:bidi="en-US"/>
        </w:rPr>
      </w:pPr>
    </w:p>
    <w:p w14:paraId="72F969F1" w14:textId="77777777" w:rsidR="00586FB7" w:rsidRDefault="00586FB7" w:rsidP="00474633">
      <w:pPr>
        <w:spacing w:before="120" w:after="120" w:line="360" w:lineRule="auto"/>
        <w:jc w:val="both"/>
        <w:outlineLvl w:val="0"/>
        <w:rPr>
          <w:rFonts w:ascii="Times New Roman" w:eastAsia="Times New Roman" w:hAnsi="Times New Roman" w:cs="Times New Roman"/>
          <w:lang w:bidi="en-US"/>
        </w:rPr>
      </w:pPr>
    </w:p>
    <w:p w14:paraId="2A5AD51A" w14:textId="77777777" w:rsidR="00474633" w:rsidRPr="00474633" w:rsidRDefault="00474633" w:rsidP="00C37575">
      <w:pPr>
        <w:pStyle w:val="Caption"/>
        <w:rPr>
          <w:lang w:bidi="en-US"/>
        </w:rPr>
      </w:pPr>
      <w:bookmarkStart w:id="657" w:name="_Toc230143698"/>
      <w:r w:rsidRPr="00474633">
        <w:rPr>
          <w:b/>
          <w:lang w:bidi="en-US"/>
        </w:rPr>
        <w:t xml:space="preserve">Table 5.2 </w:t>
      </w:r>
      <w:r w:rsidRPr="00474633">
        <w:rPr>
          <w:lang w:bidi="en-US"/>
        </w:rPr>
        <w:t>Doctors’ personal and professional characteristics, pre-workshop (n=61).</w:t>
      </w:r>
      <w:bookmarkEnd w:id="657"/>
    </w:p>
    <w:tbl>
      <w:tblPr>
        <w:tblW w:w="7760" w:type="dxa"/>
        <w:tblInd w:w="93" w:type="dxa"/>
        <w:tblLook w:val="04A0" w:firstRow="1" w:lastRow="0" w:firstColumn="1" w:lastColumn="0" w:noHBand="0" w:noVBand="1"/>
      </w:tblPr>
      <w:tblGrid>
        <w:gridCol w:w="5160"/>
        <w:gridCol w:w="1300"/>
        <w:gridCol w:w="1300"/>
      </w:tblGrid>
      <w:tr w:rsidR="00474633" w:rsidRPr="00474633" w14:paraId="18B64B0A" w14:textId="77777777" w:rsidTr="00474633">
        <w:trPr>
          <w:trHeight w:val="360"/>
        </w:trPr>
        <w:tc>
          <w:tcPr>
            <w:tcW w:w="5160" w:type="dxa"/>
            <w:tcBorders>
              <w:top w:val="single" w:sz="4" w:space="0" w:color="auto"/>
              <w:left w:val="nil"/>
              <w:bottom w:val="single" w:sz="4" w:space="0" w:color="auto"/>
              <w:right w:val="nil"/>
            </w:tcBorders>
            <w:shd w:val="clear" w:color="auto" w:fill="auto"/>
            <w:noWrap/>
            <w:vAlign w:val="center"/>
            <w:hideMark/>
          </w:tcPr>
          <w:p w14:paraId="79AE0AD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1300" w:type="dxa"/>
            <w:tcBorders>
              <w:top w:val="single" w:sz="4" w:space="0" w:color="auto"/>
              <w:left w:val="nil"/>
              <w:bottom w:val="single" w:sz="4" w:space="0" w:color="auto"/>
              <w:right w:val="nil"/>
            </w:tcBorders>
            <w:shd w:val="clear" w:color="auto" w:fill="auto"/>
            <w:noWrap/>
            <w:vAlign w:val="center"/>
            <w:hideMark/>
          </w:tcPr>
          <w:p w14:paraId="24E3472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n </w:t>
            </w:r>
          </w:p>
        </w:tc>
        <w:tc>
          <w:tcPr>
            <w:tcW w:w="1300" w:type="dxa"/>
            <w:tcBorders>
              <w:top w:val="single" w:sz="4" w:space="0" w:color="auto"/>
              <w:left w:val="nil"/>
              <w:bottom w:val="single" w:sz="4" w:space="0" w:color="auto"/>
              <w:right w:val="nil"/>
            </w:tcBorders>
            <w:shd w:val="clear" w:color="auto" w:fill="auto"/>
            <w:noWrap/>
            <w:vAlign w:val="center"/>
            <w:hideMark/>
          </w:tcPr>
          <w:p w14:paraId="3E2E7E7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w:t>
            </w:r>
          </w:p>
        </w:tc>
      </w:tr>
      <w:tr w:rsidR="00474633" w:rsidRPr="00474633" w14:paraId="0B2C2A77" w14:textId="77777777" w:rsidTr="00474633">
        <w:trPr>
          <w:trHeight w:val="360"/>
        </w:trPr>
        <w:tc>
          <w:tcPr>
            <w:tcW w:w="5160" w:type="dxa"/>
            <w:tcBorders>
              <w:top w:val="nil"/>
              <w:left w:val="nil"/>
              <w:bottom w:val="nil"/>
              <w:right w:val="nil"/>
            </w:tcBorders>
            <w:shd w:val="clear" w:color="auto" w:fill="auto"/>
            <w:noWrap/>
            <w:vAlign w:val="center"/>
            <w:hideMark/>
          </w:tcPr>
          <w:p w14:paraId="24696DC4"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Gender</w:t>
            </w:r>
          </w:p>
        </w:tc>
        <w:tc>
          <w:tcPr>
            <w:tcW w:w="1300" w:type="dxa"/>
            <w:tcBorders>
              <w:top w:val="nil"/>
              <w:left w:val="nil"/>
              <w:bottom w:val="nil"/>
              <w:right w:val="nil"/>
            </w:tcBorders>
            <w:shd w:val="clear" w:color="auto" w:fill="auto"/>
            <w:noWrap/>
            <w:vAlign w:val="center"/>
            <w:hideMark/>
          </w:tcPr>
          <w:p w14:paraId="7BA4B55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78CDD33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732D27BB" w14:textId="77777777" w:rsidTr="00474633">
        <w:trPr>
          <w:trHeight w:val="360"/>
        </w:trPr>
        <w:tc>
          <w:tcPr>
            <w:tcW w:w="5160" w:type="dxa"/>
            <w:tcBorders>
              <w:top w:val="nil"/>
              <w:left w:val="nil"/>
              <w:bottom w:val="nil"/>
              <w:right w:val="nil"/>
            </w:tcBorders>
            <w:shd w:val="clear" w:color="auto" w:fill="auto"/>
            <w:noWrap/>
            <w:vAlign w:val="center"/>
            <w:hideMark/>
          </w:tcPr>
          <w:p w14:paraId="3865D01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Female</w:t>
            </w:r>
          </w:p>
        </w:tc>
        <w:tc>
          <w:tcPr>
            <w:tcW w:w="1300" w:type="dxa"/>
            <w:tcBorders>
              <w:top w:val="nil"/>
              <w:left w:val="nil"/>
              <w:bottom w:val="nil"/>
              <w:right w:val="nil"/>
            </w:tcBorders>
            <w:shd w:val="clear" w:color="auto" w:fill="auto"/>
            <w:noWrap/>
            <w:vAlign w:val="center"/>
            <w:hideMark/>
          </w:tcPr>
          <w:p w14:paraId="34ED4A1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10</w:t>
            </w:r>
          </w:p>
        </w:tc>
        <w:tc>
          <w:tcPr>
            <w:tcW w:w="1300" w:type="dxa"/>
            <w:tcBorders>
              <w:top w:val="nil"/>
              <w:left w:val="nil"/>
              <w:bottom w:val="nil"/>
              <w:right w:val="nil"/>
            </w:tcBorders>
            <w:shd w:val="clear" w:color="auto" w:fill="auto"/>
            <w:noWrap/>
            <w:vAlign w:val="center"/>
            <w:hideMark/>
          </w:tcPr>
          <w:p w14:paraId="0E411E1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17</w:t>
            </w:r>
          </w:p>
        </w:tc>
      </w:tr>
      <w:tr w:rsidR="00474633" w:rsidRPr="00474633" w14:paraId="4606B5C2" w14:textId="77777777" w:rsidTr="00474633">
        <w:trPr>
          <w:trHeight w:val="360"/>
        </w:trPr>
        <w:tc>
          <w:tcPr>
            <w:tcW w:w="5160" w:type="dxa"/>
            <w:tcBorders>
              <w:top w:val="nil"/>
              <w:left w:val="nil"/>
              <w:bottom w:val="nil"/>
              <w:right w:val="nil"/>
            </w:tcBorders>
            <w:shd w:val="clear" w:color="auto" w:fill="auto"/>
            <w:noWrap/>
            <w:vAlign w:val="center"/>
            <w:hideMark/>
          </w:tcPr>
          <w:p w14:paraId="265A320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Male</w:t>
            </w:r>
          </w:p>
        </w:tc>
        <w:tc>
          <w:tcPr>
            <w:tcW w:w="1300" w:type="dxa"/>
            <w:tcBorders>
              <w:top w:val="nil"/>
              <w:left w:val="nil"/>
              <w:bottom w:val="nil"/>
              <w:right w:val="nil"/>
            </w:tcBorders>
            <w:shd w:val="clear" w:color="auto" w:fill="auto"/>
            <w:noWrap/>
            <w:vAlign w:val="center"/>
            <w:hideMark/>
          </w:tcPr>
          <w:p w14:paraId="6D3E5BE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51</w:t>
            </w:r>
          </w:p>
        </w:tc>
        <w:tc>
          <w:tcPr>
            <w:tcW w:w="1300" w:type="dxa"/>
            <w:tcBorders>
              <w:top w:val="nil"/>
              <w:left w:val="nil"/>
              <w:bottom w:val="nil"/>
              <w:right w:val="nil"/>
            </w:tcBorders>
            <w:shd w:val="clear" w:color="auto" w:fill="auto"/>
            <w:noWrap/>
            <w:vAlign w:val="center"/>
            <w:hideMark/>
          </w:tcPr>
          <w:p w14:paraId="0C58CEE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83</w:t>
            </w:r>
          </w:p>
        </w:tc>
      </w:tr>
      <w:tr w:rsidR="00474633" w:rsidRPr="00474633" w14:paraId="0E128C40" w14:textId="77777777" w:rsidTr="00474633">
        <w:trPr>
          <w:trHeight w:val="360"/>
        </w:trPr>
        <w:tc>
          <w:tcPr>
            <w:tcW w:w="5160" w:type="dxa"/>
            <w:tcBorders>
              <w:top w:val="nil"/>
              <w:left w:val="nil"/>
              <w:bottom w:val="nil"/>
              <w:right w:val="nil"/>
            </w:tcBorders>
            <w:shd w:val="clear" w:color="auto" w:fill="auto"/>
            <w:noWrap/>
            <w:vAlign w:val="center"/>
            <w:hideMark/>
          </w:tcPr>
          <w:p w14:paraId="0A77A9A6" w14:textId="3EC83371" w:rsidR="00474633" w:rsidRPr="00474633" w:rsidRDefault="00A614E7"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Years in practice</w:t>
            </w:r>
          </w:p>
        </w:tc>
        <w:tc>
          <w:tcPr>
            <w:tcW w:w="1300" w:type="dxa"/>
            <w:tcBorders>
              <w:top w:val="nil"/>
              <w:left w:val="nil"/>
              <w:bottom w:val="nil"/>
              <w:right w:val="nil"/>
            </w:tcBorders>
            <w:shd w:val="clear" w:color="auto" w:fill="auto"/>
            <w:noWrap/>
            <w:vAlign w:val="center"/>
            <w:hideMark/>
          </w:tcPr>
          <w:p w14:paraId="2BB3F47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31B529D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67C02AC3" w14:textId="77777777" w:rsidTr="00474633">
        <w:trPr>
          <w:trHeight w:val="360"/>
        </w:trPr>
        <w:tc>
          <w:tcPr>
            <w:tcW w:w="5160" w:type="dxa"/>
            <w:tcBorders>
              <w:top w:val="nil"/>
              <w:left w:val="nil"/>
              <w:bottom w:val="nil"/>
              <w:right w:val="nil"/>
            </w:tcBorders>
            <w:shd w:val="clear" w:color="auto" w:fill="auto"/>
            <w:noWrap/>
            <w:vAlign w:val="center"/>
            <w:hideMark/>
          </w:tcPr>
          <w:p w14:paraId="789B2BB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0-5</w:t>
            </w:r>
          </w:p>
        </w:tc>
        <w:tc>
          <w:tcPr>
            <w:tcW w:w="1300" w:type="dxa"/>
            <w:tcBorders>
              <w:top w:val="nil"/>
              <w:left w:val="nil"/>
              <w:bottom w:val="nil"/>
              <w:right w:val="nil"/>
            </w:tcBorders>
            <w:shd w:val="clear" w:color="auto" w:fill="auto"/>
            <w:noWrap/>
            <w:vAlign w:val="center"/>
            <w:hideMark/>
          </w:tcPr>
          <w:p w14:paraId="73EA169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23</w:t>
            </w:r>
          </w:p>
        </w:tc>
        <w:tc>
          <w:tcPr>
            <w:tcW w:w="1300" w:type="dxa"/>
            <w:tcBorders>
              <w:top w:val="nil"/>
              <w:left w:val="nil"/>
              <w:bottom w:val="nil"/>
              <w:right w:val="nil"/>
            </w:tcBorders>
            <w:shd w:val="clear" w:color="auto" w:fill="auto"/>
            <w:noWrap/>
            <w:vAlign w:val="center"/>
            <w:hideMark/>
          </w:tcPr>
          <w:p w14:paraId="7670FDA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38</w:t>
            </w:r>
          </w:p>
        </w:tc>
      </w:tr>
      <w:tr w:rsidR="00474633" w:rsidRPr="00474633" w14:paraId="3E0B6CFD" w14:textId="77777777" w:rsidTr="00474633">
        <w:trPr>
          <w:trHeight w:val="360"/>
        </w:trPr>
        <w:tc>
          <w:tcPr>
            <w:tcW w:w="5160" w:type="dxa"/>
            <w:tcBorders>
              <w:top w:val="nil"/>
              <w:left w:val="nil"/>
              <w:bottom w:val="nil"/>
              <w:right w:val="nil"/>
            </w:tcBorders>
            <w:shd w:val="clear" w:color="auto" w:fill="auto"/>
            <w:noWrap/>
            <w:vAlign w:val="center"/>
            <w:hideMark/>
          </w:tcPr>
          <w:p w14:paraId="52356A1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6-10</w:t>
            </w:r>
          </w:p>
        </w:tc>
        <w:tc>
          <w:tcPr>
            <w:tcW w:w="1300" w:type="dxa"/>
            <w:tcBorders>
              <w:top w:val="nil"/>
              <w:left w:val="nil"/>
              <w:bottom w:val="nil"/>
              <w:right w:val="nil"/>
            </w:tcBorders>
            <w:shd w:val="clear" w:color="auto" w:fill="auto"/>
            <w:noWrap/>
            <w:vAlign w:val="center"/>
            <w:hideMark/>
          </w:tcPr>
          <w:p w14:paraId="663483E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17</w:t>
            </w:r>
          </w:p>
        </w:tc>
        <w:tc>
          <w:tcPr>
            <w:tcW w:w="1300" w:type="dxa"/>
            <w:tcBorders>
              <w:top w:val="nil"/>
              <w:left w:val="nil"/>
              <w:bottom w:val="nil"/>
              <w:right w:val="nil"/>
            </w:tcBorders>
            <w:shd w:val="clear" w:color="auto" w:fill="auto"/>
            <w:noWrap/>
            <w:vAlign w:val="center"/>
            <w:hideMark/>
          </w:tcPr>
          <w:p w14:paraId="07B4CC3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28</w:t>
            </w:r>
          </w:p>
        </w:tc>
      </w:tr>
      <w:tr w:rsidR="00474633" w:rsidRPr="00474633" w14:paraId="1DF501B0" w14:textId="77777777" w:rsidTr="00474633">
        <w:trPr>
          <w:trHeight w:val="360"/>
        </w:trPr>
        <w:tc>
          <w:tcPr>
            <w:tcW w:w="5160" w:type="dxa"/>
            <w:tcBorders>
              <w:top w:val="nil"/>
              <w:left w:val="nil"/>
              <w:bottom w:val="nil"/>
              <w:right w:val="nil"/>
            </w:tcBorders>
            <w:shd w:val="clear" w:color="auto" w:fill="auto"/>
            <w:noWrap/>
            <w:vAlign w:val="center"/>
            <w:hideMark/>
          </w:tcPr>
          <w:p w14:paraId="57610E4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&gt; 10</w:t>
            </w:r>
          </w:p>
        </w:tc>
        <w:tc>
          <w:tcPr>
            <w:tcW w:w="1300" w:type="dxa"/>
            <w:tcBorders>
              <w:top w:val="nil"/>
              <w:left w:val="nil"/>
              <w:bottom w:val="nil"/>
              <w:right w:val="nil"/>
            </w:tcBorders>
            <w:shd w:val="clear" w:color="auto" w:fill="auto"/>
            <w:noWrap/>
            <w:vAlign w:val="center"/>
            <w:hideMark/>
          </w:tcPr>
          <w:p w14:paraId="416DE15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21</w:t>
            </w:r>
          </w:p>
        </w:tc>
        <w:tc>
          <w:tcPr>
            <w:tcW w:w="1300" w:type="dxa"/>
            <w:tcBorders>
              <w:top w:val="nil"/>
              <w:left w:val="nil"/>
              <w:bottom w:val="nil"/>
              <w:right w:val="nil"/>
            </w:tcBorders>
            <w:shd w:val="clear" w:color="auto" w:fill="auto"/>
            <w:noWrap/>
            <w:vAlign w:val="center"/>
            <w:hideMark/>
          </w:tcPr>
          <w:p w14:paraId="2F6A596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34</w:t>
            </w:r>
          </w:p>
        </w:tc>
      </w:tr>
      <w:tr w:rsidR="00474633" w:rsidRPr="00474633" w14:paraId="75B2734F" w14:textId="77777777" w:rsidTr="00474633">
        <w:trPr>
          <w:trHeight w:val="360"/>
        </w:trPr>
        <w:tc>
          <w:tcPr>
            <w:tcW w:w="5160" w:type="dxa"/>
            <w:tcBorders>
              <w:top w:val="nil"/>
              <w:left w:val="nil"/>
              <w:bottom w:val="nil"/>
              <w:right w:val="nil"/>
            </w:tcBorders>
            <w:shd w:val="clear" w:color="auto" w:fill="auto"/>
            <w:noWrap/>
            <w:vAlign w:val="center"/>
            <w:hideMark/>
          </w:tcPr>
          <w:p w14:paraId="5B4E9008" w14:textId="346F8698" w:rsidR="00474633" w:rsidRPr="00474633" w:rsidRDefault="00474633" w:rsidP="00A614E7">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Previous participation to palliative care</w:t>
            </w:r>
            <w:r w:rsidR="00A614E7">
              <w:rPr>
                <w:rFonts w:ascii="Times New Roman" w:eastAsia="Times New Roman" w:hAnsi="Times New Roman" w:cs="Times New Roman"/>
                <w:color w:val="000000"/>
              </w:rPr>
              <w:t xml:space="preserve"> </w:t>
            </w:r>
            <w:r w:rsidR="00A614E7" w:rsidRPr="00474633">
              <w:rPr>
                <w:rFonts w:ascii="Times New Roman" w:eastAsia="Times New Roman" w:hAnsi="Times New Roman" w:cs="Times New Roman"/>
                <w:color w:val="000000"/>
              </w:rPr>
              <w:t>training</w:t>
            </w:r>
          </w:p>
        </w:tc>
        <w:tc>
          <w:tcPr>
            <w:tcW w:w="1300" w:type="dxa"/>
            <w:tcBorders>
              <w:top w:val="nil"/>
              <w:left w:val="nil"/>
              <w:bottom w:val="nil"/>
              <w:right w:val="nil"/>
            </w:tcBorders>
            <w:shd w:val="clear" w:color="auto" w:fill="auto"/>
            <w:noWrap/>
            <w:vAlign w:val="center"/>
            <w:hideMark/>
          </w:tcPr>
          <w:p w14:paraId="6FF86D9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28919FF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5A14D4CD" w14:textId="77777777" w:rsidTr="00474633">
        <w:trPr>
          <w:trHeight w:val="360"/>
        </w:trPr>
        <w:tc>
          <w:tcPr>
            <w:tcW w:w="5160" w:type="dxa"/>
            <w:tcBorders>
              <w:top w:val="nil"/>
              <w:left w:val="nil"/>
              <w:bottom w:val="nil"/>
              <w:right w:val="nil"/>
            </w:tcBorders>
            <w:shd w:val="clear" w:color="auto" w:fill="auto"/>
            <w:noWrap/>
            <w:vAlign w:val="center"/>
            <w:hideMark/>
          </w:tcPr>
          <w:p w14:paraId="59FEA0D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Yes</w:t>
            </w:r>
          </w:p>
        </w:tc>
        <w:tc>
          <w:tcPr>
            <w:tcW w:w="1300" w:type="dxa"/>
            <w:tcBorders>
              <w:top w:val="nil"/>
              <w:left w:val="nil"/>
              <w:bottom w:val="nil"/>
              <w:right w:val="nil"/>
            </w:tcBorders>
            <w:shd w:val="clear" w:color="auto" w:fill="auto"/>
            <w:noWrap/>
            <w:vAlign w:val="center"/>
            <w:hideMark/>
          </w:tcPr>
          <w:p w14:paraId="186C93B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25</w:t>
            </w:r>
          </w:p>
        </w:tc>
        <w:tc>
          <w:tcPr>
            <w:tcW w:w="1300" w:type="dxa"/>
            <w:tcBorders>
              <w:top w:val="nil"/>
              <w:left w:val="nil"/>
              <w:bottom w:val="nil"/>
              <w:right w:val="nil"/>
            </w:tcBorders>
            <w:shd w:val="clear" w:color="auto" w:fill="auto"/>
            <w:noWrap/>
            <w:vAlign w:val="center"/>
            <w:hideMark/>
          </w:tcPr>
          <w:p w14:paraId="186AF3B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41</w:t>
            </w:r>
          </w:p>
        </w:tc>
      </w:tr>
      <w:tr w:rsidR="00474633" w:rsidRPr="00474633" w14:paraId="269D228A" w14:textId="77777777" w:rsidTr="00474633">
        <w:trPr>
          <w:trHeight w:val="360"/>
        </w:trPr>
        <w:tc>
          <w:tcPr>
            <w:tcW w:w="5160" w:type="dxa"/>
            <w:tcBorders>
              <w:top w:val="nil"/>
              <w:left w:val="nil"/>
              <w:bottom w:val="nil"/>
              <w:right w:val="nil"/>
            </w:tcBorders>
            <w:shd w:val="clear" w:color="auto" w:fill="auto"/>
            <w:noWrap/>
            <w:vAlign w:val="center"/>
            <w:hideMark/>
          </w:tcPr>
          <w:p w14:paraId="6C34991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No</w:t>
            </w:r>
          </w:p>
        </w:tc>
        <w:tc>
          <w:tcPr>
            <w:tcW w:w="1300" w:type="dxa"/>
            <w:tcBorders>
              <w:top w:val="nil"/>
              <w:left w:val="nil"/>
              <w:bottom w:val="nil"/>
              <w:right w:val="nil"/>
            </w:tcBorders>
            <w:shd w:val="clear" w:color="auto" w:fill="auto"/>
            <w:noWrap/>
            <w:vAlign w:val="center"/>
            <w:hideMark/>
          </w:tcPr>
          <w:p w14:paraId="38E1A7F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36</w:t>
            </w:r>
          </w:p>
        </w:tc>
        <w:tc>
          <w:tcPr>
            <w:tcW w:w="1300" w:type="dxa"/>
            <w:tcBorders>
              <w:top w:val="nil"/>
              <w:left w:val="nil"/>
              <w:bottom w:val="nil"/>
              <w:right w:val="nil"/>
            </w:tcBorders>
            <w:shd w:val="clear" w:color="auto" w:fill="auto"/>
            <w:noWrap/>
            <w:vAlign w:val="center"/>
            <w:hideMark/>
          </w:tcPr>
          <w:p w14:paraId="43F4EFB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59</w:t>
            </w:r>
          </w:p>
        </w:tc>
      </w:tr>
      <w:tr w:rsidR="00474633" w:rsidRPr="00474633" w14:paraId="0E4D7308" w14:textId="77777777" w:rsidTr="00474633">
        <w:trPr>
          <w:trHeight w:val="360"/>
        </w:trPr>
        <w:tc>
          <w:tcPr>
            <w:tcW w:w="5160" w:type="dxa"/>
            <w:tcBorders>
              <w:top w:val="nil"/>
              <w:left w:val="nil"/>
              <w:bottom w:val="nil"/>
              <w:right w:val="nil"/>
            </w:tcBorders>
            <w:shd w:val="clear" w:color="auto" w:fill="auto"/>
            <w:noWrap/>
            <w:vAlign w:val="center"/>
            <w:hideMark/>
          </w:tcPr>
          <w:p w14:paraId="7542C08D" w14:textId="43798BF7" w:rsidR="00474633" w:rsidRPr="00474633" w:rsidRDefault="00A614E7" w:rsidP="00A614E7">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Number </w:t>
            </w:r>
            <w:r w:rsidR="00474633" w:rsidRPr="00474633">
              <w:rPr>
                <w:rFonts w:ascii="Times New Roman" w:eastAsia="Times New Roman" w:hAnsi="Times New Roman" w:cs="Times New Roman"/>
                <w:color w:val="000000"/>
              </w:rPr>
              <w:t xml:space="preserve">of </w:t>
            </w:r>
            <w:r>
              <w:rPr>
                <w:rFonts w:ascii="Times New Roman" w:eastAsia="Times New Roman" w:hAnsi="Times New Roman" w:cs="Times New Roman"/>
                <w:color w:val="000000"/>
              </w:rPr>
              <w:t>cancer</w:t>
            </w:r>
            <w:r w:rsidRPr="00474633">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patients</w:t>
            </w:r>
            <w:r>
              <w:rPr>
                <w:rFonts w:ascii="Times New Roman" w:eastAsia="Times New Roman" w:hAnsi="Times New Roman" w:cs="Times New Roman"/>
                <w:color w:val="000000"/>
              </w:rPr>
              <w:t xml:space="preserve"> per month</w:t>
            </w:r>
          </w:p>
        </w:tc>
        <w:tc>
          <w:tcPr>
            <w:tcW w:w="1300" w:type="dxa"/>
            <w:tcBorders>
              <w:top w:val="nil"/>
              <w:left w:val="nil"/>
              <w:bottom w:val="nil"/>
              <w:right w:val="nil"/>
            </w:tcBorders>
            <w:shd w:val="clear" w:color="auto" w:fill="auto"/>
            <w:noWrap/>
            <w:vAlign w:val="center"/>
            <w:hideMark/>
          </w:tcPr>
          <w:p w14:paraId="1CE1D8D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1F47532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34594A21" w14:textId="77777777" w:rsidTr="00474633">
        <w:trPr>
          <w:trHeight w:val="360"/>
        </w:trPr>
        <w:tc>
          <w:tcPr>
            <w:tcW w:w="5160" w:type="dxa"/>
            <w:tcBorders>
              <w:top w:val="nil"/>
              <w:left w:val="nil"/>
              <w:bottom w:val="nil"/>
              <w:right w:val="nil"/>
            </w:tcBorders>
            <w:shd w:val="clear" w:color="auto" w:fill="auto"/>
            <w:noWrap/>
            <w:vAlign w:val="center"/>
            <w:hideMark/>
          </w:tcPr>
          <w:p w14:paraId="4C42C36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0</w:t>
            </w:r>
          </w:p>
        </w:tc>
        <w:tc>
          <w:tcPr>
            <w:tcW w:w="1300" w:type="dxa"/>
            <w:tcBorders>
              <w:top w:val="nil"/>
              <w:left w:val="nil"/>
              <w:bottom w:val="nil"/>
              <w:right w:val="nil"/>
            </w:tcBorders>
            <w:shd w:val="clear" w:color="auto" w:fill="auto"/>
            <w:noWrap/>
            <w:vAlign w:val="center"/>
            <w:hideMark/>
          </w:tcPr>
          <w:p w14:paraId="384F7441"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21</w:t>
            </w:r>
          </w:p>
        </w:tc>
        <w:tc>
          <w:tcPr>
            <w:tcW w:w="1300" w:type="dxa"/>
            <w:tcBorders>
              <w:top w:val="nil"/>
              <w:left w:val="nil"/>
              <w:bottom w:val="nil"/>
              <w:right w:val="nil"/>
            </w:tcBorders>
            <w:shd w:val="clear" w:color="auto" w:fill="auto"/>
            <w:noWrap/>
            <w:vAlign w:val="center"/>
            <w:hideMark/>
          </w:tcPr>
          <w:p w14:paraId="5B2BA4A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35</w:t>
            </w:r>
          </w:p>
        </w:tc>
      </w:tr>
      <w:tr w:rsidR="00474633" w:rsidRPr="00474633" w14:paraId="45EA3BD6" w14:textId="77777777" w:rsidTr="00474633">
        <w:trPr>
          <w:trHeight w:val="360"/>
        </w:trPr>
        <w:tc>
          <w:tcPr>
            <w:tcW w:w="5160" w:type="dxa"/>
            <w:tcBorders>
              <w:top w:val="nil"/>
              <w:left w:val="nil"/>
              <w:bottom w:val="nil"/>
              <w:right w:val="nil"/>
            </w:tcBorders>
            <w:shd w:val="clear" w:color="auto" w:fill="auto"/>
            <w:noWrap/>
            <w:vAlign w:val="center"/>
            <w:hideMark/>
          </w:tcPr>
          <w:p w14:paraId="607DA03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1-3</w:t>
            </w:r>
          </w:p>
        </w:tc>
        <w:tc>
          <w:tcPr>
            <w:tcW w:w="1300" w:type="dxa"/>
            <w:tcBorders>
              <w:top w:val="nil"/>
              <w:left w:val="nil"/>
              <w:bottom w:val="nil"/>
              <w:right w:val="nil"/>
            </w:tcBorders>
            <w:shd w:val="clear" w:color="auto" w:fill="auto"/>
            <w:noWrap/>
            <w:vAlign w:val="center"/>
            <w:hideMark/>
          </w:tcPr>
          <w:p w14:paraId="4E77473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36</w:t>
            </w:r>
          </w:p>
        </w:tc>
        <w:tc>
          <w:tcPr>
            <w:tcW w:w="1300" w:type="dxa"/>
            <w:tcBorders>
              <w:top w:val="nil"/>
              <w:left w:val="nil"/>
              <w:bottom w:val="nil"/>
              <w:right w:val="nil"/>
            </w:tcBorders>
            <w:shd w:val="clear" w:color="auto" w:fill="auto"/>
            <w:noWrap/>
            <w:vAlign w:val="center"/>
            <w:hideMark/>
          </w:tcPr>
          <w:p w14:paraId="50F4443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59</w:t>
            </w:r>
          </w:p>
        </w:tc>
      </w:tr>
      <w:tr w:rsidR="00474633" w:rsidRPr="00474633" w14:paraId="0DBEEBDF" w14:textId="77777777" w:rsidTr="00474633">
        <w:trPr>
          <w:trHeight w:val="360"/>
        </w:trPr>
        <w:tc>
          <w:tcPr>
            <w:tcW w:w="5160" w:type="dxa"/>
            <w:tcBorders>
              <w:top w:val="nil"/>
              <w:left w:val="nil"/>
              <w:bottom w:val="nil"/>
              <w:right w:val="nil"/>
            </w:tcBorders>
            <w:shd w:val="clear" w:color="auto" w:fill="auto"/>
            <w:noWrap/>
            <w:vAlign w:val="center"/>
            <w:hideMark/>
          </w:tcPr>
          <w:p w14:paraId="4606679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4-5</w:t>
            </w:r>
          </w:p>
        </w:tc>
        <w:tc>
          <w:tcPr>
            <w:tcW w:w="1300" w:type="dxa"/>
            <w:tcBorders>
              <w:top w:val="nil"/>
              <w:left w:val="nil"/>
              <w:bottom w:val="nil"/>
              <w:right w:val="nil"/>
            </w:tcBorders>
            <w:shd w:val="clear" w:color="auto" w:fill="auto"/>
            <w:noWrap/>
            <w:vAlign w:val="center"/>
            <w:hideMark/>
          </w:tcPr>
          <w:p w14:paraId="7EC2014B" w14:textId="52E9D5F7"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center"/>
            <w:hideMark/>
          </w:tcPr>
          <w:p w14:paraId="73B8A5D6" w14:textId="08AB06F1"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6</w:t>
            </w:r>
          </w:p>
        </w:tc>
      </w:tr>
      <w:tr w:rsidR="00474633" w:rsidRPr="00474633" w14:paraId="44840690" w14:textId="77777777" w:rsidTr="00474633">
        <w:trPr>
          <w:trHeight w:val="360"/>
        </w:trPr>
        <w:tc>
          <w:tcPr>
            <w:tcW w:w="5160" w:type="dxa"/>
            <w:tcBorders>
              <w:top w:val="nil"/>
              <w:left w:val="nil"/>
              <w:bottom w:val="nil"/>
              <w:right w:val="nil"/>
            </w:tcBorders>
            <w:shd w:val="clear" w:color="auto" w:fill="auto"/>
            <w:noWrap/>
            <w:vAlign w:val="center"/>
            <w:hideMark/>
          </w:tcPr>
          <w:p w14:paraId="706B777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&gt; 6</w:t>
            </w:r>
          </w:p>
        </w:tc>
        <w:tc>
          <w:tcPr>
            <w:tcW w:w="1300" w:type="dxa"/>
            <w:tcBorders>
              <w:top w:val="nil"/>
              <w:left w:val="nil"/>
              <w:bottom w:val="nil"/>
              <w:right w:val="nil"/>
            </w:tcBorders>
            <w:shd w:val="clear" w:color="auto" w:fill="auto"/>
            <w:noWrap/>
            <w:vAlign w:val="center"/>
            <w:hideMark/>
          </w:tcPr>
          <w:p w14:paraId="65D4006D" w14:textId="6FC23653"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0</w:t>
            </w:r>
          </w:p>
        </w:tc>
        <w:tc>
          <w:tcPr>
            <w:tcW w:w="1300" w:type="dxa"/>
            <w:tcBorders>
              <w:top w:val="nil"/>
              <w:left w:val="nil"/>
              <w:bottom w:val="nil"/>
              <w:right w:val="nil"/>
            </w:tcBorders>
            <w:shd w:val="clear" w:color="auto" w:fill="auto"/>
            <w:noWrap/>
            <w:vAlign w:val="center"/>
            <w:hideMark/>
          </w:tcPr>
          <w:p w14:paraId="112145EB" w14:textId="2435F789"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0</w:t>
            </w:r>
          </w:p>
        </w:tc>
      </w:tr>
      <w:tr w:rsidR="00474633" w:rsidRPr="00474633" w14:paraId="1DE187A0" w14:textId="77777777" w:rsidTr="00474633">
        <w:trPr>
          <w:trHeight w:val="360"/>
        </w:trPr>
        <w:tc>
          <w:tcPr>
            <w:tcW w:w="5160" w:type="dxa"/>
            <w:tcBorders>
              <w:top w:val="nil"/>
              <w:left w:val="nil"/>
              <w:bottom w:val="nil"/>
              <w:right w:val="nil"/>
            </w:tcBorders>
            <w:shd w:val="clear" w:color="auto" w:fill="auto"/>
            <w:noWrap/>
            <w:vAlign w:val="center"/>
            <w:hideMark/>
          </w:tcPr>
          <w:p w14:paraId="17FC930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Reasons for not having patients</w:t>
            </w:r>
          </w:p>
        </w:tc>
        <w:tc>
          <w:tcPr>
            <w:tcW w:w="1300" w:type="dxa"/>
            <w:tcBorders>
              <w:top w:val="nil"/>
              <w:left w:val="nil"/>
              <w:bottom w:val="nil"/>
              <w:right w:val="nil"/>
            </w:tcBorders>
            <w:shd w:val="clear" w:color="auto" w:fill="auto"/>
            <w:noWrap/>
            <w:vAlign w:val="center"/>
            <w:hideMark/>
          </w:tcPr>
          <w:p w14:paraId="4FA0A59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21</w:t>
            </w:r>
          </w:p>
        </w:tc>
        <w:tc>
          <w:tcPr>
            <w:tcW w:w="1300" w:type="dxa"/>
            <w:tcBorders>
              <w:top w:val="nil"/>
              <w:left w:val="nil"/>
              <w:bottom w:val="nil"/>
              <w:right w:val="nil"/>
            </w:tcBorders>
            <w:shd w:val="clear" w:color="auto" w:fill="auto"/>
            <w:noWrap/>
            <w:vAlign w:val="center"/>
            <w:hideMark/>
          </w:tcPr>
          <w:p w14:paraId="60FE7BD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35</w:t>
            </w:r>
          </w:p>
        </w:tc>
      </w:tr>
      <w:tr w:rsidR="00474633" w:rsidRPr="00474633" w14:paraId="52E09CFC" w14:textId="77777777" w:rsidTr="00474633">
        <w:trPr>
          <w:trHeight w:val="360"/>
        </w:trPr>
        <w:tc>
          <w:tcPr>
            <w:tcW w:w="5160" w:type="dxa"/>
            <w:tcBorders>
              <w:top w:val="nil"/>
              <w:left w:val="nil"/>
              <w:bottom w:val="nil"/>
              <w:right w:val="nil"/>
            </w:tcBorders>
            <w:shd w:val="clear" w:color="auto" w:fill="auto"/>
            <w:noWrap/>
            <w:vAlign w:val="center"/>
            <w:hideMark/>
          </w:tcPr>
          <w:p w14:paraId="701CD88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Not encountered</w:t>
            </w:r>
          </w:p>
        </w:tc>
        <w:tc>
          <w:tcPr>
            <w:tcW w:w="1300" w:type="dxa"/>
            <w:tcBorders>
              <w:top w:val="nil"/>
              <w:left w:val="nil"/>
              <w:bottom w:val="nil"/>
              <w:right w:val="nil"/>
            </w:tcBorders>
            <w:shd w:val="clear" w:color="auto" w:fill="auto"/>
            <w:noWrap/>
            <w:vAlign w:val="center"/>
            <w:hideMark/>
          </w:tcPr>
          <w:p w14:paraId="1DAB468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14</w:t>
            </w:r>
          </w:p>
        </w:tc>
        <w:tc>
          <w:tcPr>
            <w:tcW w:w="1300" w:type="dxa"/>
            <w:tcBorders>
              <w:top w:val="nil"/>
              <w:left w:val="nil"/>
              <w:bottom w:val="nil"/>
              <w:right w:val="nil"/>
            </w:tcBorders>
            <w:shd w:val="clear" w:color="auto" w:fill="auto"/>
            <w:noWrap/>
            <w:vAlign w:val="center"/>
            <w:hideMark/>
          </w:tcPr>
          <w:p w14:paraId="4EBD653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23</w:t>
            </w:r>
          </w:p>
        </w:tc>
      </w:tr>
      <w:tr w:rsidR="00474633" w:rsidRPr="00474633" w14:paraId="48589948" w14:textId="77777777" w:rsidTr="00474633">
        <w:trPr>
          <w:trHeight w:val="360"/>
        </w:trPr>
        <w:tc>
          <w:tcPr>
            <w:tcW w:w="5160" w:type="dxa"/>
            <w:tcBorders>
              <w:top w:val="nil"/>
              <w:left w:val="nil"/>
              <w:bottom w:val="nil"/>
              <w:right w:val="nil"/>
            </w:tcBorders>
            <w:shd w:val="clear" w:color="auto" w:fill="auto"/>
            <w:noWrap/>
            <w:vAlign w:val="center"/>
            <w:hideMark/>
          </w:tcPr>
          <w:p w14:paraId="0DF35D9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Do not want to treat cancer-related symptoms</w:t>
            </w:r>
          </w:p>
        </w:tc>
        <w:tc>
          <w:tcPr>
            <w:tcW w:w="1300" w:type="dxa"/>
            <w:tcBorders>
              <w:top w:val="nil"/>
              <w:left w:val="nil"/>
              <w:bottom w:val="nil"/>
              <w:right w:val="nil"/>
            </w:tcBorders>
            <w:shd w:val="clear" w:color="auto" w:fill="auto"/>
            <w:noWrap/>
            <w:vAlign w:val="center"/>
            <w:hideMark/>
          </w:tcPr>
          <w:p w14:paraId="4C5B49B8" w14:textId="45660E26"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center"/>
            <w:hideMark/>
          </w:tcPr>
          <w:p w14:paraId="6527F115" w14:textId="776E5A75"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9</w:t>
            </w:r>
          </w:p>
        </w:tc>
      </w:tr>
      <w:tr w:rsidR="00474633" w:rsidRPr="00474633" w14:paraId="499320C4" w14:textId="77777777" w:rsidTr="00474633">
        <w:trPr>
          <w:trHeight w:val="360"/>
        </w:trPr>
        <w:tc>
          <w:tcPr>
            <w:tcW w:w="5160" w:type="dxa"/>
            <w:tcBorders>
              <w:top w:val="nil"/>
              <w:left w:val="nil"/>
              <w:bottom w:val="nil"/>
              <w:right w:val="nil"/>
            </w:tcBorders>
            <w:shd w:val="clear" w:color="auto" w:fill="auto"/>
            <w:noWrap/>
            <w:vAlign w:val="center"/>
            <w:hideMark/>
          </w:tcPr>
          <w:p w14:paraId="09FD332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Others</w:t>
            </w:r>
          </w:p>
        </w:tc>
        <w:tc>
          <w:tcPr>
            <w:tcW w:w="1300" w:type="dxa"/>
            <w:tcBorders>
              <w:top w:val="nil"/>
              <w:left w:val="nil"/>
              <w:bottom w:val="nil"/>
              <w:right w:val="nil"/>
            </w:tcBorders>
            <w:shd w:val="clear" w:color="auto" w:fill="auto"/>
            <w:noWrap/>
            <w:vAlign w:val="center"/>
            <w:hideMark/>
          </w:tcPr>
          <w:p w14:paraId="51A02A65" w14:textId="7739974D"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2</w:t>
            </w:r>
          </w:p>
        </w:tc>
        <w:tc>
          <w:tcPr>
            <w:tcW w:w="1300" w:type="dxa"/>
            <w:tcBorders>
              <w:top w:val="nil"/>
              <w:left w:val="nil"/>
              <w:bottom w:val="nil"/>
              <w:right w:val="nil"/>
            </w:tcBorders>
            <w:shd w:val="clear" w:color="auto" w:fill="auto"/>
            <w:noWrap/>
            <w:vAlign w:val="center"/>
            <w:hideMark/>
          </w:tcPr>
          <w:p w14:paraId="08874C9F" w14:textId="5F913383" w:rsidR="00474633" w:rsidRPr="00474633" w:rsidRDefault="00733CE2"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3</w:t>
            </w:r>
          </w:p>
        </w:tc>
      </w:tr>
      <w:tr w:rsidR="00474633" w:rsidRPr="00474633" w14:paraId="4805DB66" w14:textId="77777777" w:rsidTr="00474633">
        <w:trPr>
          <w:trHeight w:val="360"/>
        </w:trPr>
        <w:tc>
          <w:tcPr>
            <w:tcW w:w="5160" w:type="dxa"/>
            <w:tcBorders>
              <w:top w:val="nil"/>
              <w:left w:val="nil"/>
              <w:bottom w:val="nil"/>
              <w:right w:val="nil"/>
            </w:tcBorders>
            <w:shd w:val="clear" w:color="auto" w:fill="auto"/>
            <w:noWrap/>
            <w:vAlign w:val="center"/>
            <w:hideMark/>
          </w:tcPr>
          <w:p w14:paraId="2C5CD11A" w14:textId="3A1DD9E6" w:rsidR="00474633" w:rsidRPr="00474633" w:rsidRDefault="001F7F8C" w:rsidP="00474633">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Document</w:t>
            </w:r>
            <w:r w:rsidR="008D4DEF" w:rsidRPr="00474633">
              <w:rPr>
                <w:rFonts w:ascii="Times New Roman" w:eastAsia="Times New Roman" w:hAnsi="Times New Roman" w:cs="Times New Roman"/>
                <w:color w:val="000000"/>
              </w:rPr>
              <w:t>s</w:t>
            </w:r>
            <w:r w:rsidR="008D4DEF">
              <w:rPr>
                <w:rFonts w:ascii="Times New Roman" w:eastAsia="Times New Roman" w:hAnsi="Times New Roman" w:cs="Times New Roman"/>
                <w:color w:val="000000"/>
              </w:rPr>
              <w:t xml:space="preserve"> consulted</w:t>
            </w:r>
            <w:r w:rsidR="008D4DEF" w:rsidRPr="00474633">
              <w:rPr>
                <w:rFonts w:ascii="Times New Roman" w:eastAsia="Times New Roman" w:hAnsi="Times New Roman" w:cs="Times New Roman"/>
                <w:color w:val="000000"/>
              </w:rPr>
              <w:t xml:space="preserve"> </w:t>
            </w:r>
            <w:r w:rsidR="00474633" w:rsidRPr="00474633">
              <w:rPr>
                <w:rFonts w:ascii="Times New Roman" w:eastAsia="Times New Roman" w:hAnsi="Times New Roman" w:cs="Times New Roman"/>
                <w:color w:val="000000"/>
              </w:rPr>
              <w:t>in daily practice</w:t>
            </w:r>
          </w:p>
        </w:tc>
        <w:tc>
          <w:tcPr>
            <w:tcW w:w="1300" w:type="dxa"/>
            <w:tcBorders>
              <w:top w:val="nil"/>
              <w:left w:val="nil"/>
              <w:bottom w:val="nil"/>
              <w:right w:val="nil"/>
            </w:tcBorders>
            <w:shd w:val="clear" w:color="auto" w:fill="auto"/>
            <w:noWrap/>
            <w:vAlign w:val="center"/>
            <w:hideMark/>
          </w:tcPr>
          <w:p w14:paraId="7FCE9A5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34053D1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5F2B9DD4" w14:textId="77777777" w:rsidTr="00474633">
        <w:trPr>
          <w:trHeight w:val="360"/>
        </w:trPr>
        <w:tc>
          <w:tcPr>
            <w:tcW w:w="5160" w:type="dxa"/>
            <w:tcBorders>
              <w:top w:val="nil"/>
              <w:left w:val="nil"/>
              <w:bottom w:val="nil"/>
              <w:right w:val="nil"/>
            </w:tcBorders>
            <w:shd w:val="clear" w:color="auto" w:fill="auto"/>
            <w:noWrap/>
            <w:vAlign w:val="center"/>
            <w:hideMark/>
          </w:tcPr>
          <w:p w14:paraId="23BEA070" w14:textId="7EECFCF2" w:rsidR="00474633" w:rsidRPr="00474633" w:rsidRDefault="00474633" w:rsidP="00885386">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National </w:t>
            </w:r>
            <w:r w:rsidR="00885386">
              <w:rPr>
                <w:rFonts w:ascii="Times New Roman" w:eastAsia="Times New Roman" w:hAnsi="Times New Roman" w:cs="Times New Roman"/>
                <w:color w:val="000000"/>
              </w:rPr>
              <w:t>Guidelines for</w:t>
            </w:r>
            <w:r w:rsidR="00885386" w:rsidRPr="00474633">
              <w:rPr>
                <w:rFonts w:ascii="Times New Roman" w:eastAsia="Times New Roman" w:hAnsi="Times New Roman" w:cs="Times New Roman"/>
                <w:color w:val="000000"/>
              </w:rPr>
              <w:t xml:space="preserve"> </w:t>
            </w:r>
            <w:r w:rsidRPr="00474633">
              <w:rPr>
                <w:rFonts w:ascii="Times New Roman" w:eastAsia="Times New Roman" w:hAnsi="Times New Roman" w:cs="Times New Roman"/>
                <w:color w:val="000000"/>
              </w:rPr>
              <w:t xml:space="preserve">Palliative Care </w:t>
            </w:r>
          </w:p>
        </w:tc>
        <w:tc>
          <w:tcPr>
            <w:tcW w:w="1300" w:type="dxa"/>
            <w:tcBorders>
              <w:top w:val="nil"/>
              <w:left w:val="nil"/>
              <w:bottom w:val="nil"/>
              <w:right w:val="nil"/>
            </w:tcBorders>
            <w:shd w:val="clear" w:color="auto" w:fill="auto"/>
            <w:noWrap/>
            <w:vAlign w:val="center"/>
            <w:hideMark/>
          </w:tcPr>
          <w:p w14:paraId="631DADF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27</w:t>
            </w:r>
          </w:p>
        </w:tc>
        <w:tc>
          <w:tcPr>
            <w:tcW w:w="1300" w:type="dxa"/>
            <w:tcBorders>
              <w:top w:val="nil"/>
              <w:left w:val="nil"/>
              <w:bottom w:val="nil"/>
              <w:right w:val="nil"/>
            </w:tcBorders>
            <w:shd w:val="clear" w:color="auto" w:fill="auto"/>
            <w:noWrap/>
            <w:vAlign w:val="center"/>
            <w:hideMark/>
          </w:tcPr>
          <w:p w14:paraId="04A8EA2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44</w:t>
            </w:r>
          </w:p>
        </w:tc>
      </w:tr>
      <w:tr w:rsidR="00474633" w:rsidRPr="00474633" w14:paraId="6FB60D1B" w14:textId="77777777" w:rsidTr="00474633">
        <w:trPr>
          <w:trHeight w:val="360"/>
        </w:trPr>
        <w:tc>
          <w:tcPr>
            <w:tcW w:w="5160" w:type="dxa"/>
            <w:tcBorders>
              <w:top w:val="nil"/>
              <w:left w:val="nil"/>
              <w:bottom w:val="nil"/>
              <w:right w:val="nil"/>
            </w:tcBorders>
            <w:shd w:val="clear" w:color="auto" w:fill="auto"/>
            <w:noWrap/>
            <w:vAlign w:val="center"/>
            <w:hideMark/>
          </w:tcPr>
          <w:p w14:paraId="2752A8AE" w14:textId="188A107E" w:rsidR="00474633" w:rsidRPr="00474633" w:rsidRDefault="00474633" w:rsidP="008D4DEF">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xml:space="preserve">     </w:t>
            </w:r>
            <w:r w:rsidR="00A614E7" w:rsidRPr="00474633">
              <w:rPr>
                <w:rFonts w:ascii="Times New Roman" w:eastAsia="Times New Roman" w:hAnsi="Times New Roman" w:cs="Times New Roman"/>
                <w:color w:val="000000"/>
              </w:rPr>
              <w:t>Regulation</w:t>
            </w:r>
            <w:r w:rsidR="00A614E7">
              <w:rPr>
                <w:rFonts w:ascii="Times New Roman" w:eastAsia="Times New Roman" w:hAnsi="Times New Roman" w:cs="Times New Roman"/>
                <w:color w:val="000000"/>
              </w:rPr>
              <w:t>s</w:t>
            </w:r>
            <w:r w:rsidR="00A614E7" w:rsidRPr="00474633">
              <w:rPr>
                <w:rFonts w:ascii="Times New Roman" w:eastAsia="Times New Roman" w:hAnsi="Times New Roman" w:cs="Times New Roman"/>
                <w:color w:val="000000"/>
              </w:rPr>
              <w:t xml:space="preserve"> </w:t>
            </w:r>
            <w:r w:rsidR="008D4DEF">
              <w:rPr>
                <w:rFonts w:ascii="Times New Roman" w:eastAsia="Times New Roman" w:hAnsi="Times New Roman" w:cs="Times New Roman"/>
                <w:color w:val="000000"/>
              </w:rPr>
              <w:t>on</w:t>
            </w:r>
            <w:r w:rsidR="00A614E7">
              <w:rPr>
                <w:rFonts w:ascii="Times New Roman" w:eastAsia="Times New Roman" w:hAnsi="Times New Roman" w:cs="Times New Roman"/>
                <w:color w:val="000000"/>
              </w:rPr>
              <w:t xml:space="preserve"> Opioid</w:t>
            </w:r>
            <w:r w:rsidRPr="00474633">
              <w:rPr>
                <w:rFonts w:ascii="Times New Roman" w:eastAsia="Times New Roman" w:hAnsi="Times New Roman" w:cs="Times New Roman"/>
                <w:color w:val="000000"/>
              </w:rPr>
              <w:t xml:space="preserve"> Prescribing </w:t>
            </w:r>
          </w:p>
        </w:tc>
        <w:tc>
          <w:tcPr>
            <w:tcW w:w="1300" w:type="dxa"/>
            <w:tcBorders>
              <w:top w:val="nil"/>
              <w:left w:val="nil"/>
              <w:bottom w:val="nil"/>
              <w:right w:val="nil"/>
            </w:tcBorders>
            <w:shd w:val="clear" w:color="auto" w:fill="auto"/>
            <w:noWrap/>
            <w:vAlign w:val="center"/>
            <w:hideMark/>
          </w:tcPr>
          <w:p w14:paraId="291DECCF" w14:textId="77777777" w:rsidR="00474633" w:rsidRPr="00474633" w:rsidRDefault="00474633" w:rsidP="00474633">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41</w:t>
            </w:r>
          </w:p>
        </w:tc>
        <w:tc>
          <w:tcPr>
            <w:tcW w:w="1300" w:type="dxa"/>
            <w:tcBorders>
              <w:top w:val="nil"/>
              <w:left w:val="nil"/>
              <w:bottom w:val="nil"/>
              <w:right w:val="nil"/>
            </w:tcBorders>
            <w:shd w:val="clear" w:color="auto" w:fill="auto"/>
            <w:noWrap/>
            <w:vAlign w:val="center"/>
            <w:hideMark/>
          </w:tcPr>
          <w:p w14:paraId="7C12939E" w14:textId="77777777" w:rsidR="00474633" w:rsidRPr="00474633" w:rsidRDefault="00474633" w:rsidP="00474633">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67</w:t>
            </w:r>
          </w:p>
        </w:tc>
      </w:tr>
      <w:tr w:rsidR="00474633" w:rsidRPr="00474633" w14:paraId="4143AF9E" w14:textId="77777777" w:rsidTr="00474633">
        <w:trPr>
          <w:trHeight w:val="360"/>
        </w:trPr>
        <w:tc>
          <w:tcPr>
            <w:tcW w:w="5160" w:type="dxa"/>
            <w:tcBorders>
              <w:top w:val="nil"/>
              <w:left w:val="nil"/>
              <w:bottom w:val="nil"/>
              <w:right w:val="nil"/>
            </w:tcBorders>
            <w:shd w:val="clear" w:color="auto" w:fill="auto"/>
            <w:noWrap/>
            <w:vAlign w:val="center"/>
          </w:tcPr>
          <w:p w14:paraId="3621B6A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Places for making a referral</w:t>
            </w:r>
          </w:p>
        </w:tc>
        <w:tc>
          <w:tcPr>
            <w:tcW w:w="1300" w:type="dxa"/>
            <w:tcBorders>
              <w:top w:val="nil"/>
              <w:left w:val="nil"/>
              <w:bottom w:val="nil"/>
              <w:right w:val="nil"/>
            </w:tcBorders>
            <w:shd w:val="clear" w:color="auto" w:fill="auto"/>
            <w:noWrap/>
            <w:vAlign w:val="center"/>
          </w:tcPr>
          <w:p w14:paraId="4667EEA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tcPr>
          <w:p w14:paraId="1C3BE81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62545292" w14:textId="77777777" w:rsidTr="00474633">
        <w:trPr>
          <w:trHeight w:val="360"/>
        </w:trPr>
        <w:tc>
          <w:tcPr>
            <w:tcW w:w="5160" w:type="dxa"/>
            <w:tcBorders>
              <w:top w:val="nil"/>
              <w:left w:val="nil"/>
              <w:bottom w:val="nil"/>
              <w:right w:val="nil"/>
            </w:tcBorders>
            <w:shd w:val="clear" w:color="auto" w:fill="auto"/>
            <w:noWrap/>
            <w:vAlign w:val="center"/>
          </w:tcPr>
          <w:p w14:paraId="5CB5248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General District Hospitals</w:t>
            </w:r>
          </w:p>
        </w:tc>
        <w:tc>
          <w:tcPr>
            <w:tcW w:w="1300" w:type="dxa"/>
            <w:tcBorders>
              <w:top w:val="nil"/>
              <w:left w:val="nil"/>
              <w:bottom w:val="nil"/>
              <w:right w:val="nil"/>
            </w:tcBorders>
            <w:shd w:val="clear" w:color="auto" w:fill="auto"/>
            <w:noWrap/>
            <w:vAlign w:val="center"/>
          </w:tcPr>
          <w:p w14:paraId="2C46361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19</w:t>
            </w:r>
          </w:p>
        </w:tc>
        <w:tc>
          <w:tcPr>
            <w:tcW w:w="1300" w:type="dxa"/>
            <w:tcBorders>
              <w:top w:val="nil"/>
              <w:left w:val="nil"/>
              <w:bottom w:val="nil"/>
              <w:right w:val="nil"/>
            </w:tcBorders>
            <w:shd w:val="clear" w:color="auto" w:fill="auto"/>
            <w:noWrap/>
            <w:vAlign w:val="center"/>
          </w:tcPr>
          <w:p w14:paraId="1C96DAC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31</w:t>
            </w:r>
          </w:p>
        </w:tc>
      </w:tr>
      <w:tr w:rsidR="00474633" w:rsidRPr="00474633" w14:paraId="66C7B1DF" w14:textId="77777777" w:rsidTr="00474633">
        <w:trPr>
          <w:trHeight w:val="360"/>
        </w:trPr>
        <w:tc>
          <w:tcPr>
            <w:tcW w:w="5160" w:type="dxa"/>
            <w:tcBorders>
              <w:top w:val="nil"/>
              <w:left w:val="nil"/>
              <w:bottom w:val="nil"/>
              <w:right w:val="nil"/>
            </w:tcBorders>
            <w:shd w:val="clear" w:color="auto" w:fill="auto"/>
            <w:noWrap/>
            <w:vAlign w:val="center"/>
          </w:tcPr>
          <w:p w14:paraId="57F0870D" w14:textId="34B6A0F3" w:rsidR="00474633" w:rsidRPr="00474633" w:rsidRDefault="00474633" w:rsidP="00A614E7">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w:t>
            </w:r>
            <w:r w:rsidR="00A614E7">
              <w:rPr>
                <w:rFonts w:ascii="Times New Roman" w:eastAsia="Times New Roman" w:hAnsi="Times New Roman" w:cs="Times New Roman"/>
                <w:color w:val="000000"/>
              </w:rPr>
              <w:t>Camau</w:t>
            </w:r>
            <w:r w:rsidRPr="00474633">
              <w:rPr>
                <w:rFonts w:ascii="Times New Roman" w:eastAsia="Times New Roman" w:hAnsi="Times New Roman" w:cs="Times New Roman"/>
                <w:color w:val="000000"/>
              </w:rPr>
              <w:t xml:space="preserve"> Provincial General Hospital </w:t>
            </w:r>
          </w:p>
        </w:tc>
        <w:tc>
          <w:tcPr>
            <w:tcW w:w="1300" w:type="dxa"/>
            <w:tcBorders>
              <w:top w:val="nil"/>
              <w:left w:val="nil"/>
              <w:bottom w:val="nil"/>
              <w:right w:val="nil"/>
            </w:tcBorders>
            <w:shd w:val="clear" w:color="auto" w:fill="auto"/>
            <w:noWrap/>
            <w:vAlign w:val="center"/>
          </w:tcPr>
          <w:p w14:paraId="4179D9A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30</w:t>
            </w:r>
          </w:p>
        </w:tc>
        <w:tc>
          <w:tcPr>
            <w:tcW w:w="1300" w:type="dxa"/>
            <w:tcBorders>
              <w:top w:val="nil"/>
              <w:left w:val="nil"/>
              <w:bottom w:val="nil"/>
              <w:right w:val="nil"/>
            </w:tcBorders>
            <w:shd w:val="clear" w:color="auto" w:fill="auto"/>
            <w:noWrap/>
            <w:vAlign w:val="center"/>
          </w:tcPr>
          <w:p w14:paraId="7A9FFD5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49</w:t>
            </w:r>
          </w:p>
        </w:tc>
      </w:tr>
      <w:tr w:rsidR="00474633" w:rsidRPr="00474633" w14:paraId="473F69D6" w14:textId="77777777" w:rsidTr="00474633">
        <w:trPr>
          <w:trHeight w:val="360"/>
        </w:trPr>
        <w:tc>
          <w:tcPr>
            <w:tcW w:w="5160" w:type="dxa"/>
            <w:tcBorders>
              <w:top w:val="nil"/>
              <w:left w:val="nil"/>
              <w:bottom w:val="single" w:sz="4" w:space="0" w:color="auto"/>
              <w:right w:val="nil"/>
            </w:tcBorders>
            <w:shd w:val="clear" w:color="auto" w:fill="auto"/>
            <w:noWrap/>
            <w:vAlign w:val="center"/>
          </w:tcPr>
          <w:p w14:paraId="15FFB72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    Cancer Specialist Hospitals</w:t>
            </w:r>
          </w:p>
        </w:tc>
        <w:tc>
          <w:tcPr>
            <w:tcW w:w="1300" w:type="dxa"/>
            <w:tcBorders>
              <w:top w:val="nil"/>
              <w:left w:val="nil"/>
              <w:bottom w:val="single" w:sz="4" w:space="0" w:color="auto"/>
              <w:right w:val="nil"/>
            </w:tcBorders>
            <w:shd w:val="clear" w:color="auto" w:fill="auto"/>
            <w:noWrap/>
            <w:vAlign w:val="center"/>
          </w:tcPr>
          <w:p w14:paraId="0E22A97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12</w:t>
            </w:r>
          </w:p>
        </w:tc>
        <w:tc>
          <w:tcPr>
            <w:tcW w:w="1300" w:type="dxa"/>
            <w:tcBorders>
              <w:top w:val="nil"/>
              <w:left w:val="nil"/>
              <w:bottom w:val="single" w:sz="4" w:space="0" w:color="auto"/>
              <w:right w:val="nil"/>
            </w:tcBorders>
            <w:shd w:val="clear" w:color="auto" w:fill="auto"/>
            <w:noWrap/>
            <w:vAlign w:val="center"/>
          </w:tcPr>
          <w:p w14:paraId="62CC009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20</w:t>
            </w:r>
          </w:p>
        </w:tc>
      </w:tr>
    </w:tbl>
    <w:p w14:paraId="6562344A" w14:textId="77777777" w:rsidR="00586FB7" w:rsidRDefault="00586FB7" w:rsidP="00474633">
      <w:pPr>
        <w:spacing w:before="120" w:after="120" w:line="360" w:lineRule="auto"/>
        <w:jc w:val="both"/>
        <w:outlineLvl w:val="0"/>
        <w:rPr>
          <w:rFonts w:ascii="Times New Roman" w:eastAsia="Times New Roman" w:hAnsi="Times New Roman" w:cs="Times New Roman"/>
        </w:rPr>
      </w:pPr>
    </w:p>
    <w:p w14:paraId="037CF0E6" w14:textId="77777777" w:rsidR="00586FB7" w:rsidRDefault="00586FB7" w:rsidP="00474633">
      <w:pPr>
        <w:spacing w:before="120" w:after="120" w:line="360" w:lineRule="auto"/>
        <w:jc w:val="both"/>
        <w:outlineLvl w:val="0"/>
        <w:rPr>
          <w:rFonts w:ascii="Times New Roman" w:eastAsia="Times New Roman" w:hAnsi="Times New Roman" w:cs="Times New Roman"/>
        </w:rPr>
      </w:pPr>
    </w:p>
    <w:p w14:paraId="6B325E40" w14:textId="77777777" w:rsidR="00586FB7" w:rsidRDefault="00586FB7" w:rsidP="00474633">
      <w:pPr>
        <w:spacing w:before="120" w:after="120" w:line="360" w:lineRule="auto"/>
        <w:jc w:val="both"/>
        <w:outlineLvl w:val="0"/>
        <w:rPr>
          <w:rFonts w:ascii="Times New Roman" w:eastAsia="Times New Roman" w:hAnsi="Times New Roman" w:cs="Times New Roman"/>
        </w:rPr>
      </w:pPr>
    </w:p>
    <w:p w14:paraId="64E93374" w14:textId="75291A43" w:rsidR="00474633" w:rsidRPr="00474633" w:rsidRDefault="00474633" w:rsidP="00474633">
      <w:pPr>
        <w:spacing w:before="120" w:after="120" w:line="360" w:lineRule="auto"/>
        <w:jc w:val="both"/>
        <w:outlineLvl w:val="0"/>
        <w:rPr>
          <w:rFonts w:ascii="Times New Roman" w:eastAsia="Times New Roman" w:hAnsi="Times New Roman" w:cs="Times New Roman"/>
          <w:b/>
          <w:lang w:bidi="en-US"/>
        </w:rPr>
      </w:pPr>
      <w:r w:rsidRPr="00474633">
        <w:rPr>
          <w:rFonts w:ascii="Times New Roman" w:eastAsia="Times New Roman" w:hAnsi="Times New Roman" w:cs="Times New Roman"/>
        </w:rPr>
        <w:t xml:space="preserve">With the question regarding the </w:t>
      </w:r>
      <w:r w:rsidR="001D3C75">
        <w:rPr>
          <w:rFonts w:ascii="Times New Roman" w:eastAsia="Times New Roman" w:hAnsi="Times New Roman" w:cs="Times New Roman"/>
        </w:rPr>
        <w:t xml:space="preserve">pre-workshop </w:t>
      </w:r>
      <w:r w:rsidRPr="00474633">
        <w:rPr>
          <w:rFonts w:ascii="Times New Roman" w:eastAsia="Times New Roman" w:hAnsi="Times New Roman" w:cs="Times New Roman"/>
        </w:rPr>
        <w:t>reference to specialised documents in practice, the proportion of doctors indica</w:t>
      </w:r>
      <w:r w:rsidR="002956EA">
        <w:rPr>
          <w:rFonts w:ascii="Times New Roman" w:eastAsia="Times New Roman" w:hAnsi="Times New Roman" w:cs="Times New Roman"/>
        </w:rPr>
        <w:t>ting that they had been referr</w:t>
      </w:r>
      <w:r w:rsidRPr="00474633">
        <w:rPr>
          <w:rFonts w:ascii="Times New Roman" w:eastAsia="Times New Roman" w:hAnsi="Times New Roman" w:cs="Times New Roman"/>
        </w:rPr>
        <w:t>ing</w:t>
      </w:r>
      <w:r w:rsidR="002956EA">
        <w:rPr>
          <w:rFonts w:ascii="Times New Roman" w:eastAsia="Times New Roman" w:hAnsi="Times New Roman" w:cs="Times New Roman"/>
        </w:rPr>
        <w:t xml:space="preserve"> to</w:t>
      </w:r>
      <w:r w:rsidRPr="00474633">
        <w:rPr>
          <w:rFonts w:ascii="Times New Roman" w:eastAsia="Times New Roman" w:hAnsi="Times New Roman" w:cs="Times New Roman"/>
        </w:rPr>
        <w:t xml:space="preserve"> the National </w:t>
      </w:r>
      <w:r w:rsidR="00885386" w:rsidRPr="00474633">
        <w:rPr>
          <w:rFonts w:ascii="Times New Roman" w:eastAsia="Times New Roman" w:hAnsi="Times New Roman" w:cs="Times New Roman"/>
        </w:rPr>
        <w:t xml:space="preserve">Guidelines </w:t>
      </w:r>
      <w:r w:rsidR="00885386">
        <w:rPr>
          <w:rFonts w:ascii="Times New Roman" w:eastAsia="Times New Roman" w:hAnsi="Times New Roman" w:cs="Times New Roman"/>
        </w:rPr>
        <w:t xml:space="preserve">for </w:t>
      </w:r>
      <w:r w:rsidRPr="00474633">
        <w:rPr>
          <w:rFonts w:ascii="Times New Roman" w:eastAsia="Times New Roman" w:hAnsi="Times New Roman" w:cs="Times New Roman"/>
        </w:rPr>
        <w:t>Palliative Care (</w:t>
      </w:r>
      <w:r w:rsidR="00DF1143">
        <w:rPr>
          <w:rFonts w:ascii="Times New Roman" w:eastAsia="Times New Roman" w:hAnsi="Times New Roman" w:cs="Times New Roman"/>
        </w:rPr>
        <w:t>NGPC</w:t>
      </w:r>
      <w:r w:rsidRPr="00474633">
        <w:rPr>
          <w:rFonts w:ascii="Times New Roman" w:eastAsia="Times New Roman" w:hAnsi="Times New Roman" w:cs="Times New Roman"/>
        </w:rPr>
        <w:t xml:space="preserve">) and </w:t>
      </w:r>
      <w:r w:rsidR="00885386">
        <w:rPr>
          <w:rFonts w:ascii="Times New Roman" w:eastAsia="Times New Roman" w:hAnsi="Times New Roman" w:cs="Times New Roman"/>
        </w:rPr>
        <w:t xml:space="preserve">the </w:t>
      </w:r>
      <w:r w:rsidR="00A614E7">
        <w:rPr>
          <w:rFonts w:ascii="Times New Roman" w:eastAsia="Times New Roman" w:hAnsi="Times New Roman" w:cs="Times New Roman"/>
        </w:rPr>
        <w:t xml:space="preserve">Regulations </w:t>
      </w:r>
      <w:r w:rsidR="001A1453">
        <w:rPr>
          <w:rFonts w:ascii="Times New Roman" w:eastAsia="Times New Roman" w:hAnsi="Times New Roman" w:cs="Times New Roman"/>
        </w:rPr>
        <w:t>on</w:t>
      </w:r>
      <w:r w:rsidR="00A614E7">
        <w:rPr>
          <w:rFonts w:ascii="Times New Roman" w:eastAsia="Times New Roman" w:hAnsi="Times New Roman" w:cs="Times New Roman"/>
        </w:rPr>
        <w:t xml:space="preserve"> Opioid Prescribing</w:t>
      </w:r>
      <w:r w:rsidRPr="00474633">
        <w:rPr>
          <w:rFonts w:ascii="Times New Roman" w:eastAsia="Times New Roman" w:hAnsi="Times New Roman" w:cs="Times New Roman"/>
        </w:rPr>
        <w:t xml:space="preserve"> </w:t>
      </w:r>
      <w:r w:rsidR="00A614E7">
        <w:rPr>
          <w:rFonts w:ascii="Times New Roman" w:eastAsia="Times New Roman" w:hAnsi="Times New Roman" w:cs="Times New Roman"/>
        </w:rPr>
        <w:t>(ROP</w:t>
      </w:r>
      <w:r w:rsidRPr="00474633">
        <w:rPr>
          <w:rFonts w:ascii="Times New Roman" w:eastAsia="Times New Roman" w:hAnsi="Times New Roman" w:cs="Times New Roman"/>
        </w:rPr>
        <w:t xml:space="preserve">) were 44% (27/61) and 67 % (41/61), respectively. </w:t>
      </w:r>
      <w:r w:rsidRPr="00474633">
        <w:rPr>
          <w:rFonts w:ascii="Times New Roman" w:eastAsia="Times New Roman" w:hAnsi="Times New Roman" w:cs="Times New Roman"/>
          <w:lang w:bidi="en-US"/>
        </w:rPr>
        <w:t xml:space="preserve">In the case of making a referral, the </w:t>
      </w:r>
      <w:r w:rsidR="00A614E7">
        <w:rPr>
          <w:rFonts w:ascii="Times New Roman" w:eastAsia="Times New Roman" w:hAnsi="Times New Roman" w:cs="Times New Roman"/>
          <w:lang w:bidi="en-US"/>
        </w:rPr>
        <w:t xml:space="preserve">Camau </w:t>
      </w:r>
      <w:r w:rsidRPr="00474633">
        <w:rPr>
          <w:rFonts w:ascii="Times New Roman" w:eastAsia="Times New Roman" w:hAnsi="Times New Roman" w:cs="Times New Roman"/>
          <w:lang w:bidi="en-US"/>
        </w:rPr>
        <w:t xml:space="preserve">Provincial General Hospital was the most preferred place (49 %), followed by district general hospitals (DGHs) (31%) and cancer specialist hospitals (20%) </w:t>
      </w:r>
      <w:r w:rsidRPr="00474633">
        <w:rPr>
          <w:rFonts w:ascii="Times New Roman" w:eastAsia="Times New Roman" w:hAnsi="Times New Roman" w:cs="Times New Roman"/>
        </w:rPr>
        <w:t>(</w:t>
      </w:r>
      <w:r w:rsidRPr="00474633">
        <w:rPr>
          <w:rFonts w:ascii="Times New Roman" w:eastAsia="Times New Roman" w:hAnsi="Times New Roman" w:cs="Times New Roman"/>
          <w:b/>
          <w:lang w:bidi="en-US"/>
        </w:rPr>
        <w:t>Table 5.2).</w:t>
      </w:r>
    </w:p>
    <w:p w14:paraId="6167CDFE" w14:textId="1A008BD5" w:rsidR="00474633"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Three-quarters of respondents 75 % (46/61) stated that workshop attendance was the</w:t>
      </w:r>
      <w:r w:rsidR="002956EA">
        <w:rPr>
          <w:rFonts w:ascii="Times New Roman" w:eastAsia="Times New Roman" w:hAnsi="Times New Roman" w:cs="Times New Roman"/>
        </w:rPr>
        <w:t>ir preferred educational format,</w:t>
      </w:r>
      <w:r w:rsidRPr="00474633">
        <w:rPr>
          <w:rFonts w:ascii="Times New Roman" w:eastAsia="Times New Roman" w:hAnsi="Times New Roman" w:cs="Times New Roman"/>
        </w:rPr>
        <w:t xml:space="preserve"> </w:t>
      </w:r>
      <w:r w:rsidR="002956EA">
        <w:rPr>
          <w:rFonts w:ascii="Times New Roman" w:eastAsia="Times New Roman" w:hAnsi="Times New Roman" w:cs="Times New Roman"/>
        </w:rPr>
        <w:t>while</w:t>
      </w:r>
      <w:r w:rsidRPr="00474633">
        <w:rPr>
          <w:rFonts w:ascii="Times New Roman" w:eastAsia="Times New Roman" w:hAnsi="Times New Roman" w:cs="Times New Roman"/>
        </w:rPr>
        <w:t xml:space="preserve"> the format of sending </w:t>
      </w:r>
      <w:r w:rsidR="00A614E7">
        <w:rPr>
          <w:rFonts w:ascii="Times New Roman" w:eastAsia="Times New Roman" w:hAnsi="Times New Roman" w:cs="Times New Roman"/>
        </w:rPr>
        <w:t xml:space="preserve">guidelines and </w:t>
      </w:r>
      <w:r w:rsidR="00A614E7" w:rsidRPr="00474633">
        <w:rPr>
          <w:rFonts w:ascii="Times New Roman" w:eastAsia="Times New Roman" w:hAnsi="Times New Roman" w:cs="Times New Roman"/>
        </w:rPr>
        <w:t xml:space="preserve">specialised </w:t>
      </w:r>
      <w:r w:rsidRPr="00474633">
        <w:rPr>
          <w:rFonts w:ascii="Times New Roman" w:eastAsia="Times New Roman" w:hAnsi="Times New Roman" w:cs="Times New Roman"/>
        </w:rPr>
        <w:t xml:space="preserve">documents was the preferred option for 16% (10/61) </w:t>
      </w:r>
      <w:r w:rsidR="001D3C75">
        <w:rPr>
          <w:rFonts w:ascii="Times New Roman" w:eastAsia="Times New Roman" w:hAnsi="Times New Roman" w:cs="Times New Roman"/>
        </w:rPr>
        <w:t xml:space="preserve">of </w:t>
      </w:r>
      <w:r w:rsidR="00885386">
        <w:rPr>
          <w:rFonts w:ascii="Times New Roman" w:eastAsia="Times New Roman" w:hAnsi="Times New Roman" w:cs="Times New Roman"/>
        </w:rPr>
        <w:t xml:space="preserve">respondents. </w:t>
      </w:r>
      <w:r w:rsidRPr="00474633">
        <w:rPr>
          <w:rFonts w:ascii="Times New Roman" w:eastAsia="Times New Roman" w:hAnsi="Times New Roman" w:cs="Times New Roman"/>
        </w:rPr>
        <w:t xml:space="preserve">Amongst palliative care </w:t>
      </w:r>
      <w:r w:rsidR="001C4D8A">
        <w:rPr>
          <w:rFonts w:ascii="Times New Roman" w:eastAsia="Times New Roman" w:hAnsi="Times New Roman" w:cs="Times New Roman"/>
        </w:rPr>
        <w:t xml:space="preserve">items </w:t>
      </w:r>
      <w:r w:rsidRPr="00474633">
        <w:rPr>
          <w:rFonts w:ascii="Times New Roman" w:eastAsia="Times New Roman" w:hAnsi="Times New Roman" w:cs="Times New Roman"/>
        </w:rPr>
        <w:t xml:space="preserve">listed, pain management, fatigue and communication were </w:t>
      </w:r>
      <w:r w:rsidR="001C4D8A">
        <w:rPr>
          <w:rFonts w:ascii="Times New Roman" w:eastAsia="Times New Roman" w:hAnsi="Times New Roman" w:cs="Times New Roman"/>
        </w:rPr>
        <w:t xml:space="preserve">the </w:t>
      </w:r>
      <w:r w:rsidRPr="00474633">
        <w:rPr>
          <w:rFonts w:ascii="Times New Roman" w:eastAsia="Times New Roman" w:hAnsi="Times New Roman" w:cs="Times New Roman"/>
        </w:rPr>
        <w:t>most requested</w:t>
      </w:r>
      <w:r w:rsidR="001C4D8A">
        <w:rPr>
          <w:rFonts w:ascii="Times New Roman" w:eastAsia="Times New Roman" w:hAnsi="Times New Roman" w:cs="Times New Roman"/>
        </w:rPr>
        <w:t xml:space="preserve"> topics</w:t>
      </w:r>
      <w:r w:rsidRPr="00474633">
        <w:rPr>
          <w:rFonts w:ascii="Times New Roman" w:eastAsia="Times New Roman" w:hAnsi="Times New Roman" w:cs="Times New Roman"/>
        </w:rPr>
        <w:t xml:space="preserve"> (85%, 51%, 45%) (</w:t>
      </w:r>
      <w:r w:rsidRPr="00474633">
        <w:rPr>
          <w:rFonts w:ascii="Times New Roman" w:eastAsia="Times New Roman" w:hAnsi="Times New Roman" w:cs="Times New Roman"/>
          <w:b/>
        </w:rPr>
        <w:t>Table 5.3</w:t>
      </w:r>
      <w:r w:rsidRPr="00474633">
        <w:rPr>
          <w:rFonts w:ascii="Times New Roman" w:eastAsia="Times New Roman" w:hAnsi="Times New Roman" w:cs="Times New Roman"/>
        </w:rPr>
        <w:t>)</w:t>
      </w:r>
      <w:r w:rsidR="001C4D8A">
        <w:rPr>
          <w:rFonts w:ascii="Times New Roman" w:eastAsia="Times New Roman" w:hAnsi="Times New Roman" w:cs="Times New Roman"/>
        </w:rPr>
        <w:t>.</w:t>
      </w:r>
    </w:p>
    <w:p w14:paraId="665675D8" w14:textId="77777777" w:rsidR="00474633" w:rsidRPr="00474633" w:rsidRDefault="00474633" w:rsidP="00C37575">
      <w:pPr>
        <w:pStyle w:val="Caption"/>
      </w:pPr>
      <w:bookmarkStart w:id="658" w:name="_Toc230143699"/>
      <w:r w:rsidRPr="00474633">
        <w:rPr>
          <w:b/>
          <w:lang w:bidi="en-US"/>
        </w:rPr>
        <w:t xml:space="preserve">Table 5.3 </w:t>
      </w:r>
      <w:r w:rsidRPr="00474633">
        <w:rPr>
          <w:lang w:bidi="en-US"/>
        </w:rPr>
        <w:t>Preferred educational formats and topics by family doctors (n=61)</w:t>
      </w:r>
      <w:bookmarkEnd w:id="658"/>
    </w:p>
    <w:tbl>
      <w:tblPr>
        <w:tblW w:w="6400" w:type="dxa"/>
        <w:tblInd w:w="93" w:type="dxa"/>
        <w:tblLook w:val="04A0" w:firstRow="1" w:lastRow="0" w:firstColumn="1" w:lastColumn="0" w:noHBand="0" w:noVBand="1"/>
      </w:tblPr>
      <w:tblGrid>
        <w:gridCol w:w="680"/>
        <w:gridCol w:w="3120"/>
        <w:gridCol w:w="1300"/>
        <w:gridCol w:w="1300"/>
      </w:tblGrid>
      <w:tr w:rsidR="00474633" w:rsidRPr="00474633" w14:paraId="7AB25976" w14:textId="77777777" w:rsidTr="00474633">
        <w:trPr>
          <w:trHeight w:val="300"/>
        </w:trPr>
        <w:tc>
          <w:tcPr>
            <w:tcW w:w="680" w:type="dxa"/>
            <w:tcBorders>
              <w:top w:val="single" w:sz="4" w:space="0" w:color="auto"/>
              <w:left w:val="nil"/>
              <w:bottom w:val="single" w:sz="4" w:space="0" w:color="auto"/>
              <w:right w:val="nil"/>
            </w:tcBorders>
            <w:shd w:val="clear" w:color="auto" w:fill="auto"/>
            <w:noWrap/>
            <w:vAlign w:val="center"/>
            <w:hideMark/>
          </w:tcPr>
          <w:p w14:paraId="1DF3C0E1"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3120" w:type="dxa"/>
            <w:tcBorders>
              <w:top w:val="single" w:sz="4" w:space="0" w:color="auto"/>
              <w:left w:val="nil"/>
              <w:bottom w:val="single" w:sz="4" w:space="0" w:color="auto"/>
              <w:right w:val="nil"/>
            </w:tcBorders>
            <w:shd w:val="clear" w:color="auto" w:fill="auto"/>
            <w:noWrap/>
            <w:vAlign w:val="center"/>
            <w:hideMark/>
          </w:tcPr>
          <w:p w14:paraId="2B3B305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1300" w:type="dxa"/>
            <w:tcBorders>
              <w:top w:val="single" w:sz="4" w:space="0" w:color="auto"/>
              <w:left w:val="nil"/>
              <w:bottom w:val="single" w:sz="4" w:space="0" w:color="auto"/>
              <w:right w:val="nil"/>
            </w:tcBorders>
            <w:shd w:val="clear" w:color="auto" w:fill="auto"/>
            <w:noWrap/>
            <w:vAlign w:val="center"/>
            <w:hideMark/>
          </w:tcPr>
          <w:p w14:paraId="18B925D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n</w:t>
            </w:r>
          </w:p>
        </w:tc>
        <w:tc>
          <w:tcPr>
            <w:tcW w:w="1300" w:type="dxa"/>
            <w:tcBorders>
              <w:top w:val="single" w:sz="4" w:space="0" w:color="auto"/>
              <w:left w:val="nil"/>
              <w:bottom w:val="single" w:sz="4" w:space="0" w:color="auto"/>
              <w:right w:val="nil"/>
            </w:tcBorders>
            <w:shd w:val="clear" w:color="auto" w:fill="auto"/>
            <w:noWrap/>
            <w:vAlign w:val="center"/>
            <w:hideMark/>
          </w:tcPr>
          <w:p w14:paraId="11EE36A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w:t>
            </w:r>
          </w:p>
        </w:tc>
      </w:tr>
      <w:tr w:rsidR="00474633" w:rsidRPr="00474633" w14:paraId="71110A94" w14:textId="77777777" w:rsidTr="00474633">
        <w:trPr>
          <w:trHeight w:val="300"/>
        </w:trPr>
        <w:tc>
          <w:tcPr>
            <w:tcW w:w="3800" w:type="dxa"/>
            <w:gridSpan w:val="2"/>
            <w:tcBorders>
              <w:top w:val="nil"/>
              <w:left w:val="nil"/>
              <w:bottom w:val="nil"/>
              <w:right w:val="nil"/>
            </w:tcBorders>
            <w:shd w:val="clear" w:color="auto" w:fill="auto"/>
            <w:noWrap/>
            <w:vAlign w:val="center"/>
            <w:hideMark/>
          </w:tcPr>
          <w:p w14:paraId="271EECB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Preferred educational formats </w:t>
            </w:r>
          </w:p>
        </w:tc>
        <w:tc>
          <w:tcPr>
            <w:tcW w:w="1300" w:type="dxa"/>
            <w:tcBorders>
              <w:top w:val="nil"/>
              <w:left w:val="nil"/>
              <w:bottom w:val="nil"/>
              <w:right w:val="nil"/>
            </w:tcBorders>
            <w:shd w:val="clear" w:color="auto" w:fill="auto"/>
            <w:noWrap/>
            <w:vAlign w:val="center"/>
            <w:hideMark/>
          </w:tcPr>
          <w:p w14:paraId="686B20A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70CFDAFD"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70024750" w14:textId="77777777" w:rsidTr="00474633">
        <w:trPr>
          <w:trHeight w:val="300"/>
        </w:trPr>
        <w:tc>
          <w:tcPr>
            <w:tcW w:w="680" w:type="dxa"/>
            <w:tcBorders>
              <w:top w:val="nil"/>
              <w:left w:val="nil"/>
              <w:bottom w:val="nil"/>
              <w:right w:val="nil"/>
            </w:tcBorders>
            <w:shd w:val="clear" w:color="auto" w:fill="auto"/>
            <w:noWrap/>
            <w:vAlign w:val="center"/>
            <w:hideMark/>
          </w:tcPr>
          <w:p w14:paraId="35CFB48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7C4E1E2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Workshop/seminar</w:t>
            </w:r>
          </w:p>
        </w:tc>
        <w:tc>
          <w:tcPr>
            <w:tcW w:w="1300" w:type="dxa"/>
            <w:tcBorders>
              <w:top w:val="nil"/>
              <w:left w:val="nil"/>
              <w:bottom w:val="nil"/>
              <w:right w:val="nil"/>
            </w:tcBorders>
            <w:shd w:val="clear" w:color="auto" w:fill="auto"/>
            <w:noWrap/>
            <w:vAlign w:val="center"/>
            <w:hideMark/>
          </w:tcPr>
          <w:p w14:paraId="5BE86A7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46</w:t>
            </w:r>
          </w:p>
        </w:tc>
        <w:tc>
          <w:tcPr>
            <w:tcW w:w="1300" w:type="dxa"/>
            <w:tcBorders>
              <w:top w:val="nil"/>
              <w:left w:val="nil"/>
              <w:bottom w:val="nil"/>
              <w:right w:val="nil"/>
            </w:tcBorders>
            <w:shd w:val="clear" w:color="auto" w:fill="auto"/>
            <w:noWrap/>
            <w:vAlign w:val="center"/>
            <w:hideMark/>
          </w:tcPr>
          <w:p w14:paraId="7E49CB1E"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75</w:t>
            </w:r>
          </w:p>
        </w:tc>
      </w:tr>
      <w:tr w:rsidR="00474633" w:rsidRPr="00474633" w14:paraId="5E66AF82" w14:textId="77777777" w:rsidTr="00474633">
        <w:trPr>
          <w:trHeight w:val="300"/>
        </w:trPr>
        <w:tc>
          <w:tcPr>
            <w:tcW w:w="680" w:type="dxa"/>
            <w:tcBorders>
              <w:top w:val="nil"/>
              <w:left w:val="nil"/>
              <w:bottom w:val="nil"/>
              <w:right w:val="nil"/>
            </w:tcBorders>
            <w:shd w:val="clear" w:color="auto" w:fill="auto"/>
            <w:noWrap/>
            <w:vAlign w:val="center"/>
            <w:hideMark/>
          </w:tcPr>
          <w:p w14:paraId="2276CD5D"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42B121A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Documents by post</w:t>
            </w:r>
          </w:p>
        </w:tc>
        <w:tc>
          <w:tcPr>
            <w:tcW w:w="1300" w:type="dxa"/>
            <w:tcBorders>
              <w:top w:val="nil"/>
              <w:left w:val="nil"/>
              <w:bottom w:val="nil"/>
              <w:right w:val="nil"/>
            </w:tcBorders>
            <w:shd w:val="clear" w:color="auto" w:fill="auto"/>
            <w:noWrap/>
            <w:vAlign w:val="center"/>
            <w:hideMark/>
          </w:tcPr>
          <w:p w14:paraId="2064FEB4"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10</w:t>
            </w:r>
          </w:p>
        </w:tc>
        <w:tc>
          <w:tcPr>
            <w:tcW w:w="1300" w:type="dxa"/>
            <w:tcBorders>
              <w:top w:val="nil"/>
              <w:left w:val="nil"/>
              <w:bottom w:val="nil"/>
              <w:right w:val="nil"/>
            </w:tcBorders>
            <w:shd w:val="clear" w:color="auto" w:fill="auto"/>
            <w:noWrap/>
            <w:vAlign w:val="center"/>
            <w:hideMark/>
          </w:tcPr>
          <w:p w14:paraId="5D8BFC9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16</w:t>
            </w:r>
          </w:p>
        </w:tc>
      </w:tr>
      <w:tr w:rsidR="00474633" w:rsidRPr="00474633" w14:paraId="19B1B402" w14:textId="77777777" w:rsidTr="00474633">
        <w:trPr>
          <w:trHeight w:val="300"/>
        </w:trPr>
        <w:tc>
          <w:tcPr>
            <w:tcW w:w="680" w:type="dxa"/>
            <w:tcBorders>
              <w:top w:val="nil"/>
              <w:left w:val="nil"/>
              <w:bottom w:val="nil"/>
              <w:right w:val="nil"/>
            </w:tcBorders>
            <w:shd w:val="clear" w:color="auto" w:fill="auto"/>
            <w:noWrap/>
            <w:vAlign w:val="center"/>
            <w:hideMark/>
          </w:tcPr>
          <w:p w14:paraId="2467E8F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4161244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Internet-based </w:t>
            </w:r>
          </w:p>
        </w:tc>
        <w:tc>
          <w:tcPr>
            <w:tcW w:w="1300" w:type="dxa"/>
            <w:tcBorders>
              <w:top w:val="nil"/>
              <w:left w:val="nil"/>
              <w:bottom w:val="nil"/>
              <w:right w:val="nil"/>
            </w:tcBorders>
            <w:shd w:val="clear" w:color="auto" w:fill="auto"/>
            <w:noWrap/>
            <w:vAlign w:val="center"/>
            <w:hideMark/>
          </w:tcPr>
          <w:p w14:paraId="46BA45E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w:t>
            </w:r>
          </w:p>
        </w:tc>
        <w:tc>
          <w:tcPr>
            <w:tcW w:w="1300" w:type="dxa"/>
            <w:tcBorders>
              <w:top w:val="nil"/>
              <w:left w:val="nil"/>
              <w:bottom w:val="nil"/>
              <w:right w:val="nil"/>
            </w:tcBorders>
            <w:shd w:val="clear" w:color="auto" w:fill="auto"/>
            <w:noWrap/>
            <w:vAlign w:val="center"/>
            <w:hideMark/>
          </w:tcPr>
          <w:p w14:paraId="7318CE5D"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13</w:t>
            </w:r>
          </w:p>
        </w:tc>
      </w:tr>
      <w:tr w:rsidR="00474633" w:rsidRPr="00474633" w14:paraId="2A0E2A0D" w14:textId="77777777" w:rsidTr="00474633">
        <w:trPr>
          <w:trHeight w:val="300"/>
        </w:trPr>
        <w:tc>
          <w:tcPr>
            <w:tcW w:w="680" w:type="dxa"/>
            <w:tcBorders>
              <w:top w:val="nil"/>
              <w:left w:val="nil"/>
              <w:bottom w:val="nil"/>
              <w:right w:val="nil"/>
            </w:tcBorders>
            <w:shd w:val="clear" w:color="auto" w:fill="auto"/>
            <w:noWrap/>
            <w:vAlign w:val="center"/>
            <w:hideMark/>
          </w:tcPr>
          <w:p w14:paraId="51536BB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085763A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Telephone counselling</w:t>
            </w:r>
          </w:p>
        </w:tc>
        <w:tc>
          <w:tcPr>
            <w:tcW w:w="1300" w:type="dxa"/>
            <w:tcBorders>
              <w:top w:val="nil"/>
              <w:left w:val="nil"/>
              <w:bottom w:val="nil"/>
              <w:right w:val="nil"/>
            </w:tcBorders>
            <w:shd w:val="clear" w:color="auto" w:fill="auto"/>
            <w:noWrap/>
            <w:vAlign w:val="center"/>
            <w:hideMark/>
          </w:tcPr>
          <w:p w14:paraId="1B95FAC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w:t>
            </w:r>
          </w:p>
        </w:tc>
        <w:tc>
          <w:tcPr>
            <w:tcW w:w="1300" w:type="dxa"/>
            <w:tcBorders>
              <w:top w:val="nil"/>
              <w:left w:val="nil"/>
              <w:bottom w:val="nil"/>
              <w:right w:val="nil"/>
            </w:tcBorders>
            <w:shd w:val="clear" w:color="auto" w:fill="auto"/>
            <w:noWrap/>
            <w:vAlign w:val="center"/>
            <w:hideMark/>
          </w:tcPr>
          <w:p w14:paraId="63C224E4"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11</w:t>
            </w:r>
          </w:p>
        </w:tc>
      </w:tr>
      <w:tr w:rsidR="00474633" w:rsidRPr="00474633" w14:paraId="60B64B5F" w14:textId="77777777" w:rsidTr="00474633">
        <w:trPr>
          <w:trHeight w:val="300"/>
        </w:trPr>
        <w:tc>
          <w:tcPr>
            <w:tcW w:w="680" w:type="dxa"/>
            <w:tcBorders>
              <w:top w:val="nil"/>
              <w:left w:val="nil"/>
              <w:bottom w:val="nil"/>
              <w:right w:val="nil"/>
            </w:tcBorders>
            <w:shd w:val="clear" w:color="auto" w:fill="auto"/>
            <w:noWrap/>
            <w:vAlign w:val="center"/>
            <w:hideMark/>
          </w:tcPr>
          <w:p w14:paraId="7C700BC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718120C4"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Hospital placement</w:t>
            </w:r>
          </w:p>
        </w:tc>
        <w:tc>
          <w:tcPr>
            <w:tcW w:w="1300" w:type="dxa"/>
            <w:tcBorders>
              <w:top w:val="nil"/>
              <w:left w:val="nil"/>
              <w:bottom w:val="nil"/>
              <w:right w:val="nil"/>
            </w:tcBorders>
            <w:shd w:val="clear" w:color="auto" w:fill="auto"/>
            <w:noWrap/>
            <w:vAlign w:val="center"/>
            <w:hideMark/>
          </w:tcPr>
          <w:p w14:paraId="01D2FE1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center"/>
            <w:hideMark/>
          </w:tcPr>
          <w:p w14:paraId="16694CD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w:t>
            </w:r>
          </w:p>
        </w:tc>
      </w:tr>
      <w:tr w:rsidR="00474633" w:rsidRPr="00474633" w14:paraId="1FED16C2" w14:textId="77777777" w:rsidTr="00474633">
        <w:trPr>
          <w:trHeight w:val="360"/>
        </w:trPr>
        <w:tc>
          <w:tcPr>
            <w:tcW w:w="680" w:type="dxa"/>
            <w:tcBorders>
              <w:top w:val="nil"/>
              <w:left w:val="nil"/>
              <w:bottom w:val="nil"/>
              <w:right w:val="nil"/>
            </w:tcBorders>
            <w:shd w:val="clear" w:color="auto" w:fill="auto"/>
            <w:noWrap/>
            <w:vAlign w:val="center"/>
            <w:hideMark/>
          </w:tcPr>
          <w:p w14:paraId="4C7655E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72C94E7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Others</w:t>
            </w:r>
          </w:p>
        </w:tc>
        <w:tc>
          <w:tcPr>
            <w:tcW w:w="1300" w:type="dxa"/>
            <w:tcBorders>
              <w:top w:val="nil"/>
              <w:left w:val="nil"/>
              <w:bottom w:val="nil"/>
              <w:right w:val="nil"/>
            </w:tcBorders>
            <w:shd w:val="clear" w:color="auto" w:fill="auto"/>
            <w:noWrap/>
            <w:vAlign w:val="center"/>
            <w:hideMark/>
          </w:tcPr>
          <w:p w14:paraId="2FD3E7C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w:t>
            </w:r>
          </w:p>
        </w:tc>
        <w:tc>
          <w:tcPr>
            <w:tcW w:w="1300" w:type="dxa"/>
            <w:tcBorders>
              <w:top w:val="nil"/>
              <w:left w:val="nil"/>
              <w:bottom w:val="nil"/>
              <w:right w:val="nil"/>
            </w:tcBorders>
            <w:shd w:val="clear" w:color="auto" w:fill="auto"/>
            <w:noWrap/>
            <w:vAlign w:val="center"/>
            <w:hideMark/>
          </w:tcPr>
          <w:p w14:paraId="6F6F67C6"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w:t>
            </w:r>
          </w:p>
        </w:tc>
      </w:tr>
      <w:tr w:rsidR="00474633" w:rsidRPr="00474633" w14:paraId="1FE74B05" w14:textId="77777777" w:rsidTr="00474633">
        <w:trPr>
          <w:trHeight w:val="360"/>
        </w:trPr>
        <w:tc>
          <w:tcPr>
            <w:tcW w:w="3800" w:type="dxa"/>
            <w:gridSpan w:val="2"/>
            <w:tcBorders>
              <w:top w:val="nil"/>
              <w:left w:val="nil"/>
              <w:bottom w:val="nil"/>
              <w:right w:val="nil"/>
            </w:tcBorders>
            <w:shd w:val="clear" w:color="auto" w:fill="auto"/>
            <w:noWrap/>
            <w:vAlign w:val="center"/>
            <w:hideMark/>
          </w:tcPr>
          <w:p w14:paraId="658EE5D1"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Preferred topics </w:t>
            </w:r>
          </w:p>
        </w:tc>
        <w:tc>
          <w:tcPr>
            <w:tcW w:w="1300" w:type="dxa"/>
            <w:tcBorders>
              <w:top w:val="nil"/>
              <w:left w:val="nil"/>
              <w:bottom w:val="nil"/>
              <w:right w:val="nil"/>
            </w:tcBorders>
            <w:shd w:val="clear" w:color="auto" w:fill="auto"/>
            <w:noWrap/>
            <w:vAlign w:val="center"/>
            <w:hideMark/>
          </w:tcPr>
          <w:p w14:paraId="36137ED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center"/>
            <w:hideMark/>
          </w:tcPr>
          <w:p w14:paraId="24F6820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r>
      <w:tr w:rsidR="00474633" w:rsidRPr="00474633" w14:paraId="72039D7E" w14:textId="77777777" w:rsidTr="00474633">
        <w:trPr>
          <w:trHeight w:val="360"/>
        </w:trPr>
        <w:tc>
          <w:tcPr>
            <w:tcW w:w="680" w:type="dxa"/>
            <w:tcBorders>
              <w:top w:val="nil"/>
              <w:left w:val="nil"/>
              <w:bottom w:val="nil"/>
              <w:right w:val="nil"/>
            </w:tcBorders>
            <w:shd w:val="clear" w:color="auto" w:fill="auto"/>
            <w:noWrap/>
            <w:vAlign w:val="center"/>
            <w:hideMark/>
          </w:tcPr>
          <w:p w14:paraId="0735B7B1"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32D4AF9C"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Pain management</w:t>
            </w:r>
          </w:p>
        </w:tc>
        <w:tc>
          <w:tcPr>
            <w:tcW w:w="1300" w:type="dxa"/>
            <w:tcBorders>
              <w:top w:val="nil"/>
              <w:left w:val="nil"/>
              <w:bottom w:val="nil"/>
              <w:right w:val="nil"/>
            </w:tcBorders>
            <w:shd w:val="clear" w:color="auto" w:fill="auto"/>
            <w:noWrap/>
            <w:vAlign w:val="center"/>
            <w:hideMark/>
          </w:tcPr>
          <w:p w14:paraId="2461B0E4"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52</w:t>
            </w:r>
          </w:p>
        </w:tc>
        <w:tc>
          <w:tcPr>
            <w:tcW w:w="1300" w:type="dxa"/>
            <w:tcBorders>
              <w:top w:val="nil"/>
              <w:left w:val="nil"/>
              <w:bottom w:val="nil"/>
              <w:right w:val="nil"/>
            </w:tcBorders>
            <w:shd w:val="clear" w:color="auto" w:fill="auto"/>
            <w:noWrap/>
            <w:vAlign w:val="center"/>
            <w:hideMark/>
          </w:tcPr>
          <w:p w14:paraId="52CBDDA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85</w:t>
            </w:r>
          </w:p>
        </w:tc>
      </w:tr>
      <w:tr w:rsidR="00474633" w:rsidRPr="00474633" w14:paraId="46160DEF" w14:textId="77777777" w:rsidTr="00474633">
        <w:trPr>
          <w:trHeight w:val="360"/>
        </w:trPr>
        <w:tc>
          <w:tcPr>
            <w:tcW w:w="680" w:type="dxa"/>
            <w:tcBorders>
              <w:top w:val="nil"/>
              <w:left w:val="nil"/>
              <w:bottom w:val="nil"/>
              <w:right w:val="nil"/>
            </w:tcBorders>
            <w:shd w:val="clear" w:color="auto" w:fill="auto"/>
            <w:noWrap/>
            <w:vAlign w:val="center"/>
            <w:hideMark/>
          </w:tcPr>
          <w:p w14:paraId="0FBDE9B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03BB6CD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Dyspnea</w:t>
            </w:r>
          </w:p>
        </w:tc>
        <w:tc>
          <w:tcPr>
            <w:tcW w:w="1300" w:type="dxa"/>
            <w:tcBorders>
              <w:top w:val="nil"/>
              <w:left w:val="nil"/>
              <w:bottom w:val="nil"/>
              <w:right w:val="nil"/>
            </w:tcBorders>
            <w:shd w:val="clear" w:color="auto" w:fill="auto"/>
            <w:noWrap/>
            <w:vAlign w:val="center"/>
            <w:hideMark/>
          </w:tcPr>
          <w:p w14:paraId="484B54C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17</w:t>
            </w:r>
          </w:p>
        </w:tc>
        <w:tc>
          <w:tcPr>
            <w:tcW w:w="1300" w:type="dxa"/>
            <w:tcBorders>
              <w:top w:val="nil"/>
              <w:left w:val="nil"/>
              <w:bottom w:val="nil"/>
              <w:right w:val="nil"/>
            </w:tcBorders>
            <w:shd w:val="clear" w:color="auto" w:fill="auto"/>
            <w:noWrap/>
            <w:vAlign w:val="center"/>
            <w:hideMark/>
          </w:tcPr>
          <w:p w14:paraId="0CFFA2D2"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28</w:t>
            </w:r>
          </w:p>
        </w:tc>
      </w:tr>
      <w:tr w:rsidR="00474633" w:rsidRPr="00474633" w14:paraId="6EBDB842" w14:textId="77777777" w:rsidTr="00474633">
        <w:trPr>
          <w:trHeight w:val="360"/>
        </w:trPr>
        <w:tc>
          <w:tcPr>
            <w:tcW w:w="680" w:type="dxa"/>
            <w:tcBorders>
              <w:top w:val="nil"/>
              <w:left w:val="nil"/>
              <w:bottom w:val="nil"/>
              <w:right w:val="nil"/>
            </w:tcBorders>
            <w:shd w:val="clear" w:color="auto" w:fill="auto"/>
            <w:noWrap/>
            <w:vAlign w:val="center"/>
            <w:hideMark/>
          </w:tcPr>
          <w:p w14:paraId="572153C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3497DDD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Gastrointestinal symptoms</w:t>
            </w:r>
          </w:p>
        </w:tc>
        <w:tc>
          <w:tcPr>
            <w:tcW w:w="1300" w:type="dxa"/>
            <w:tcBorders>
              <w:top w:val="nil"/>
              <w:left w:val="nil"/>
              <w:bottom w:val="nil"/>
              <w:right w:val="nil"/>
            </w:tcBorders>
            <w:shd w:val="clear" w:color="auto" w:fill="auto"/>
            <w:noWrap/>
            <w:vAlign w:val="center"/>
            <w:hideMark/>
          </w:tcPr>
          <w:p w14:paraId="41269E8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22</w:t>
            </w:r>
          </w:p>
        </w:tc>
        <w:tc>
          <w:tcPr>
            <w:tcW w:w="1300" w:type="dxa"/>
            <w:tcBorders>
              <w:top w:val="nil"/>
              <w:left w:val="nil"/>
              <w:bottom w:val="nil"/>
              <w:right w:val="nil"/>
            </w:tcBorders>
            <w:shd w:val="clear" w:color="auto" w:fill="auto"/>
            <w:noWrap/>
            <w:vAlign w:val="center"/>
            <w:hideMark/>
          </w:tcPr>
          <w:p w14:paraId="019C92F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36</w:t>
            </w:r>
          </w:p>
        </w:tc>
      </w:tr>
      <w:tr w:rsidR="00474633" w:rsidRPr="00474633" w14:paraId="26904304" w14:textId="77777777" w:rsidTr="00474633">
        <w:trPr>
          <w:trHeight w:val="360"/>
        </w:trPr>
        <w:tc>
          <w:tcPr>
            <w:tcW w:w="680" w:type="dxa"/>
            <w:tcBorders>
              <w:top w:val="nil"/>
              <w:left w:val="nil"/>
              <w:bottom w:val="nil"/>
              <w:right w:val="nil"/>
            </w:tcBorders>
            <w:shd w:val="clear" w:color="auto" w:fill="auto"/>
            <w:noWrap/>
            <w:vAlign w:val="center"/>
            <w:hideMark/>
          </w:tcPr>
          <w:p w14:paraId="7F52A938"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2132CEA5"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Fatigue/ Anorexia</w:t>
            </w:r>
          </w:p>
        </w:tc>
        <w:tc>
          <w:tcPr>
            <w:tcW w:w="1300" w:type="dxa"/>
            <w:tcBorders>
              <w:top w:val="nil"/>
              <w:left w:val="nil"/>
              <w:bottom w:val="nil"/>
              <w:right w:val="nil"/>
            </w:tcBorders>
            <w:shd w:val="clear" w:color="auto" w:fill="auto"/>
            <w:noWrap/>
            <w:vAlign w:val="center"/>
            <w:hideMark/>
          </w:tcPr>
          <w:p w14:paraId="352E48D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31</w:t>
            </w:r>
          </w:p>
        </w:tc>
        <w:tc>
          <w:tcPr>
            <w:tcW w:w="1300" w:type="dxa"/>
            <w:tcBorders>
              <w:top w:val="nil"/>
              <w:left w:val="nil"/>
              <w:bottom w:val="nil"/>
              <w:right w:val="nil"/>
            </w:tcBorders>
            <w:shd w:val="clear" w:color="auto" w:fill="auto"/>
            <w:noWrap/>
            <w:vAlign w:val="center"/>
            <w:hideMark/>
          </w:tcPr>
          <w:p w14:paraId="4BAC283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51</w:t>
            </w:r>
          </w:p>
        </w:tc>
      </w:tr>
      <w:tr w:rsidR="00474633" w:rsidRPr="00474633" w14:paraId="72725CB8" w14:textId="77777777" w:rsidTr="00474633">
        <w:trPr>
          <w:trHeight w:val="360"/>
        </w:trPr>
        <w:tc>
          <w:tcPr>
            <w:tcW w:w="680" w:type="dxa"/>
            <w:tcBorders>
              <w:top w:val="nil"/>
              <w:left w:val="nil"/>
              <w:bottom w:val="nil"/>
              <w:right w:val="nil"/>
            </w:tcBorders>
            <w:shd w:val="clear" w:color="auto" w:fill="auto"/>
            <w:noWrap/>
            <w:vAlign w:val="center"/>
            <w:hideMark/>
          </w:tcPr>
          <w:p w14:paraId="0767B34B"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3055F89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Communication</w:t>
            </w:r>
          </w:p>
        </w:tc>
        <w:tc>
          <w:tcPr>
            <w:tcW w:w="1300" w:type="dxa"/>
            <w:tcBorders>
              <w:top w:val="nil"/>
              <w:left w:val="nil"/>
              <w:bottom w:val="nil"/>
              <w:right w:val="nil"/>
            </w:tcBorders>
            <w:shd w:val="clear" w:color="auto" w:fill="auto"/>
            <w:noWrap/>
            <w:vAlign w:val="center"/>
            <w:hideMark/>
          </w:tcPr>
          <w:p w14:paraId="6D2FC453"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27</w:t>
            </w:r>
          </w:p>
        </w:tc>
        <w:tc>
          <w:tcPr>
            <w:tcW w:w="1300" w:type="dxa"/>
            <w:tcBorders>
              <w:top w:val="nil"/>
              <w:left w:val="nil"/>
              <w:bottom w:val="nil"/>
              <w:right w:val="nil"/>
            </w:tcBorders>
            <w:shd w:val="clear" w:color="auto" w:fill="auto"/>
            <w:noWrap/>
            <w:vAlign w:val="center"/>
            <w:hideMark/>
          </w:tcPr>
          <w:p w14:paraId="5C8B98D0"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45</w:t>
            </w:r>
          </w:p>
        </w:tc>
      </w:tr>
      <w:tr w:rsidR="00474633" w:rsidRPr="00474633" w14:paraId="5031B040" w14:textId="77777777" w:rsidTr="00474633">
        <w:trPr>
          <w:trHeight w:val="360"/>
        </w:trPr>
        <w:tc>
          <w:tcPr>
            <w:tcW w:w="680" w:type="dxa"/>
            <w:tcBorders>
              <w:top w:val="nil"/>
              <w:left w:val="nil"/>
              <w:bottom w:val="nil"/>
              <w:right w:val="nil"/>
            </w:tcBorders>
            <w:shd w:val="clear" w:color="auto" w:fill="auto"/>
            <w:noWrap/>
            <w:vAlign w:val="center"/>
            <w:hideMark/>
          </w:tcPr>
          <w:p w14:paraId="285BF409"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p>
        </w:tc>
        <w:tc>
          <w:tcPr>
            <w:tcW w:w="3120" w:type="dxa"/>
            <w:tcBorders>
              <w:top w:val="nil"/>
              <w:left w:val="nil"/>
              <w:bottom w:val="nil"/>
              <w:right w:val="nil"/>
            </w:tcBorders>
            <w:shd w:val="clear" w:color="auto" w:fill="auto"/>
            <w:noWrap/>
            <w:vAlign w:val="center"/>
            <w:hideMark/>
          </w:tcPr>
          <w:p w14:paraId="6AADB40A"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Psychiatry</w:t>
            </w:r>
          </w:p>
        </w:tc>
        <w:tc>
          <w:tcPr>
            <w:tcW w:w="1300" w:type="dxa"/>
            <w:tcBorders>
              <w:top w:val="nil"/>
              <w:left w:val="nil"/>
              <w:bottom w:val="nil"/>
              <w:right w:val="nil"/>
            </w:tcBorders>
            <w:shd w:val="clear" w:color="auto" w:fill="auto"/>
            <w:noWrap/>
            <w:vAlign w:val="center"/>
            <w:hideMark/>
          </w:tcPr>
          <w:p w14:paraId="24E0DB5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w:t>
            </w:r>
          </w:p>
        </w:tc>
        <w:tc>
          <w:tcPr>
            <w:tcW w:w="1300" w:type="dxa"/>
            <w:tcBorders>
              <w:top w:val="nil"/>
              <w:left w:val="nil"/>
              <w:bottom w:val="nil"/>
              <w:right w:val="nil"/>
            </w:tcBorders>
            <w:shd w:val="clear" w:color="auto" w:fill="auto"/>
            <w:noWrap/>
            <w:vAlign w:val="center"/>
            <w:hideMark/>
          </w:tcPr>
          <w:p w14:paraId="614C8907"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w:t>
            </w:r>
          </w:p>
        </w:tc>
      </w:tr>
      <w:tr w:rsidR="00474633" w:rsidRPr="00474633" w14:paraId="55C693A6" w14:textId="77777777" w:rsidTr="00474633">
        <w:trPr>
          <w:trHeight w:val="360"/>
        </w:trPr>
        <w:tc>
          <w:tcPr>
            <w:tcW w:w="680" w:type="dxa"/>
            <w:tcBorders>
              <w:top w:val="nil"/>
              <w:left w:val="nil"/>
              <w:bottom w:val="single" w:sz="4" w:space="0" w:color="auto"/>
              <w:right w:val="nil"/>
            </w:tcBorders>
            <w:shd w:val="clear" w:color="auto" w:fill="auto"/>
            <w:noWrap/>
            <w:vAlign w:val="center"/>
            <w:hideMark/>
          </w:tcPr>
          <w:p w14:paraId="1D4377DF" w14:textId="77777777" w:rsidR="00474633" w:rsidRPr="00474633" w:rsidRDefault="00474633" w:rsidP="00474633">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3120" w:type="dxa"/>
            <w:tcBorders>
              <w:top w:val="nil"/>
              <w:left w:val="nil"/>
              <w:bottom w:val="single" w:sz="4" w:space="0" w:color="auto"/>
              <w:right w:val="nil"/>
            </w:tcBorders>
            <w:shd w:val="clear" w:color="auto" w:fill="auto"/>
            <w:noWrap/>
            <w:vAlign w:val="center"/>
            <w:hideMark/>
          </w:tcPr>
          <w:p w14:paraId="405A59B6" w14:textId="77777777" w:rsidR="00474633" w:rsidRPr="00474633" w:rsidRDefault="00474633" w:rsidP="00474633">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Others</w:t>
            </w:r>
          </w:p>
        </w:tc>
        <w:tc>
          <w:tcPr>
            <w:tcW w:w="1300" w:type="dxa"/>
            <w:tcBorders>
              <w:top w:val="nil"/>
              <w:left w:val="nil"/>
              <w:bottom w:val="single" w:sz="4" w:space="0" w:color="auto"/>
              <w:right w:val="nil"/>
            </w:tcBorders>
            <w:shd w:val="clear" w:color="auto" w:fill="auto"/>
            <w:noWrap/>
            <w:vAlign w:val="center"/>
            <w:hideMark/>
          </w:tcPr>
          <w:p w14:paraId="653081B1" w14:textId="77777777" w:rsidR="00474633" w:rsidRPr="00474633" w:rsidRDefault="00474633" w:rsidP="00474633">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w:t>
            </w:r>
          </w:p>
        </w:tc>
        <w:tc>
          <w:tcPr>
            <w:tcW w:w="1300" w:type="dxa"/>
            <w:tcBorders>
              <w:top w:val="nil"/>
              <w:left w:val="nil"/>
              <w:bottom w:val="single" w:sz="4" w:space="0" w:color="auto"/>
              <w:right w:val="nil"/>
            </w:tcBorders>
            <w:shd w:val="clear" w:color="auto" w:fill="auto"/>
            <w:noWrap/>
            <w:vAlign w:val="center"/>
            <w:hideMark/>
          </w:tcPr>
          <w:p w14:paraId="10EC56B2" w14:textId="77777777" w:rsidR="00474633" w:rsidRPr="00474633" w:rsidRDefault="00474633" w:rsidP="00474633">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w:t>
            </w:r>
          </w:p>
        </w:tc>
      </w:tr>
    </w:tbl>
    <w:p w14:paraId="3FE6FE26" w14:textId="77777777" w:rsidR="006813CE" w:rsidRDefault="006813CE" w:rsidP="00474633">
      <w:pPr>
        <w:spacing w:before="120" w:after="120" w:line="360" w:lineRule="auto"/>
        <w:jc w:val="both"/>
        <w:outlineLvl w:val="0"/>
        <w:rPr>
          <w:rFonts w:ascii="Times New Roman" w:eastAsia="Times New Roman" w:hAnsi="Times New Roman" w:cs="Times New Roman"/>
        </w:rPr>
      </w:pPr>
    </w:p>
    <w:p w14:paraId="1BB0D8C4" w14:textId="77777777" w:rsidR="006813CE" w:rsidRDefault="006813CE" w:rsidP="00474633">
      <w:pPr>
        <w:spacing w:before="120" w:after="120" w:line="360" w:lineRule="auto"/>
        <w:jc w:val="both"/>
        <w:outlineLvl w:val="0"/>
        <w:rPr>
          <w:rFonts w:ascii="Times New Roman" w:eastAsia="Times New Roman" w:hAnsi="Times New Roman" w:cs="Times New Roman"/>
        </w:rPr>
      </w:pPr>
    </w:p>
    <w:p w14:paraId="68811F35" w14:textId="77777777" w:rsidR="006813CE" w:rsidRDefault="006813CE" w:rsidP="00474633">
      <w:pPr>
        <w:spacing w:before="120" w:after="120" w:line="360" w:lineRule="auto"/>
        <w:jc w:val="both"/>
        <w:outlineLvl w:val="0"/>
        <w:rPr>
          <w:rFonts w:ascii="Times New Roman" w:eastAsia="Times New Roman" w:hAnsi="Times New Roman" w:cs="Times New Roman"/>
        </w:rPr>
      </w:pPr>
    </w:p>
    <w:p w14:paraId="0E8DCC25" w14:textId="77777777" w:rsidR="006813CE" w:rsidRPr="00474633" w:rsidRDefault="006813CE" w:rsidP="006813CE">
      <w:pPr>
        <w:spacing w:before="120" w:after="120" w:line="360" w:lineRule="auto"/>
        <w:jc w:val="both"/>
        <w:outlineLvl w:val="0"/>
        <w:rPr>
          <w:rFonts w:ascii="Times New Roman" w:eastAsia="Times New Roman" w:hAnsi="Times New Roman" w:cs="Times New Roman"/>
        </w:rPr>
      </w:pPr>
    </w:p>
    <w:p w14:paraId="70DD718B" w14:textId="15B2E4D5" w:rsidR="006813CE" w:rsidRPr="00474633" w:rsidRDefault="006813CE" w:rsidP="006813CE">
      <w:pPr>
        <w:pStyle w:val="Caption"/>
      </w:pPr>
      <w:bookmarkStart w:id="659" w:name="_Toc230143700"/>
      <w:r w:rsidRPr="00474633">
        <w:rPr>
          <w:b/>
        </w:rPr>
        <w:t xml:space="preserve">Table 5.4 </w:t>
      </w:r>
      <w:r w:rsidR="00A77C55" w:rsidRPr="00474633">
        <w:t>Practice</w:t>
      </w:r>
      <w:r w:rsidR="00A77C55" w:rsidRPr="00474633">
        <w:rPr>
          <w:lang w:bidi="en-US"/>
        </w:rPr>
        <w:t xml:space="preserve"> </w:t>
      </w:r>
      <w:r w:rsidRPr="00474633">
        <w:rPr>
          <w:lang w:bidi="en-US"/>
        </w:rPr>
        <w:t xml:space="preserve">characteristics of family doctors </w:t>
      </w:r>
      <w:r w:rsidRPr="00474633">
        <w:t>and th</w:t>
      </w:r>
      <w:r>
        <w:t xml:space="preserve">eir satisfaction levels </w:t>
      </w:r>
      <w:r>
        <w:tab/>
        <w:t xml:space="preserve">     </w:t>
      </w:r>
      <w:r w:rsidRPr="00474633">
        <w:t xml:space="preserve">with </w:t>
      </w:r>
      <w:r>
        <w:t>the</w:t>
      </w:r>
      <w:r w:rsidRPr="00474633">
        <w:t xml:space="preserve"> activities of the programme </w:t>
      </w:r>
      <w:r w:rsidRPr="00474633">
        <w:rPr>
          <w:lang w:bidi="en-US"/>
        </w:rPr>
        <w:t>4 months after workshop (n=44)</w:t>
      </w:r>
      <w:r>
        <w:rPr>
          <w:lang w:bidi="en-US"/>
        </w:rPr>
        <w:t>.</w:t>
      </w:r>
      <w:bookmarkEnd w:id="659"/>
    </w:p>
    <w:tbl>
      <w:tblPr>
        <w:tblW w:w="7386" w:type="dxa"/>
        <w:tblInd w:w="93" w:type="dxa"/>
        <w:tblLayout w:type="fixed"/>
        <w:tblLook w:val="04A0" w:firstRow="1" w:lastRow="0" w:firstColumn="1" w:lastColumn="0" w:noHBand="0" w:noVBand="1"/>
      </w:tblPr>
      <w:tblGrid>
        <w:gridCol w:w="860"/>
        <w:gridCol w:w="1300"/>
        <w:gridCol w:w="2533"/>
        <w:gridCol w:w="1276"/>
        <w:gridCol w:w="1417"/>
      </w:tblGrid>
      <w:tr w:rsidR="006813CE" w:rsidRPr="00474633" w14:paraId="412DD80C" w14:textId="77777777" w:rsidTr="006813CE">
        <w:trPr>
          <w:trHeight w:val="360"/>
        </w:trPr>
        <w:tc>
          <w:tcPr>
            <w:tcW w:w="860" w:type="dxa"/>
            <w:tcBorders>
              <w:top w:val="single" w:sz="4" w:space="0" w:color="auto"/>
              <w:bottom w:val="single" w:sz="4" w:space="0" w:color="auto"/>
            </w:tcBorders>
            <w:shd w:val="clear" w:color="auto" w:fill="auto"/>
            <w:noWrap/>
            <w:vAlign w:val="center"/>
            <w:hideMark/>
          </w:tcPr>
          <w:p w14:paraId="7A59D3FC"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w:t>
            </w:r>
          </w:p>
        </w:tc>
        <w:tc>
          <w:tcPr>
            <w:tcW w:w="1300" w:type="dxa"/>
            <w:tcBorders>
              <w:top w:val="single" w:sz="4" w:space="0" w:color="auto"/>
              <w:bottom w:val="single" w:sz="4" w:space="0" w:color="auto"/>
            </w:tcBorders>
            <w:shd w:val="clear" w:color="auto" w:fill="auto"/>
            <w:noWrap/>
            <w:vAlign w:val="center"/>
            <w:hideMark/>
          </w:tcPr>
          <w:p w14:paraId="6326595D"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w:t>
            </w:r>
          </w:p>
        </w:tc>
        <w:tc>
          <w:tcPr>
            <w:tcW w:w="2533" w:type="dxa"/>
            <w:tcBorders>
              <w:top w:val="single" w:sz="4" w:space="0" w:color="auto"/>
              <w:bottom w:val="single" w:sz="4" w:space="0" w:color="auto"/>
            </w:tcBorders>
            <w:shd w:val="clear" w:color="auto" w:fill="auto"/>
            <w:noWrap/>
            <w:vAlign w:val="center"/>
            <w:hideMark/>
          </w:tcPr>
          <w:p w14:paraId="513F3780"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w:t>
            </w:r>
          </w:p>
        </w:tc>
        <w:tc>
          <w:tcPr>
            <w:tcW w:w="1276" w:type="dxa"/>
            <w:tcBorders>
              <w:top w:val="single" w:sz="4" w:space="0" w:color="auto"/>
              <w:bottom w:val="single" w:sz="4" w:space="0" w:color="auto"/>
            </w:tcBorders>
            <w:shd w:val="clear" w:color="auto" w:fill="auto"/>
            <w:noWrap/>
            <w:vAlign w:val="center"/>
            <w:hideMark/>
          </w:tcPr>
          <w:p w14:paraId="014106DD"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xml:space="preserve"> n </w:t>
            </w:r>
          </w:p>
        </w:tc>
        <w:tc>
          <w:tcPr>
            <w:tcW w:w="1417" w:type="dxa"/>
            <w:tcBorders>
              <w:top w:val="single" w:sz="4" w:space="0" w:color="auto"/>
              <w:bottom w:val="single" w:sz="4" w:space="0" w:color="auto"/>
            </w:tcBorders>
            <w:shd w:val="clear" w:color="auto" w:fill="auto"/>
            <w:noWrap/>
            <w:vAlign w:val="center"/>
            <w:hideMark/>
          </w:tcPr>
          <w:p w14:paraId="36B10C33"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w:t>
            </w:r>
          </w:p>
        </w:tc>
      </w:tr>
      <w:tr w:rsidR="006813CE" w:rsidRPr="00474633" w14:paraId="3F814206" w14:textId="77777777" w:rsidTr="006813CE">
        <w:trPr>
          <w:trHeight w:val="360"/>
        </w:trPr>
        <w:tc>
          <w:tcPr>
            <w:tcW w:w="4693" w:type="dxa"/>
            <w:gridSpan w:val="3"/>
            <w:tcBorders>
              <w:top w:val="single" w:sz="4" w:space="0" w:color="auto"/>
            </w:tcBorders>
            <w:shd w:val="clear" w:color="auto" w:fill="auto"/>
            <w:noWrap/>
            <w:vAlign w:val="center"/>
            <w:hideMark/>
          </w:tcPr>
          <w:p w14:paraId="16C6094C"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Number of cancer patients per month</w:t>
            </w:r>
          </w:p>
        </w:tc>
        <w:tc>
          <w:tcPr>
            <w:tcW w:w="1276" w:type="dxa"/>
            <w:tcBorders>
              <w:top w:val="single" w:sz="4" w:space="0" w:color="auto"/>
            </w:tcBorders>
            <w:shd w:val="clear" w:color="auto" w:fill="auto"/>
            <w:noWrap/>
            <w:vAlign w:val="center"/>
            <w:hideMark/>
          </w:tcPr>
          <w:p w14:paraId="465F604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417" w:type="dxa"/>
            <w:tcBorders>
              <w:top w:val="single" w:sz="4" w:space="0" w:color="auto"/>
            </w:tcBorders>
            <w:shd w:val="clear" w:color="auto" w:fill="auto"/>
            <w:noWrap/>
            <w:vAlign w:val="center"/>
            <w:hideMark/>
          </w:tcPr>
          <w:p w14:paraId="53FD826C"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r>
      <w:tr w:rsidR="006813CE" w:rsidRPr="00474633" w14:paraId="2B20FB3D" w14:textId="77777777" w:rsidTr="006813CE">
        <w:trPr>
          <w:trHeight w:val="360"/>
        </w:trPr>
        <w:tc>
          <w:tcPr>
            <w:tcW w:w="860" w:type="dxa"/>
            <w:shd w:val="clear" w:color="auto" w:fill="auto"/>
            <w:noWrap/>
            <w:vAlign w:val="center"/>
            <w:hideMark/>
          </w:tcPr>
          <w:p w14:paraId="5CCEC362"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032A7354" w14:textId="220139A8" w:rsidR="006813CE" w:rsidRPr="00474633" w:rsidRDefault="00885386" w:rsidP="006813CE">
            <w:pPr>
              <w:spacing w:before="60" w:after="60" w:line="276" w:lineRule="auto"/>
              <w:jc w:val="both"/>
              <w:rPr>
                <w:rFonts w:asciiTheme="majorHAnsi" w:eastAsiaTheme="majorEastAsia" w:hAnsiTheme="majorHAnsi" w:cstheme="majorBidi"/>
                <w:b/>
                <w:bCs/>
                <w:i/>
                <w:iCs/>
                <w:color w:val="000000"/>
              </w:rPr>
            </w:pPr>
            <w:r>
              <w:rPr>
                <w:rFonts w:ascii="Times New Roman" w:eastAsia="Times New Roman" w:hAnsi="Times New Roman" w:cs="Times New Roman"/>
                <w:color w:val="000000"/>
              </w:rPr>
              <w:t xml:space="preserve">    </w:t>
            </w:r>
            <w:r w:rsidR="006813CE" w:rsidRPr="00474633">
              <w:rPr>
                <w:rFonts w:ascii="Times New Roman" w:eastAsia="Times New Roman" w:hAnsi="Times New Roman" w:cs="Times New Roman"/>
                <w:color w:val="000000"/>
              </w:rPr>
              <w:t>0</w:t>
            </w:r>
          </w:p>
        </w:tc>
        <w:tc>
          <w:tcPr>
            <w:tcW w:w="2533" w:type="dxa"/>
            <w:shd w:val="clear" w:color="auto" w:fill="auto"/>
            <w:noWrap/>
            <w:vAlign w:val="center"/>
            <w:hideMark/>
          </w:tcPr>
          <w:p w14:paraId="0E970023"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51ECEF0C"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13</w:t>
            </w:r>
          </w:p>
        </w:tc>
        <w:tc>
          <w:tcPr>
            <w:tcW w:w="1417" w:type="dxa"/>
            <w:shd w:val="clear" w:color="auto" w:fill="auto"/>
            <w:noWrap/>
            <w:vAlign w:val="center"/>
            <w:hideMark/>
          </w:tcPr>
          <w:p w14:paraId="099B6FE9"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29</w:t>
            </w:r>
          </w:p>
        </w:tc>
      </w:tr>
      <w:tr w:rsidR="006813CE" w:rsidRPr="00474633" w14:paraId="07001921" w14:textId="77777777" w:rsidTr="006813CE">
        <w:trPr>
          <w:trHeight w:val="360"/>
        </w:trPr>
        <w:tc>
          <w:tcPr>
            <w:tcW w:w="860" w:type="dxa"/>
            <w:shd w:val="clear" w:color="auto" w:fill="auto"/>
            <w:noWrap/>
            <w:vAlign w:val="center"/>
            <w:hideMark/>
          </w:tcPr>
          <w:p w14:paraId="2B53127A"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2CF89874"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 to 3</w:t>
            </w:r>
          </w:p>
        </w:tc>
        <w:tc>
          <w:tcPr>
            <w:tcW w:w="2533" w:type="dxa"/>
            <w:shd w:val="clear" w:color="auto" w:fill="auto"/>
            <w:noWrap/>
            <w:vAlign w:val="center"/>
            <w:hideMark/>
          </w:tcPr>
          <w:p w14:paraId="57FD7494"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316E34D2"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25</w:t>
            </w:r>
          </w:p>
        </w:tc>
        <w:tc>
          <w:tcPr>
            <w:tcW w:w="1417" w:type="dxa"/>
            <w:shd w:val="clear" w:color="auto" w:fill="auto"/>
            <w:noWrap/>
            <w:vAlign w:val="center"/>
            <w:hideMark/>
          </w:tcPr>
          <w:p w14:paraId="6BED3B12"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58</w:t>
            </w:r>
          </w:p>
        </w:tc>
      </w:tr>
      <w:tr w:rsidR="006813CE" w:rsidRPr="00474633" w14:paraId="1BA4620A" w14:textId="77777777" w:rsidTr="006813CE">
        <w:trPr>
          <w:trHeight w:val="360"/>
        </w:trPr>
        <w:tc>
          <w:tcPr>
            <w:tcW w:w="860" w:type="dxa"/>
            <w:shd w:val="clear" w:color="auto" w:fill="auto"/>
            <w:noWrap/>
            <w:vAlign w:val="center"/>
            <w:hideMark/>
          </w:tcPr>
          <w:p w14:paraId="29D0B692"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46F8BFA1"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4 to 5</w:t>
            </w:r>
          </w:p>
        </w:tc>
        <w:tc>
          <w:tcPr>
            <w:tcW w:w="2533" w:type="dxa"/>
            <w:shd w:val="clear" w:color="auto" w:fill="auto"/>
            <w:noWrap/>
            <w:vAlign w:val="center"/>
            <w:hideMark/>
          </w:tcPr>
          <w:p w14:paraId="4FDC4CFE"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51828D61"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5</w:t>
            </w:r>
          </w:p>
        </w:tc>
        <w:tc>
          <w:tcPr>
            <w:tcW w:w="1417" w:type="dxa"/>
            <w:shd w:val="clear" w:color="auto" w:fill="auto"/>
            <w:noWrap/>
            <w:vAlign w:val="center"/>
            <w:hideMark/>
          </w:tcPr>
          <w:p w14:paraId="1876ABAA"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11</w:t>
            </w:r>
          </w:p>
        </w:tc>
      </w:tr>
      <w:tr w:rsidR="006813CE" w:rsidRPr="00474633" w14:paraId="3091A70E" w14:textId="77777777" w:rsidTr="006813CE">
        <w:trPr>
          <w:trHeight w:val="360"/>
        </w:trPr>
        <w:tc>
          <w:tcPr>
            <w:tcW w:w="860" w:type="dxa"/>
            <w:shd w:val="clear" w:color="auto" w:fill="auto"/>
            <w:noWrap/>
            <w:vAlign w:val="center"/>
            <w:hideMark/>
          </w:tcPr>
          <w:p w14:paraId="0C51E5D7"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3CEB122B" w14:textId="240D9C41" w:rsidR="006813CE" w:rsidRPr="00474633" w:rsidRDefault="00885386" w:rsidP="006813CE">
            <w:pPr>
              <w:spacing w:before="60" w:after="60" w:line="276" w:lineRule="auto"/>
              <w:jc w:val="both"/>
              <w:rPr>
                <w:rFonts w:asciiTheme="majorHAnsi" w:eastAsiaTheme="majorEastAsia" w:hAnsiTheme="majorHAnsi" w:cstheme="majorBidi"/>
                <w:b/>
                <w:bCs/>
                <w:i/>
                <w:iCs/>
                <w:color w:val="000000"/>
              </w:rPr>
            </w:pPr>
            <w:r>
              <w:rPr>
                <w:rFonts w:ascii="Times New Roman" w:eastAsia="Times New Roman" w:hAnsi="Times New Roman" w:cs="Times New Roman"/>
                <w:color w:val="000000"/>
              </w:rPr>
              <w:t xml:space="preserve">   </w:t>
            </w:r>
            <w:r w:rsidR="006813CE" w:rsidRPr="00474633">
              <w:rPr>
                <w:rFonts w:ascii="Times New Roman" w:eastAsia="Times New Roman" w:hAnsi="Times New Roman" w:cs="Times New Roman"/>
                <w:color w:val="000000"/>
              </w:rPr>
              <w:t>6</w:t>
            </w:r>
          </w:p>
        </w:tc>
        <w:tc>
          <w:tcPr>
            <w:tcW w:w="2533" w:type="dxa"/>
            <w:shd w:val="clear" w:color="auto" w:fill="auto"/>
            <w:noWrap/>
            <w:vAlign w:val="center"/>
            <w:hideMark/>
          </w:tcPr>
          <w:p w14:paraId="2124C3C7"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1A778010"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w:t>
            </w:r>
          </w:p>
        </w:tc>
        <w:tc>
          <w:tcPr>
            <w:tcW w:w="1417" w:type="dxa"/>
            <w:shd w:val="clear" w:color="auto" w:fill="auto"/>
            <w:noWrap/>
            <w:vAlign w:val="center"/>
            <w:hideMark/>
          </w:tcPr>
          <w:p w14:paraId="7578A653"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2</w:t>
            </w:r>
          </w:p>
        </w:tc>
      </w:tr>
      <w:tr w:rsidR="006813CE" w:rsidRPr="00474633" w14:paraId="5E61B03B" w14:textId="77777777" w:rsidTr="006813CE">
        <w:trPr>
          <w:trHeight w:val="360"/>
        </w:trPr>
        <w:tc>
          <w:tcPr>
            <w:tcW w:w="4693" w:type="dxa"/>
            <w:gridSpan w:val="3"/>
            <w:shd w:val="clear" w:color="auto" w:fill="auto"/>
            <w:noWrap/>
            <w:vAlign w:val="center"/>
            <w:hideMark/>
          </w:tcPr>
          <w:p w14:paraId="5EC282F3"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xml:space="preserve">Hospitals </w:t>
            </w:r>
            <w:r>
              <w:rPr>
                <w:rFonts w:ascii="Times New Roman" w:eastAsia="Times New Roman" w:hAnsi="Times New Roman" w:cs="Times New Roman"/>
                <w:color w:val="000000"/>
              </w:rPr>
              <w:t>for</w:t>
            </w:r>
            <w:r w:rsidRPr="00474633">
              <w:rPr>
                <w:rFonts w:ascii="Times New Roman" w:eastAsia="Times New Roman" w:hAnsi="Times New Roman" w:cs="Times New Roman"/>
                <w:color w:val="000000"/>
              </w:rPr>
              <w:t xml:space="preserve"> making referrals</w:t>
            </w:r>
          </w:p>
        </w:tc>
        <w:tc>
          <w:tcPr>
            <w:tcW w:w="1276" w:type="dxa"/>
            <w:shd w:val="clear" w:color="auto" w:fill="auto"/>
            <w:noWrap/>
            <w:vAlign w:val="center"/>
            <w:hideMark/>
          </w:tcPr>
          <w:p w14:paraId="67268D53"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417" w:type="dxa"/>
            <w:shd w:val="clear" w:color="auto" w:fill="auto"/>
            <w:noWrap/>
            <w:vAlign w:val="center"/>
            <w:hideMark/>
          </w:tcPr>
          <w:p w14:paraId="4D089C51"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r>
      <w:tr w:rsidR="006813CE" w:rsidRPr="00474633" w14:paraId="13C19E41" w14:textId="77777777" w:rsidTr="006813CE">
        <w:trPr>
          <w:trHeight w:val="360"/>
        </w:trPr>
        <w:tc>
          <w:tcPr>
            <w:tcW w:w="860" w:type="dxa"/>
            <w:shd w:val="clear" w:color="auto" w:fill="auto"/>
            <w:noWrap/>
            <w:vAlign w:val="center"/>
            <w:hideMark/>
          </w:tcPr>
          <w:p w14:paraId="64B2BB5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37CA1F19"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The PGH</w:t>
            </w:r>
          </w:p>
        </w:tc>
        <w:tc>
          <w:tcPr>
            <w:tcW w:w="2533" w:type="dxa"/>
            <w:shd w:val="clear" w:color="auto" w:fill="auto"/>
            <w:noWrap/>
            <w:vAlign w:val="center"/>
            <w:hideMark/>
          </w:tcPr>
          <w:p w14:paraId="6017CCC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0C181889"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18</w:t>
            </w:r>
          </w:p>
        </w:tc>
        <w:tc>
          <w:tcPr>
            <w:tcW w:w="1417" w:type="dxa"/>
            <w:shd w:val="clear" w:color="auto" w:fill="auto"/>
            <w:noWrap/>
            <w:vAlign w:val="center"/>
            <w:hideMark/>
          </w:tcPr>
          <w:p w14:paraId="1371E743"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41</w:t>
            </w:r>
          </w:p>
        </w:tc>
      </w:tr>
      <w:tr w:rsidR="006813CE" w:rsidRPr="00474633" w14:paraId="690D7EE0" w14:textId="77777777" w:rsidTr="006813CE">
        <w:trPr>
          <w:trHeight w:val="360"/>
        </w:trPr>
        <w:tc>
          <w:tcPr>
            <w:tcW w:w="860" w:type="dxa"/>
            <w:shd w:val="clear" w:color="auto" w:fill="auto"/>
            <w:noWrap/>
            <w:vAlign w:val="center"/>
            <w:hideMark/>
          </w:tcPr>
          <w:p w14:paraId="05E0DDD6"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300" w:type="dxa"/>
            <w:shd w:val="clear" w:color="auto" w:fill="auto"/>
            <w:noWrap/>
            <w:vAlign w:val="center"/>
            <w:hideMark/>
          </w:tcPr>
          <w:p w14:paraId="1EAB1364"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DGHs</w:t>
            </w:r>
          </w:p>
        </w:tc>
        <w:tc>
          <w:tcPr>
            <w:tcW w:w="2533" w:type="dxa"/>
            <w:shd w:val="clear" w:color="auto" w:fill="auto"/>
            <w:noWrap/>
            <w:vAlign w:val="center"/>
            <w:hideMark/>
          </w:tcPr>
          <w:p w14:paraId="2413A31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276" w:type="dxa"/>
            <w:shd w:val="clear" w:color="auto" w:fill="auto"/>
            <w:noWrap/>
            <w:vAlign w:val="center"/>
            <w:hideMark/>
          </w:tcPr>
          <w:p w14:paraId="2064994D"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17</w:t>
            </w:r>
          </w:p>
        </w:tc>
        <w:tc>
          <w:tcPr>
            <w:tcW w:w="1417" w:type="dxa"/>
            <w:shd w:val="clear" w:color="auto" w:fill="auto"/>
            <w:noWrap/>
            <w:vAlign w:val="center"/>
            <w:hideMark/>
          </w:tcPr>
          <w:p w14:paraId="4E59E0AF"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39</w:t>
            </w:r>
          </w:p>
        </w:tc>
      </w:tr>
      <w:tr w:rsidR="006813CE" w:rsidRPr="00474633" w14:paraId="20BBA2D3" w14:textId="77777777" w:rsidTr="006813CE">
        <w:trPr>
          <w:trHeight w:val="360"/>
        </w:trPr>
        <w:tc>
          <w:tcPr>
            <w:tcW w:w="860" w:type="dxa"/>
            <w:shd w:val="clear" w:color="auto" w:fill="auto"/>
            <w:noWrap/>
            <w:vAlign w:val="center"/>
            <w:hideMark/>
          </w:tcPr>
          <w:p w14:paraId="45C94765"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55C4B65F"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Cancer Specialist Hospitals</w:t>
            </w:r>
          </w:p>
        </w:tc>
        <w:tc>
          <w:tcPr>
            <w:tcW w:w="1276" w:type="dxa"/>
            <w:shd w:val="clear" w:color="auto" w:fill="auto"/>
            <w:noWrap/>
            <w:vAlign w:val="center"/>
            <w:hideMark/>
          </w:tcPr>
          <w:p w14:paraId="76953BB1"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9</w:t>
            </w:r>
          </w:p>
        </w:tc>
        <w:tc>
          <w:tcPr>
            <w:tcW w:w="1417" w:type="dxa"/>
            <w:shd w:val="clear" w:color="auto" w:fill="auto"/>
            <w:noWrap/>
            <w:vAlign w:val="center"/>
            <w:hideMark/>
          </w:tcPr>
          <w:p w14:paraId="561FE5B1"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20</w:t>
            </w:r>
          </w:p>
        </w:tc>
      </w:tr>
      <w:tr w:rsidR="006813CE" w:rsidRPr="00474633" w14:paraId="03A1D42D" w14:textId="77777777" w:rsidTr="006813CE">
        <w:trPr>
          <w:trHeight w:val="360"/>
        </w:trPr>
        <w:tc>
          <w:tcPr>
            <w:tcW w:w="4693" w:type="dxa"/>
            <w:gridSpan w:val="3"/>
            <w:shd w:val="clear" w:color="auto" w:fill="auto"/>
            <w:noWrap/>
            <w:vAlign w:val="center"/>
            <w:hideMark/>
          </w:tcPr>
          <w:p w14:paraId="5962453A"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xml:space="preserve">Reasons for not prescribing opioids </w:t>
            </w:r>
          </w:p>
        </w:tc>
        <w:tc>
          <w:tcPr>
            <w:tcW w:w="1276" w:type="dxa"/>
            <w:shd w:val="clear" w:color="auto" w:fill="auto"/>
            <w:noWrap/>
            <w:vAlign w:val="center"/>
            <w:hideMark/>
          </w:tcPr>
          <w:p w14:paraId="2A06B456"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417" w:type="dxa"/>
            <w:shd w:val="clear" w:color="auto" w:fill="auto"/>
            <w:noWrap/>
            <w:vAlign w:val="center"/>
            <w:hideMark/>
          </w:tcPr>
          <w:p w14:paraId="5E41212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r>
      <w:tr w:rsidR="006813CE" w:rsidRPr="00474633" w14:paraId="20547D58" w14:textId="77777777" w:rsidTr="006813CE">
        <w:trPr>
          <w:trHeight w:val="360"/>
        </w:trPr>
        <w:tc>
          <w:tcPr>
            <w:tcW w:w="860" w:type="dxa"/>
            <w:shd w:val="clear" w:color="auto" w:fill="auto"/>
            <w:noWrap/>
            <w:vAlign w:val="center"/>
            <w:hideMark/>
          </w:tcPr>
          <w:p w14:paraId="72557140"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52E69936"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Pr>
                <w:rFonts w:ascii="Times New Roman" w:eastAsia="Times New Roman" w:hAnsi="Times New Roman" w:cs="Times New Roman"/>
                <w:color w:val="000000"/>
              </w:rPr>
              <w:t>Complicated</w:t>
            </w:r>
            <w:r w:rsidRPr="00474633">
              <w:rPr>
                <w:rFonts w:ascii="Times New Roman" w:eastAsia="Times New Roman" w:hAnsi="Times New Roman" w:cs="Times New Roman"/>
                <w:color w:val="000000"/>
              </w:rPr>
              <w:t xml:space="preserve"> regulations</w:t>
            </w:r>
          </w:p>
        </w:tc>
        <w:tc>
          <w:tcPr>
            <w:tcW w:w="1276" w:type="dxa"/>
            <w:shd w:val="clear" w:color="auto" w:fill="auto"/>
            <w:noWrap/>
            <w:vAlign w:val="center"/>
            <w:hideMark/>
          </w:tcPr>
          <w:p w14:paraId="73909B49"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27</w:t>
            </w:r>
          </w:p>
        </w:tc>
        <w:tc>
          <w:tcPr>
            <w:tcW w:w="1417" w:type="dxa"/>
            <w:shd w:val="clear" w:color="auto" w:fill="auto"/>
            <w:noWrap/>
            <w:vAlign w:val="center"/>
            <w:hideMark/>
          </w:tcPr>
          <w:p w14:paraId="0DA2243A"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61</w:t>
            </w:r>
          </w:p>
        </w:tc>
      </w:tr>
      <w:tr w:rsidR="006813CE" w:rsidRPr="00474633" w14:paraId="68CF18A0" w14:textId="77777777" w:rsidTr="006813CE">
        <w:trPr>
          <w:trHeight w:val="360"/>
        </w:trPr>
        <w:tc>
          <w:tcPr>
            <w:tcW w:w="860" w:type="dxa"/>
            <w:shd w:val="clear" w:color="auto" w:fill="auto"/>
            <w:noWrap/>
            <w:vAlign w:val="center"/>
            <w:hideMark/>
          </w:tcPr>
          <w:p w14:paraId="64595C41"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533507CC"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Unavailability of oral morphine</w:t>
            </w:r>
          </w:p>
        </w:tc>
        <w:tc>
          <w:tcPr>
            <w:tcW w:w="1276" w:type="dxa"/>
            <w:shd w:val="clear" w:color="auto" w:fill="auto"/>
            <w:noWrap/>
            <w:vAlign w:val="center"/>
            <w:hideMark/>
          </w:tcPr>
          <w:p w14:paraId="34790350"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18</w:t>
            </w:r>
          </w:p>
        </w:tc>
        <w:tc>
          <w:tcPr>
            <w:tcW w:w="1417" w:type="dxa"/>
            <w:shd w:val="clear" w:color="auto" w:fill="auto"/>
            <w:noWrap/>
            <w:vAlign w:val="center"/>
            <w:hideMark/>
          </w:tcPr>
          <w:p w14:paraId="2180E49D"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41</w:t>
            </w:r>
          </w:p>
        </w:tc>
      </w:tr>
      <w:tr w:rsidR="006813CE" w:rsidRPr="00474633" w14:paraId="41ABE0CD" w14:textId="77777777" w:rsidTr="006813CE">
        <w:trPr>
          <w:trHeight w:val="360"/>
        </w:trPr>
        <w:tc>
          <w:tcPr>
            <w:tcW w:w="860" w:type="dxa"/>
            <w:shd w:val="clear" w:color="auto" w:fill="auto"/>
            <w:noWrap/>
            <w:vAlign w:val="center"/>
            <w:hideMark/>
          </w:tcPr>
          <w:p w14:paraId="6BF097CD"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 </w:t>
            </w:r>
          </w:p>
        </w:tc>
        <w:tc>
          <w:tcPr>
            <w:tcW w:w="3833" w:type="dxa"/>
            <w:gridSpan w:val="2"/>
            <w:shd w:val="clear" w:color="auto" w:fill="auto"/>
            <w:noWrap/>
            <w:vAlign w:val="center"/>
            <w:hideMark/>
          </w:tcPr>
          <w:p w14:paraId="07FC7FF9"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Pr>
                <w:rFonts w:ascii="Times New Roman" w:eastAsia="Times New Roman" w:hAnsi="Times New Roman" w:cs="Times New Roman"/>
                <w:color w:val="000000"/>
              </w:rPr>
              <w:t>A</w:t>
            </w:r>
            <w:r w:rsidRPr="00474633">
              <w:rPr>
                <w:rFonts w:ascii="Times New Roman" w:eastAsia="Times New Roman" w:hAnsi="Times New Roman" w:cs="Times New Roman"/>
                <w:color w:val="000000"/>
              </w:rPr>
              <w:t>fraid of misuse</w:t>
            </w:r>
          </w:p>
        </w:tc>
        <w:tc>
          <w:tcPr>
            <w:tcW w:w="1276" w:type="dxa"/>
            <w:shd w:val="clear" w:color="auto" w:fill="auto"/>
            <w:noWrap/>
            <w:vAlign w:val="center"/>
            <w:hideMark/>
          </w:tcPr>
          <w:p w14:paraId="7CC62787"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15</w:t>
            </w:r>
          </w:p>
        </w:tc>
        <w:tc>
          <w:tcPr>
            <w:tcW w:w="1417" w:type="dxa"/>
            <w:shd w:val="clear" w:color="auto" w:fill="auto"/>
            <w:noWrap/>
            <w:vAlign w:val="center"/>
            <w:hideMark/>
          </w:tcPr>
          <w:p w14:paraId="58E76F76" w14:textId="77777777" w:rsidR="006813CE" w:rsidRPr="00474633" w:rsidRDefault="006813CE" w:rsidP="006813CE">
            <w:pPr>
              <w:spacing w:before="60" w:after="60" w:line="276" w:lineRule="auto"/>
              <w:jc w:val="both"/>
              <w:rPr>
                <w:rFonts w:asciiTheme="majorHAnsi" w:eastAsiaTheme="majorEastAsia" w:hAnsiTheme="majorHAnsi" w:cstheme="majorBidi"/>
                <w:b/>
                <w:bCs/>
                <w:i/>
                <w:iCs/>
                <w:color w:val="000000"/>
              </w:rPr>
            </w:pPr>
            <w:r w:rsidRPr="00474633">
              <w:rPr>
                <w:rFonts w:ascii="Times New Roman" w:eastAsia="Times New Roman" w:hAnsi="Times New Roman" w:cs="Times New Roman"/>
                <w:color w:val="000000"/>
              </w:rPr>
              <w:t>34</w:t>
            </w:r>
          </w:p>
        </w:tc>
      </w:tr>
      <w:tr w:rsidR="006813CE" w:rsidRPr="00474633" w14:paraId="6EE4956D" w14:textId="77777777" w:rsidTr="006813CE">
        <w:trPr>
          <w:trHeight w:val="360"/>
        </w:trPr>
        <w:tc>
          <w:tcPr>
            <w:tcW w:w="4693" w:type="dxa"/>
            <w:gridSpan w:val="3"/>
            <w:shd w:val="clear" w:color="auto" w:fill="auto"/>
            <w:noWrap/>
            <w:vAlign w:val="center"/>
            <w:hideMark/>
          </w:tcPr>
          <w:p w14:paraId="79DBF7A1"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Using counselling telephone line </w:t>
            </w:r>
          </w:p>
        </w:tc>
        <w:tc>
          <w:tcPr>
            <w:tcW w:w="1276" w:type="dxa"/>
            <w:shd w:val="clear" w:color="auto" w:fill="auto"/>
            <w:noWrap/>
            <w:vAlign w:val="center"/>
            <w:hideMark/>
          </w:tcPr>
          <w:p w14:paraId="06B7CF8E"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8</w:t>
            </w:r>
          </w:p>
        </w:tc>
        <w:tc>
          <w:tcPr>
            <w:tcW w:w="1417" w:type="dxa"/>
            <w:shd w:val="clear" w:color="auto" w:fill="auto"/>
            <w:noWrap/>
            <w:vAlign w:val="center"/>
            <w:hideMark/>
          </w:tcPr>
          <w:p w14:paraId="54A23BFF"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18</w:t>
            </w:r>
          </w:p>
        </w:tc>
      </w:tr>
      <w:tr w:rsidR="006813CE" w:rsidRPr="00474633" w14:paraId="53C674BD" w14:textId="77777777" w:rsidTr="006813CE">
        <w:trPr>
          <w:trHeight w:val="360"/>
        </w:trPr>
        <w:tc>
          <w:tcPr>
            <w:tcW w:w="860" w:type="dxa"/>
            <w:shd w:val="clear" w:color="auto" w:fill="auto"/>
            <w:noWrap/>
            <w:vAlign w:val="center"/>
            <w:hideMark/>
          </w:tcPr>
          <w:p w14:paraId="5245771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4DF6E7B4"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xml:space="preserve">Consultation </w:t>
            </w:r>
            <w:r>
              <w:rPr>
                <w:rFonts w:ascii="Times New Roman" w:eastAsia="Times New Roman" w:hAnsi="Times New Roman" w:cs="Times New Roman"/>
                <w:color w:val="000000"/>
              </w:rPr>
              <w:t>about</w:t>
            </w:r>
            <w:r w:rsidRPr="00474633">
              <w:rPr>
                <w:rFonts w:ascii="Times New Roman" w:eastAsia="Times New Roman" w:hAnsi="Times New Roman" w:cs="Times New Roman"/>
                <w:color w:val="000000"/>
              </w:rPr>
              <w:t xml:space="preserve"> clinical situations</w:t>
            </w:r>
          </w:p>
        </w:tc>
        <w:tc>
          <w:tcPr>
            <w:tcW w:w="1276" w:type="dxa"/>
            <w:shd w:val="clear" w:color="auto" w:fill="auto"/>
            <w:noWrap/>
            <w:vAlign w:val="center"/>
          </w:tcPr>
          <w:p w14:paraId="1423B444"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w:t>
            </w:r>
          </w:p>
        </w:tc>
        <w:tc>
          <w:tcPr>
            <w:tcW w:w="1417" w:type="dxa"/>
            <w:shd w:val="clear" w:color="auto" w:fill="auto"/>
            <w:noWrap/>
            <w:vAlign w:val="center"/>
          </w:tcPr>
          <w:p w14:paraId="38C7604E"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w:t>
            </w:r>
          </w:p>
        </w:tc>
      </w:tr>
      <w:tr w:rsidR="006813CE" w:rsidRPr="00474633" w14:paraId="767DDA32" w14:textId="77777777" w:rsidTr="006813CE">
        <w:trPr>
          <w:trHeight w:val="360"/>
        </w:trPr>
        <w:tc>
          <w:tcPr>
            <w:tcW w:w="860" w:type="dxa"/>
            <w:shd w:val="clear" w:color="auto" w:fill="auto"/>
            <w:noWrap/>
            <w:vAlign w:val="center"/>
            <w:hideMark/>
          </w:tcPr>
          <w:p w14:paraId="7F795FC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6E5C75C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Questions </w:t>
            </w:r>
            <w:r w:rsidRPr="00474633">
              <w:rPr>
                <w:rFonts w:ascii="Times New Roman" w:eastAsia="Times New Roman" w:hAnsi="Times New Roman" w:cs="Times New Roman"/>
                <w:color w:val="000000"/>
              </w:rPr>
              <w:t>related to PHRs</w:t>
            </w:r>
          </w:p>
        </w:tc>
        <w:tc>
          <w:tcPr>
            <w:tcW w:w="1276" w:type="dxa"/>
            <w:shd w:val="clear" w:color="auto" w:fill="auto"/>
            <w:noWrap/>
            <w:vAlign w:val="center"/>
            <w:hideMark/>
          </w:tcPr>
          <w:p w14:paraId="6C1FA337"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w:t>
            </w:r>
          </w:p>
        </w:tc>
        <w:tc>
          <w:tcPr>
            <w:tcW w:w="1417" w:type="dxa"/>
            <w:shd w:val="clear" w:color="auto" w:fill="auto"/>
            <w:noWrap/>
            <w:vAlign w:val="center"/>
            <w:hideMark/>
          </w:tcPr>
          <w:p w14:paraId="14C5774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w:t>
            </w:r>
          </w:p>
        </w:tc>
      </w:tr>
      <w:tr w:rsidR="006813CE" w:rsidRPr="00474633" w14:paraId="3D009179" w14:textId="77777777" w:rsidTr="006813CE">
        <w:trPr>
          <w:trHeight w:val="360"/>
        </w:trPr>
        <w:tc>
          <w:tcPr>
            <w:tcW w:w="860" w:type="dxa"/>
            <w:shd w:val="clear" w:color="auto" w:fill="auto"/>
            <w:noWrap/>
            <w:vAlign w:val="center"/>
            <w:hideMark/>
          </w:tcPr>
          <w:p w14:paraId="5528B696"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3833" w:type="dxa"/>
            <w:gridSpan w:val="2"/>
            <w:shd w:val="clear" w:color="auto" w:fill="auto"/>
            <w:noWrap/>
            <w:vAlign w:val="center"/>
            <w:hideMark/>
          </w:tcPr>
          <w:p w14:paraId="15F16D3D"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Ask about local services &amp; guidance</w:t>
            </w:r>
          </w:p>
        </w:tc>
        <w:tc>
          <w:tcPr>
            <w:tcW w:w="1276" w:type="dxa"/>
            <w:shd w:val="clear" w:color="auto" w:fill="auto"/>
            <w:noWrap/>
            <w:vAlign w:val="center"/>
            <w:hideMark/>
          </w:tcPr>
          <w:p w14:paraId="69F8815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w:t>
            </w:r>
          </w:p>
        </w:tc>
        <w:tc>
          <w:tcPr>
            <w:tcW w:w="1417" w:type="dxa"/>
            <w:shd w:val="clear" w:color="auto" w:fill="auto"/>
            <w:noWrap/>
            <w:vAlign w:val="center"/>
            <w:hideMark/>
          </w:tcPr>
          <w:p w14:paraId="7D86F20B"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4</w:t>
            </w:r>
          </w:p>
        </w:tc>
      </w:tr>
      <w:tr w:rsidR="006813CE" w:rsidRPr="00474633" w14:paraId="005CDA9D" w14:textId="77777777" w:rsidTr="006813CE">
        <w:trPr>
          <w:trHeight w:val="360"/>
        </w:trPr>
        <w:tc>
          <w:tcPr>
            <w:tcW w:w="4693" w:type="dxa"/>
            <w:gridSpan w:val="3"/>
            <w:shd w:val="clear" w:color="auto" w:fill="auto"/>
            <w:noWrap/>
            <w:vAlign w:val="center"/>
            <w:hideMark/>
          </w:tcPr>
          <w:p w14:paraId="59D9A400"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Levels of satisfaction with the workshop</w:t>
            </w:r>
          </w:p>
        </w:tc>
        <w:tc>
          <w:tcPr>
            <w:tcW w:w="1276" w:type="dxa"/>
            <w:shd w:val="clear" w:color="auto" w:fill="auto"/>
            <w:noWrap/>
            <w:vAlign w:val="center"/>
            <w:hideMark/>
          </w:tcPr>
          <w:p w14:paraId="0D757410"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1417" w:type="dxa"/>
            <w:shd w:val="clear" w:color="auto" w:fill="auto"/>
            <w:noWrap/>
            <w:vAlign w:val="center"/>
            <w:hideMark/>
          </w:tcPr>
          <w:p w14:paraId="6DF2380A"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r>
      <w:tr w:rsidR="006813CE" w:rsidRPr="00474633" w14:paraId="023012C3" w14:textId="77777777" w:rsidTr="006813CE">
        <w:trPr>
          <w:trHeight w:val="360"/>
        </w:trPr>
        <w:tc>
          <w:tcPr>
            <w:tcW w:w="860" w:type="dxa"/>
            <w:shd w:val="clear" w:color="auto" w:fill="auto"/>
            <w:noWrap/>
            <w:vAlign w:val="center"/>
            <w:hideMark/>
          </w:tcPr>
          <w:p w14:paraId="053B59A2"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50EA4FDA"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Very satisfied</w:t>
            </w:r>
          </w:p>
        </w:tc>
        <w:tc>
          <w:tcPr>
            <w:tcW w:w="1276" w:type="dxa"/>
            <w:shd w:val="clear" w:color="auto" w:fill="auto"/>
            <w:noWrap/>
            <w:vAlign w:val="center"/>
            <w:hideMark/>
          </w:tcPr>
          <w:p w14:paraId="480648A7"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10</w:t>
            </w:r>
          </w:p>
        </w:tc>
        <w:tc>
          <w:tcPr>
            <w:tcW w:w="1417" w:type="dxa"/>
            <w:shd w:val="clear" w:color="auto" w:fill="auto"/>
            <w:noWrap/>
            <w:vAlign w:val="center"/>
            <w:hideMark/>
          </w:tcPr>
          <w:p w14:paraId="341E1C4A"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23</w:t>
            </w:r>
          </w:p>
        </w:tc>
      </w:tr>
      <w:tr w:rsidR="006813CE" w:rsidRPr="00474633" w14:paraId="4B42C0F7" w14:textId="77777777" w:rsidTr="006813CE">
        <w:trPr>
          <w:trHeight w:val="360"/>
        </w:trPr>
        <w:tc>
          <w:tcPr>
            <w:tcW w:w="860" w:type="dxa"/>
            <w:shd w:val="clear" w:color="auto" w:fill="auto"/>
            <w:noWrap/>
            <w:vAlign w:val="center"/>
            <w:hideMark/>
          </w:tcPr>
          <w:p w14:paraId="094C6815"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shd w:val="clear" w:color="auto" w:fill="auto"/>
            <w:noWrap/>
            <w:vAlign w:val="center"/>
            <w:hideMark/>
          </w:tcPr>
          <w:p w14:paraId="5341ABAC"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Satisfied</w:t>
            </w:r>
          </w:p>
        </w:tc>
        <w:tc>
          <w:tcPr>
            <w:tcW w:w="1276" w:type="dxa"/>
            <w:shd w:val="clear" w:color="auto" w:fill="auto"/>
            <w:noWrap/>
            <w:vAlign w:val="center"/>
            <w:hideMark/>
          </w:tcPr>
          <w:p w14:paraId="1963BF3E"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24</w:t>
            </w:r>
          </w:p>
        </w:tc>
        <w:tc>
          <w:tcPr>
            <w:tcW w:w="1417" w:type="dxa"/>
            <w:shd w:val="clear" w:color="auto" w:fill="auto"/>
            <w:noWrap/>
            <w:vAlign w:val="center"/>
            <w:hideMark/>
          </w:tcPr>
          <w:p w14:paraId="22AC68F2"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54</w:t>
            </w:r>
          </w:p>
        </w:tc>
      </w:tr>
      <w:tr w:rsidR="006813CE" w:rsidRPr="00474633" w14:paraId="7912F17C" w14:textId="77777777" w:rsidTr="006813CE">
        <w:trPr>
          <w:trHeight w:val="360"/>
        </w:trPr>
        <w:tc>
          <w:tcPr>
            <w:tcW w:w="860" w:type="dxa"/>
            <w:shd w:val="clear" w:color="auto" w:fill="auto"/>
            <w:noWrap/>
            <w:vAlign w:val="center"/>
            <w:hideMark/>
          </w:tcPr>
          <w:p w14:paraId="5AF18E48"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 </w:t>
            </w:r>
          </w:p>
        </w:tc>
        <w:tc>
          <w:tcPr>
            <w:tcW w:w="3833" w:type="dxa"/>
            <w:gridSpan w:val="2"/>
            <w:shd w:val="clear" w:color="auto" w:fill="auto"/>
            <w:noWrap/>
            <w:vAlign w:val="center"/>
            <w:hideMark/>
          </w:tcPr>
          <w:p w14:paraId="7FEC5617"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Neither</w:t>
            </w:r>
          </w:p>
        </w:tc>
        <w:tc>
          <w:tcPr>
            <w:tcW w:w="1276" w:type="dxa"/>
            <w:shd w:val="clear" w:color="auto" w:fill="auto"/>
            <w:noWrap/>
            <w:vAlign w:val="center"/>
            <w:hideMark/>
          </w:tcPr>
          <w:p w14:paraId="28AFACD0"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w:t>
            </w:r>
          </w:p>
        </w:tc>
        <w:tc>
          <w:tcPr>
            <w:tcW w:w="1417" w:type="dxa"/>
            <w:shd w:val="clear" w:color="auto" w:fill="auto"/>
            <w:noWrap/>
            <w:vAlign w:val="center"/>
            <w:hideMark/>
          </w:tcPr>
          <w:p w14:paraId="76857629"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16</w:t>
            </w:r>
          </w:p>
        </w:tc>
      </w:tr>
      <w:tr w:rsidR="006813CE" w:rsidRPr="00474633" w14:paraId="6BA71FCD" w14:textId="77777777" w:rsidTr="006813CE">
        <w:trPr>
          <w:trHeight w:val="360"/>
        </w:trPr>
        <w:tc>
          <w:tcPr>
            <w:tcW w:w="860" w:type="dxa"/>
            <w:tcBorders>
              <w:bottom w:val="single" w:sz="4" w:space="0" w:color="auto"/>
            </w:tcBorders>
            <w:shd w:val="clear" w:color="auto" w:fill="auto"/>
            <w:noWrap/>
            <w:vAlign w:val="center"/>
          </w:tcPr>
          <w:p w14:paraId="66C72625" w14:textId="77777777" w:rsidR="006813CE" w:rsidRPr="00474633" w:rsidRDefault="006813CE" w:rsidP="006813CE">
            <w:pPr>
              <w:spacing w:before="60" w:after="60" w:line="276" w:lineRule="auto"/>
              <w:jc w:val="both"/>
              <w:rPr>
                <w:rFonts w:ascii="Times New Roman" w:eastAsia="Times New Roman" w:hAnsi="Times New Roman" w:cs="Times New Roman"/>
                <w:color w:val="000000"/>
              </w:rPr>
            </w:pPr>
          </w:p>
        </w:tc>
        <w:tc>
          <w:tcPr>
            <w:tcW w:w="3833" w:type="dxa"/>
            <w:gridSpan w:val="2"/>
            <w:tcBorders>
              <w:bottom w:val="single" w:sz="4" w:space="0" w:color="auto"/>
            </w:tcBorders>
            <w:shd w:val="clear" w:color="auto" w:fill="auto"/>
            <w:noWrap/>
            <w:vAlign w:val="center"/>
          </w:tcPr>
          <w:p w14:paraId="010F3C47" w14:textId="77777777" w:rsidR="006813CE" w:rsidRPr="00474633" w:rsidRDefault="006813CE" w:rsidP="006813CE">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Unsatisfied</w:t>
            </w:r>
          </w:p>
        </w:tc>
        <w:tc>
          <w:tcPr>
            <w:tcW w:w="1276" w:type="dxa"/>
            <w:tcBorders>
              <w:bottom w:val="single" w:sz="4" w:space="0" w:color="auto"/>
            </w:tcBorders>
            <w:shd w:val="clear" w:color="auto" w:fill="auto"/>
            <w:noWrap/>
            <w:vAlign w:val="center"/>
          </w:tcPr>
          <w:p w14:paraId="4088134F" w14:textId="77777777" w:rsidR="006813CE" w:rsidRPr="00474633" w:rsidRDefault="006813CE" w:rsidP="006813CE">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3</w:t>
            </w:r>
          </w:p>
        </w:tc>
        <w:tc>
          <w:tcPr>
            <w:tcW w:w="1417" w:type="dxa"/>
            <w:tcBorders>
              <w:bottom w:val="single" w:sz="4" w:space="0" w:color="auto"/>
            </w:tcBorders>
            <w:shd w:val="clear" w:color="auto" w:fill="auto"/>
            <w:noWrap/>
            <w:vAlign w:val="center"/>
          </w:tcPr>
          <w:p w14:paraId="3F599B49" w14:textId="77777777" w:rsidR="006813CE" w:rsidRPr="00474633" w:rsidRDefault="006813CE" w:rsidP="006813CE">
            <w:pPr>
              <w:spacing w:before="60" w:after="120" w:line="276" w:lineRule="auto"/>
              <w:jc w:val="both"/>
              <w:rPr>
                <w:rFonts w:ascii="Times New Roman" w:eastAsia="Times New Roman" w:hAnsi="Times New Roman" w:cs="Times New Roman"/>
                <w:color w:val="000000"/>
              </w:rPr>
            </w:pPr>
            <w:r w:rsidRPr="00474633">
              <w:rPr>
                <w:rFonts w:ascii="Times New Roman" w:eastAsia="Times New Roman" w:hAnsi="Times New Roman" w:cs="Times New Roman"/>
                <w:color w:val="000000"/>
              </w:rPr>
              <w:t>7</w:t>
            </w:r>
          </w:p>
        </w:tc>
      </w:tr>
    </w:tbl>
    <w:p w14:paraId="3C972C5D" w14:textId="77777777" w:rsidR="006813CE" w:rsidRDefault="006813CE" w:rsidP="00474633">
      <w:pPr>
        <w:spacing w:before="120" w:after="120" w:line="360" w:lineRule="auto"/>
        <w:jc w:val="both"/>
        <w:outlineLvl w:val="0"/>
        <w:rPr>
          <w:rFonts w:ascii="Times New Roman" w:eastAsia="Times New Roman" w:hAnsi="Times New Roman" w:cs="Times New Roman"/>
        </w:rPr>
      </w:pPr>
    </w:p>
    <w:p w14:paraId="33E16273" w14:textId="6CD31E9B" w:rsidR="00474633"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Regarding </w:t>
      </w:r>
      <w:r w:rsidR="002956EA">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post-workshop survey, of 44 rural family doctors </w:t>
      </w:r>
      <w:r w:rsidR="003E2C26">
        <w:rPr>
          <w:rFonts w:ascii="Times New Roman" w:eastAsia="Times New Roman" w:hAnsi="Times New Roman" w:cs="Times New Roman"/>
        </w:rPr>
        <w:t>who responded</w:t>
      </w:r>
      <w:r w:rsidRPr="00474633">
        <w:rPr>
          <w:rFonts w:ascii="Times New Roman" w:eastAsia="Times New Roman" w:hAnsi="Times New Roman" w:cs="Times New Roman"/>
        </w:rPr>
        <w:t xml:space="preserve"> to post-workshop questionnaires, </w:t>
      </w:r>
      <w:r w:rsidR="002956EA">
        <w:rPr>
          <w:rFonts w:ascii="Times New Roman" w:eastAsia="Times New Roman" w:hAnsi="Times New Roman" w:cs="Times New Roman"/>
        </w:rPr>
        <w:t>70</w:t>
      </w:r>
      <w:r w:rsidR="003E2C26">
        <w:rPr>
          <w:rFonts w:ascii="Times New Roman" w:eastAsia="Times New Roman" w:hAnsi="Times New Roman" w:cs="Times New Roman"/>
        </w:rPr>
        <w:t xml:space="preserve">% </w:t>
      </w:r>
      <w:r w:rsidRPr="00474633">
        <w:rPr>
          <w:rFonts w:ascii="Times New Roman" w:eastAsia="Times New Roman" w:hAnsi="Times New Roman" w:cs="Times New Roman"/>
        </w:rPr>
        <w:t xml:space="preserve">(31/44) </w:t>
      </w:r>
      <w:r w:rsidR="003E2C26">
        <w:rPr>
          <w:rFonts w:ascii="Times New Roman" w:eastAsia="Times New Roman" w:hAnsi="Times New Roman" w:cs="Times New Roman"/>
        </w:rPr>
        <w:t xml:space="preserve">had </w:t>
      </w:r>
      <w:r w:rsidRPr="00474633">
        <w:rPr>
          <w:rFonts w:ascii="Times New Roman" w:eastAsia="Times New Roman" w:hAnsi="Times New Roman" w:cs="Times New Roman"/>
        </w:rPr>
        <w:t>provided palliative care to cancer patients</w:t>
      </w:r>
      <w:r w:rsidR="003E2C26">
        <w:rPr>
          <w:rFonts w:ascii="Times New Roman" w:eastAsia="Times New Roman" w:hAnsi="Times New Roman" w:cs="Times New Roman"/>
        </w:rPr>
        <w:t xml:space="preserve"> in their workplace. Amongst this group</w:t>
      </w:r>
      <w:r w:rsidR="000016F5">
        <w:rPr>
          <w:rFonts w:ascii="Times New Roman" w:eastAsia="Times New Roman" w:hAnsi="Times New Roman" w:cs="Times New Roman"/>
        </w:rPr>
        <w:t>, more than a half (58%) had</w:t>
      </w:r>
      <w:r w:rsidRPr="00474633">
        <w:rPr>
          <w:rFonts w:ascii="Times New Roman" w:eastAsia="Times New Roman" w:hAnsi="Times New Roman" w:cs="Times New Roman"/>
        </w:rPr>
        <w:t xml:space="preserve"> 1 – 3 patients per month, although only one-third (30%) mentioned an increase in caseloads since the pre-</w:t>
      </w:r>
      <w:r w:rsidR="000016F5">
        <w:rPr>
          <w:rFonts w:ascii="Times New Roman" w:eastAsia="Times New Roman" w:hAnsi="Times New Roman" w:cs="Times New Roman"/>
        </w:rPr>
        <w:t>workshop</w:t>
      </w:r>
      <w:r w:rsidRPr="00474633">
        <w:rPr>
          <w:rFonts w:ascii="Times New Roman" w:eastAsia="Times New Roman" w:hAnsi="Times New Roman" w:cs="Times New Roman"/>
        </w:rPr>
        <w:t xml:space="preserve"> survey (</w:t>
      </w:r>
      <w:r w:rsidRPr="00474633">
        <w:rPr>
          <w:rFonts w:ascii="Times New Roman" w:eastAsia="Times New Roman" w:hAnsi="Times New Roman" w:cs="Times New Roman"/>
          <w:b/>
        </w:rPr>
        <w:t>Table 5.4</w:t>
      </w:r>
      <w:r w:rsidRPr="00474633">
        <w:rPr>
          <w:rFonts w:ascii="Times New Roman" w:eastAsia="Times New Roman" w:hAnsi="Times New Roman" w:cs="Times New Roman"/>
        </w:rPr>
        <w:t xml:space="preserve">). Thirteen doctors (30%) reported an increase in morphine prescription </w:t>
      </w:r>
      <w:r w:rsidR="000016F5">
        <w:rPr>
          <w:rFonts w:ascii="Times New Roman" w:eastAsia="Times New Roman" w:hAnsi="Times New Roman" w:cs="Times New Roman"/>
        </w:rPr>
        <w:t>in their</w:t>
      </w:r>
      <w:r w:rsidRPr="00474633">
        <w:rPr>
          <w:rFonts w:ascii="Times New Roman" w:eastAsia="Times New Roman" w:hAnsi="Times New Roman" w:cs="Times New Roman"/>
        </w:rPr>
        <w:t xml:space="preserve"> workplace</w:t>
      </w:r>
      <w:r w:rsidR="001D3C75">
        <w:rPr>
          <w:rFonts w:ascii="Times New Roman" w:eastAsia="Times New Roman" w:hAnsi="Times New Roman" w:cs="Times New Roman"/>
        </w:rPr>
        <w:t xml:space="preserve"> since the workshop</w:t>
      </w:r>
      <w:r w:rsidRPr="00474633">
        <w:rPr>
          <w:rFonts w:ascii="Times New Roman" w:eastAsia="Times New Roman" w:hAnsi="Times New Roman" w:cs="Times New Roman"/>
        </w:rPr>
        <w:t xml:space="preserve">. The largest number of morphine ampoules prescribed was 30 ampoules per month; however, the mean figure was just 4 ampoules monthly. </w:t>
      </w:r>
      <w:r w:rsidR="002956EA">
        <w:rPr>
          <w:rFonts w:ascii="Times New Roman" w:eastAsia="Times New Roman" w:hAnsi="Times New Roman" w:cs="Times New Roman"/>
        </w:rPr>
        <w:t>On the contrary</w:t>
      </w:r>
      <w:r w:rsidRPr="00474633">
        <w:rPr>
          <w:rFonts w:ascii="Times New Roman" w:eastAsia="Times New Roman" w:hAnsi="Times New Roman" w:cs="Times New Roman"/>
        </w:rPr>
        <w:t xml:space="preserve">, 19 (43%) doctors had not prescribed morphine </w:t>
      </w:r>
      <w:r w:rsidR="000016F5">
        <w:rPr>
          <w:rFonts w:ascii="Times New Roman" w:eastAsia="Times New Roman" w:hAnsi="Times New Roman" w:cs="Times New Roman"/>
        </w:rPr>
        <w:t>since</w:t>
      </w:r>
      <w:r w:rsidRPr="00474633">
        <w:rPr>
          <w:rFonts w:ascii="Times New Roman" w:eastAsia="Times New Roman" w:hAnsi="Times New Roman" w:cs="Times New Roman"/>
        </w:rPr>
        <w:t xml:space="preserve"> the workshop. The reasons </w:t>
      </w:r>
      <w:r w:rsidR="002956EA">
        <w:rPr>
          <w:rFonts w:ascii="Times New Roman" w:eastAsia="Times New Roman" w:hAnsi="Times New Roman" w:cs="Times New Roman"/>
        </w:rPr>
        <w:t xml:space="preserve">stated as </w:t>
      </w:r>
      <w:r w:rsidRPr="00474633">
        <w:rPr>
          <w:rFonts w:ascii="Times New Roman" w:eastAsia="Times New Roman" w:hAnsi="Times New Roman" w:cs="Times New Roman"/>
        </w:rPr>
        <w:t xml:space="preserve">preventing doctors from prescribing opioids </w:t>
      </w:r>
      <w:r w:rsidR="000016F5">
        <w:rPr>
          <w:rFonts w:ascii="Times New Roman" w:eastAsia="Times New Roman" w:hAnsi="Times New Roman" w:cs="Times New Roman"/>
        </w:rPr>
        <w:t xml:space="preserve">stated include </w:t>
      </w:r>
      <w:r w:rsidR="002956EA">
        <w:rPr>
          <w:rFonts w:ascii="Times New Roman" w:eastAsia="Times New Roman" w:hAnsi="Times New Roman" w:cs="Times New Roman"/>
        </w:rPr>
        <w:t>complicated</w:t>
      </w:r>
      <w:r w:rsidRPr="00474633">
        <w:rPr>
          <w:rFonts w:ascii="Times New Roman" w:eastAsia="Times New Roman" w:hAnsi="Times New Roman" w:cs="Times New Roman"/>
        </w:rPr>
        <w:t xml:space="preserve"> regulations (27/44), unavailability of oral morphine (18/44) and being afraid of misusing the drugs (15/44). More than a half of respondents</w:t>
      </w:r>
      <w:r w:rsidR="000016F5">
        <w:rPr>
          <w:rFonts w:ascii="Times New Roman" w:eastAsia="Times New Roman" w:hAnsi="Times New Roman" w:cs="Times New Roman"/>
        </w:rPr>
        <w:t xml:space="preserve"> (24/44)</w:t>
      </w:r>
      <w:r w:rsidRPr="00474633">
        <w:rPr>
          <w:rFonts w:ascii="Times New Roman" w:eastAsia="Times New Roman" w:hAnsi="Times New Roman" w:cs="Times New Roman"/>
        </w:rPr>
        <w:t xml:space="preserve"> indicated that they did not experience any trou</w:t>
      </w:r>
      <w:r w:rsidR="00E846DA">
        <w:rPr>
          <w:rFonts w:ascii="Times New Roman" w:eastAsia="Times New Roman" w:hAnsi="Times New Roman" w:cs="Times New Roman"/>
        </w:rPr>
        <w:t>ble with the supply of morphine.</w:t>
      </w:r>
      <w:r w:rsidRPr="00474633">
        <w:rPr>
          <w:rFonts w:ascii="Times New Roman" w:eastAsia="Times New Roman" w:hAnsi="Times New Roman" w:cs="Times New Roman"/>
        </w:rPr>
        <w:t xml:space="preserve"> </w:t>
      </w:r>
      <w:r w:rsidR="00E846DA" w:rsidRPr="00474633">
        <w:rPr>
          <w:rFonts w:ascii="Times New Roman" w:eastAsia="Times New Roman" w:hAnsi="Times New Roman" w:cs="Times New Roman"/>
        </w:rPr>
        <w:t>However</w:t>
      </w:r>
      <w:r w:rsidRPr="00474633">
        <w:rPr>
          <w:rFonts w:ascii="Times New Roman" w:eastAsia="Times New Roman" w:hAnsi="Times New Roman" w:cs="Times New Roman"/>
        </w:rPr>
        <w:t xml:space="preserve">, fentanyl patches or oral morphine were only used by 11% (5/44) CHSs surveyed. Potential indicators for changes in practice performance after the workshops may be </w:t>
      </w:r>
      <w:r w:rsidR="001D3C75">
        <w:rPr>
          <w:rFonts w:ascii="Times New Roman" w:eastAsia="Times New Roman" w:hAnsi="Times New Roman" w:cs="Times New Roman"/>
        </w:rPr>
        <w:t>the quantity of palliative</w:t>
      </w:r>
      <w:r w:rsidRPr="00474633">
        <w:rPr>
          <w:rFonts w:ascii="Times New Roman" w:eastAsia="Times New Roman" w:hAnsi="Times New Roman" w:cs="Times New Roman"/>
        </w:rPr>
        <w:t xml:space="preserve"> patient</w:t>
      </w:r>
      <w:r w:rsidR="002956EA">
        <w:rPr>
          <w:rFonts w:ascii="Times New Roman" w:eastAsia="Times New Roman" w:hAnsi="Times New Roman" w:cs="Times New Roman"/>
        </w:rPr>
        <w:t>s</w:t>
      </w:r>
      <w:r w:rsidRPr="00474633">
        <w:rPr>
          <w:rFonts w:ascii="Times New Roman" w:eastAsia="Times New Roman" w:hAnsi="Times New Roman" w:cs="Times New Roman"/>
        </w:rPr>
        <w:t xml:space="preserve"> </w:t>
      </w:r>
      <w:r w:rsidR="00E846DA">
        <w:rPr>
          <w:rFonts w:ascii="Times New Roman" w:eastAsia="Times New Roman" w:hAnsi="Times New Roman" w:cs="Times New Roman"/>
        </w:rPr>
        <w:t>visited</w:t>
      </w:r>
      <w:r w:rsidRPr="00474633">
        <w:rPr>
          <w:rFonts w:ascii="Times New Roman" w:eastAsia="Times New Roman" w:hAnsi="Times New Roman" w:cs="Times New Roman"/>
        </w:rPr>
        <w:t xml:space="preserve"> and the number of ampoule</w:t>
      </w:r>
      <w:r w:rsidR="00E846DA">
        <w:rPr>
          <w:rFonts w:ascii="Times New Roman" w:eastAsia="Times New Roman" w:hAnsi="Times New Roman" w:cs="Times New Roman"/>
        </w:rPr>
        <w:t>s</w:t>
      </w:r>
      <w:r w:rsidRPr="00474633">
        <w:rPr>
          <w:rFonts w:ascii="Times New Roman" w:eastAsia="Times New Roman" w:hAnsi="Times New Roman" w:cs="Times New Roman"/>
        </w:rPr>
        <w:t xml:space="preserve"> of morphine prescribed. </w:t>
      </w:r>
    </w:p>
    <w:p w14:paraId="688A95EA" w14:textId="3511A5FD" w:rsidR="00474633"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Interestingly, after 4 months, almost </w:t>
      </w:r>
      <w:r w:rsidR="004E61BE">
        <w:rPr>
          <w:rFonts w:ascii="Times New Roman" w:eastAsia="Times New Roman" w:hAnsi="Times New Roman" w:cs="Times New Roman"/>
        </w:rPr>
        <w:t xml:space="preserve">all </w:t>
      </w:r>
      <w:r w:rsidRPr="00474633">
        <w:rPr>
          <w:rFonts w:ascii="Times New Roman" w:eastAsia="Times New Roman" w:hAnsi="Times New Roman" w:cs="Times New Roman"/>
        </w:rPr>
        <w:t>rural family doctors (42/44</w:t>
      </w:r>
      <w:r w:rsidR="002956EA">
        <w:rPr>
          <w:rFonts w:ascii="Times New Roman" w:eastAsia="Times New Roman" w:hAnsi="Times New Roman" w:cs="Times New Roman"/>
        </w:rPr>
        <w:t>) admitted that they had referr</w:t>
      </w:r>
      <w:r w:rsidRPr="00474633">
        <w:rPr>
          <w:rFonts w:ascii="Times New Roman" w:eastAsia="Times New Roman" w:hAnsi="Times New Roman" w:cs="Times New Roman"/>
        </w:rPr>
        <w:t>ed t</w:t>
      </w:r>
      <w:r w:rsidR="004E61BE">
        <w:rPr>
          <w:rFonts w:ascii="Times New Roman" w:eastAsia="Times New Roman" w:hAnsi="Times New Roman" w:cs="Times New Roman"/>
        </w:rPr>
        <w:t xml:space="preserve">he </w:t>
      </w:r>
      <w:r w:rsidR="00DF1143">
        <w:rPr>
          <w:rFonts w:ascii="Times New Roman" w:eastAsia="Times New Roman" w:hAnsi="Times New Roman" w:cs="Times New Roman"/>
        </w:rPr>
        <w:t>NGPC</w:t>
      </w:r>
      <w:r w:rsidR="004E61BE">
        <w:rPr>
          <w:rFonts w:ascii="Times New Roman" w:eastAsia="Times New Roman" w:hAnsi="Times New Roman" w:cs="Times New Roman"/>
        </w:rPr>
        <w:t xml:space="preserve"> </w:t>
      </w:r>
      <w:r w:rsidR="004E61BE" w:rsidRPr="00474633">
        <w:rPr>
          <w:rFonts w:ascii="Times New Roman" w:eastAsia="Times New Roman" w:hAnsi="Times New Roman" w:cs="Times New Roman"/>
        </w:rPr>
        <w:t>in</w:t>
      </w:r>
      <w:r w:rsidR="004E61BE">
        <w:rPr>
          <w:rFonts w:ascii="Times New Roman" w:eastAsia="Times New Roman" w:hAnsi="Times New Roman" w:cs="Times New Roman"/>
        </w:rPr>
        <w:t xml:space="preserve"> practis</w:t>
      </w:r>
      <w:r w:rsidRPr="00474633">
        <w:rPr>
          <w:rFonts w:ascii="Times New Roman" w:eastAsia="Times New Roman" w:hAnsi="Times New Roman" w:cs="Times New Roman"/>
        </w:rPr>
        <w:t xml:space="preserve">ing palliative care. In the case of making a referral, the Camau PGH and DGHs were </w:t>
      </w:r>
      <w:r w:rsidR="002956EA">
        <w:rPr>
          <w:rFonts w:ascii="Times New Roman" w:eastAsia="Times New Roman" w:hAnsi="Times New Roman" w:cs="Times New Roman"/>
        </w:rPr>
        <w:t>each</w:t>
      </w:r>
      <w:r w:rsidRPr="00474633">
        <w:rPr>
          <w:rFonts w:ascii="Times New Roman" w:eastAsia="Times New Roman" w:hAnsi="Times New Roman" w:cs="Times New Roman"/>
        </w:rPr>
        <w:t xml:space="preserve"> preferred </w:t>
      </w:r>
      <w:r w:rsidR="002956EA">
        <w:rPr>
          <w:rFonts w:ascii="Times New Roman" w:eastAsia="Times New Roman" w:hAnsi="Times New Roman" w:cs="Times New Roman"/>
        </w:rPr>
        <w:t>by</w:t>
      </w:r>
      <w:r w:rsidRPr="00474633">
        <w:rPr>
          <w:rFonts w:ascii="Times New Roman" w:eastAsia="Times New Roman" w:hAnsi="Times New Roman" w:cs="Times New Roman"/>
        </w:rPr>
        <w:t xml:space="preserve"> approximately 40% </w:t>
      </w:r>
      <w:r w:rsidR="002956EA">
        <w:rPr>
          <w:rFonts w:ascii="Times New Roman" w:eastAsia="Times New Roman" w:hAnsi="Times New Roman" w:cs="Times New Roman"/>
        </w:rPr>
        <w:t>of doctors</w:t>
      </w:r>
      <w:r w:rsidRPr="00474633">
        <w:rPr>
          <w:rFonts w:ascii="Times New Roman" w:eastAsia="Times New Roman" w:hAnsi="Times New Roman" w:cs="Times New Roman"/>
        </w:rPr>
        <w:t>. Three-quarters of doctors (77%) were satisfied or very satisfied with the programme of the workshop (</w:t>
      </w:r>
      <w:r w:rsidRPr="00474633">
        <w:rPr>
          <w:rFonts w:ascii="Times New Roman" w:eastAsia="Times New Roman" w:hAnsi="Times New Roman" w:cs="Times New Roman"/>
          <w:b/>
        </w:rPr>
        <w:t>Table 5.4</w:t>
      </w:r>
      <w:r w:rsidRPr="00474633">
        <w:rPr>
          <w:rFonts w:ascii="Times New Roman" w:eastAsia="Times New Roman" w:hAnsi="Times New Roman" w:cs="Times New Roman"/>
        </w:rPr>
        <w:t xml:space="preserve">). </w:t>
      </w:r>
    </w:p>
    <w:p w14:paraId="27A61E6E" w14:textId="42C8C7C5" w:rsid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In relation to </w:t>
      </w:r>
      <w:r w:rsidR="00885386">
        <w:rPr>
          <w:rFonts w:ascii="Times New Roman" w:eastAsia="Times New Roman" w:hAnsi="Times New Roman" w:cs="Times New Roman"/>
        </w:rPr>
        <w:t xml:space="preserve">the </w:t>
      </w:r>
      <w:r w:rsidRPr="00474633">
        <w:rPr>
          <w:rFonts w:ascii="Times New Roman" w:eastAsia="Times New Roman" w:hAnsi="Times New Roman" w:cs="Times New Roman"/>
        </w:rPr>
        <w:t>additional support</w:t>
      </w:r>
      <w:r w:rsidR="00885386">
        <w:rPr>
          <w:rFonts w:ascii="Times New Roman" w:eastAsia="Times New Roman" w:hAnsi="Times New Roman" w:cs="Times New Roman"/>
        </w:rPr>
        <w:t xml:space="preserve"> programme</w:t>
      </w:r>
      <w:r w:rsidRPr="00474633">
        <w:rPr>
          <w:rFonts w:ascii="Times New Roman" w:eastAsia="Times New Roman" w:hAnsi="Times New Roman" w:cs="Times New Roman"/>
        </w:rPr>
        <w:t xml:space="preserve"> </w:t>
      </w:r>
      <w:r w:rsidR="004E61BE">
        <w:rPr>
          <w:rFonts w:ascii="Times New Roman" w:eastAsia="Times New Roman" w:hAnsi="Times New Roman" w:cs="Times New Roman"/>
        </w:rPr>
        <w:t xml:space="preserve">from </w:t>
      </w:r>
      <w:r w:rsidR="004E61BE" w:rsidRPr="00474633">
        <w:rPr>
          <w:rFonts w:ascii="Times New Roman" w:eastAsia="Times New Roman" w:hAnsi="Times New Roman" w:cs="Times New Roman"/>
        </w:rPr>
        <w:t>the project</w:t>
      </w:r>
      <w:r w:rsidR="004E61BE">
        <w:rPr>
          <w:rFonts w:ascii="Times New Roman" w:eastAsia="Times New Roman" w:hAnsi="Times New Roman" w:cs="Times New Roman"/>
        </w:rPr>
        <w:t xml:space="preserve"> after </w:t>
      </w:r>
      <w:r w:rsidR="002956EA">
        <w:rPr>
          <w:rFonts w:ascii="Times New Roman" w:eastAsia="Times New Roman" w:hAnsi="Times New Roman" w:cs="Times New Roman"/>
        </w:rPr>
        <w:t>the</w:t>
      </w:r>
      <w:r w:rsidR="00666E86">
        <w:rPr>
          <w:rFonts w:ascii="Times New Roman" w:eastAsia="Times New Roman" w:hAnsi="Times New Roman" w:cs="Times New Roman"/>
        </w:rPr>
        <w:t xml:space="preserve"> </w:t>
      </w:r>
      <w:r w:rsidR="004E61BE">
        <w:rPr>
          <w:rFonts w:ascii="Times New Roman" w:eastAsia="Times New Roman" w:hAnsi="Times New Roman" w:cs="Times New Roman"/>
        </w:rPr>
        <w:t>workshop</w:t>
      </w:r>
      <w:r w:rsidRPr="00474633">
        <w:rPr>
          <w:rFonts w:ascii="Times New Roman" w:eastAsia="Times New Roman" w:hAnsi="Times New Roman" w:cs="Times New Roman"/>
        </w:rPr>
        <w:t xml:space="preserve">, 18% (8/44) </w:t>
      </w:r>
      <w:r w:rsidR="004E61BE">
        <w:rPr>
          <w:rFonts w:ascii="Times New Roman" w:eastAsia="Times New Roman" w:hAnsi="Times New Roman" w:cs="Times New Roman"/>
        </w:rPr>
        <w:t>rural family doctors</w:t>
      </w:r>
      <w:r w:rsidRPr="00474633">
        <w:rPr>
          <w:rFonts w:ascii="Times New Roman" w:eastAsia="Times New Roman" w:hAnsi="Times New Roman" w:cs="Times New Roman"/>
        </w:rPr>
        <w:t xml:space="preserve"> reported using </w:t>
      </w:r>
      <w:r w:rsidR="002956EA">
        <w:rPr>
          <w:rFonts w:ascii="Times New Roman" w:eastAsia="Times New Roman" w:hAnsi="Times New Roman" w:cs="Times New Roman"/>
        </w:rPr>
        <w:t xml:space="preserve">the </w:t>
      </w:r>
      <w:r w:rsidRPr="00474633">
        <w:rPr>
          <w:rFonts w:ascii="Times New Roman" w:eastAsia="Times New Roman" w:hAnsi="Times New Roman" w:cs="Times New Roman"/>
        </w:rPr>
        <w:t>counselling phone line</w:t>
      </w:r>
      <w:r w:rsidR="00885386">
        <w:rPr>
          <w:rFonts w:ascii="Times New Roman" w:eastAsia="Times New Roman" w:hAnsi="Times New Roman" w:cs="Times New Roman"/>
        </w:rPr>
        <w:t>.</w:t>
      </w:r>
      <w:r w:rsidRPr="00474633">
        <w:rPr>
          <w:rFonts w:ascii="Times New Roman" w:eastAsia="Times New Roman" w:hAnsi="Times New Roman" w:cs="Times New Roman"/>
        </w:rPr>
        <w:t xml:space="preserve"> </w:t>
      </w:r>
      <w:r w:rsidR="00885386">
        <w:rPr>
          <w:rFonts w:ascii="Times New Roman" w:eastAsia="Times New Roman" w:hAnsi="Times New Roman" w:cs="Times New Roman"/>
        </w:rPr>
        <w:t>Questions</w:t>
      </w:r>
      <w:r w:rsidR="00885386" w:rsidRPr="00474633">
        <w:rPr>
          <w:rFonts w:ascii="Times New Roman" w:eastAsia="Times New Roman" w:hAnsi="Times New Roman" w:cs="Times New Roman"/>
        </w:rPr>
        <w:t xml:space="preserve"> </w:t>
      </w:r>
      <w:r w:rsidRPr="00474633">
        <w:rPr>
          <w:rFonts w:ascii="Times New Roman" w:eastAsia="Times New Roman" w:hAnsi="Times New Roman" w:cs="Times New Roman"/>
        </w:rPr>
        <w:t xml:space="preserve">asked </w:t>
      </w:r>
      <w:r w:rsidR="004E61BE">
        <w:rPr>
          <w:rFonts w:ascii="Times New Roman" w:eastAsia="Times New Roman" w:hAnsi="Times New Roman" w:cs="Times New Roman"/>
        </w:rPr>
        <w:t xml:space="preserve">were </w:t>
      </w:r>
      <w:r w:rsidRPr="00474633">
        <w:rPr>
          <w:rFonts w:ascii="Times New Roman" w:eastAsia="Times New Roman" w:hAnsi="Times New Roman" w:cs="Times New Roman"/>
        </w:rPr>
        <w:t>related to clinical situations</w:t>
      </w:r>
      <w:r w:rsidR="002956EA">
        <w:rPr>
          <w:rFonts w:ascii="Times New Roman" w:eastAsia="Times New Roman" w:hAnsi="Times New Roman" w:cs="Times New Roman"/>
        </w:rPr>
        <w:t xml:space="preserve"> </w:t>
      </w:r>
      <w:r w:rsidR="00666E86">
        <w:rPr>
          <w:rFonts w:ascii="Times New Roman" w:eastAsia="Times New Roman" w:hAnsi="Times New Roman" w:cs="Times New Roman"/>
        </w:rPr>
        <w:t xml:space="preserve">which </w:t>
      </w:r>
      <w:r w:rsidR="002956EA">
        <w:rPr>
          <w:rFonts w:ascii="Times New Roman" w:eastAsia="Times New Roman" w:hAnsi="Times New Roman" w:cs="Times New Roman"/>
        </w:rPr>
        <w:t>they were</w:t>
      </w:r>
      <w:r w:rsidR="00666E86">
        <w:rPr>
          <w:rFonts w:ascii="Times New Roman" w:eastAsia="Times New Roman" w:hAnsi="Times New Roman" w:cs="Times New Roman"/>
        </w:rPr>
        <w:t xml:space="preserve"> facing,</w:t>
      </w:r>
      <w:r w:rsidRPr="00474633">
        <w:rPr>
          <w:rFonts w:ascii="Times New Roman" w:eastAsia="Times New Roman" w:hAnsi="Times New Roman" w:cs="Times New Roman"/>
        </w:rPr>
        <w:t xml:space="preserve"> information </w:t>
      </w:r>
      <w:r w:rsidR="00666E86">
        <w:rPr>
          <w:rFonts w:ascii="Times New Roman" w:eastAsia="Times New Roman" w:hAnsi="Times New Roman" w:cs="Times New Roman"/>
        </w:rPr>
        <w:t>on</w:t>
      </w:r>
      <w:r w:rsidRPr="00474633">
        <w:rPr>
          <w:rFonts w:ascii="Times New Roman" w:eastAsia="Times New Roman" w:hAnsi="Times New Roman" w:cs="Times New Roman"/>
        </w:rPr>
        <w:t xml:space="preserve"> patient-held records, current services at the PCU and the local guidance</w:t>
      </w:r>
      <w:r w:rsidR="00666E86">
        <w:rPr>
          <w:rFonts w:ascii="Times New Roman" w:eastAsia="Times New Roman" w:hAnsi="Times New Roman" w:cs="Times New Roman"/>
        </w:rPr>
        <w:t xml:space="preserve"> on</w:t>
      </w:r>
      <w:r w:rsidR="004E61BE">
        <w:rPr>
          <w:rFonts w:ascii="Times New Roman" w:eastAsia="Times New Roman" w:hAnsi="Times New Roman" w:cs="Times New Roman"/>
        </w:rPr>
        <w:t xml:space="preserve"> palliative and cancer care</w:t>
      </w:r>
      <w:r w:rsidR="00885386">
        <w:rPr>
          <w:rFonts w:ascii="Times New Roman" w:eastAsia="Times New Roman" w:hAnsi="Times New Roman" w:cs="Times New Roman"/>
        </w:rPr>
        <w:t xml:space="preserve"> </w:t>
      </w:r>
      <w:r w:rsidRPr="00474633">
        <w:rPr>
          <w:rFonts w:ascii="Times New Roman" w:eastAsia="Times New Roman" w:hAnsi="Times New Roman" w:cs="Times New Roman"/>
        </w:rPr>
        <w:t>which had been posted monthly to them (</w:t>
      </w:r>
      <w:r w:rsidRPr="00474633">
        <w:rPr>
          <w:rFonts w:ascii="Times New Roman" w:eastAsia="Times New Roman" w:hAnsi="Times New Roman" w:cs="Times New Roman"/>
          <w:b/>
        </w:rPr>
        <w:t>Table 5.4</w:t>
      </w:r>
      <w:r w:rsidRPr="00474633">
        <w:rPr>
          <w:rFonts w:ascii="Times New Roman" w:eastAsia="Times New Roman" w:hAnsi="Times New Roman" w:cs="Times New Roman"/>
        </w:rPr>
        <w:t>). In addition, 27% (12/44) doctors indicated they had used and bee</w:t>
      </w:r>
      <w:r w:rsidR="00666E86">
        <w:rPr>
          <w:rFonts w:ascii="Times New Roman" w:eastAsia="Times New Roman" w:hAnsi="Times New Roman" w:cs="Times New Roman"/>
        </w:rPr>
        <w:t xml:space="preserve">n interested in these </w:t>
      </w:r>
      <w:r w:rsidRPr="00474633">
        <w:rPr>
          <w:rFonts w:ascii="Times New Roman" w:eastAsia="Times New Roman" w:hAnsi="Times New Roman" w:cs="Times New Roman"/>
        </w:rPr>
        <w:t>documents. The benefit of the patient-held record was agreed</w:t>
      </w:r>
      <w:r w:rsidR="00666E86">
        <w:rPr>
          <w:rFonts w:ascii="Times New Roman" w:eastAsia="Times New Roman" w:hAnsi="Times New Roman" w:cs="Times New Roman"/>
        </w:rPr>
        <w:t xml:space="preserve"> on</w:t>
      </w:r>
      <w:r w:rsidRPr="00474633">
        <w:rPr>
          <w:rFonts w:ascii="Times New Roman" w:eastAsia="Times New Roman" w:hAnsi="Times New Roman" w:cs="Times New Roman"/>
        </w:rPr>
        <w:t xml:space="preserve"> by only 3/44 responses (7%) (</w:t>
      </w:r>
      <w:r w:rsidRPr="00474633">
        <w:rPr>
          <w:rFonts w:ascii="Times New Roman" w:eastAsia="Times New Roman" w:hAnsi="Times New Roman" w:cs="Times New Roman"/>
          <w:b/>
        </w:rPr>
        <w:t>Figure 5.3</w:t>
      </w:r>
      <w:r w:rsidRPr="00474633">
        <w:rPr>
          <w:rFonts w:ascii="Times New Roman" w:eastAsia="Times New Roman" w:hAnsi="Times New Roman" w:cs="Times New Roman"/>
        </w:rPr>
        <w:t>).</w:t>
      </w:r>
    </w:p>
    <w:p w14:paraId="29BDA898" w14:textId="66A5EF66" w:rsidR="00586FB7" w:rsidRPr="00474633" w:rsidRDefault="00586FB7" w:rsidP="00586FB7">
      <w:pPr>
        <w:spacing w:before="120" w:after="120" w:line="360" w:lineRule="auto"/>
        <w:jc w:val="both"/>
        <w:outlineLvl w:val="0"/>
        <w:rPr>
          <w:rFonts w:ascii="Times New Roman" w:eastAsia="Times New Roman" w:hAnsi="Times New Roman" w:cs="Times New Roman"/>
        </w:rPr>
      </w:pPr>
      <w:r>
        <w:rPr>
          <w:rFonts w:ascii="Times New Roman" w:eastAsia="Times New Roman" w:hAnsi="Times New Roman" w:cs="Times New Roman"/>
        </w:rPr>
        <w:t xml:space="preserve">Most popular themes presented, in </w:t>
      </w:r>
      <w:r w:rsidRPr="00474633">
        <w:rPr>
          <w:rFonts w:ascii="Times New Roman" w:eastAsia="Times New Roman" w:hAnsi="Times New Roman" w:cs="Times New Roman"/>
        </w:rPr>
        <w:t>the d</w:t>
      </w:r>
      <w:r>
        <w:rPr>
          <w:rFonts w:ascii="Times New Roman" w:eastAsia="Times New Roman" w:hAnsi="Times New Roman" w:cs="Times New Roman"/>
        </w:rPr>
        <w:t xml:space="preserve">escending order of satisfaction, </w:t>
      </w:r>
      <w:r w:rsidRPr="00474633">
        <w:rPr>
          <w:rFonts w:ascii="Times New Roman" w:eastAsia="Times New Roman" w:hAnsi="Times New Roman" w:cs="Times New Roman"/>
        </w:rPr>
        <w:t>were WHO’s ladder-based pain management 84% (37/44), communication and palliative care principles 61% (27/44), management of common cancer-related symptoms 25% (11/44) (</w:t>
      </w:r>
      <w:r w:rsidRPr="00474633">
        <w:rPr>
          <w:rFonts w:ascii="Times New Roman" w:eastAsia="Times New Roman" w:hAnsi="Times New Roman" w:cs="Times New Roman"/>
          <w:b/>
        </w:rPr>
        <w:t>Figure 5.3</w:t>
      </w:r>
      <w:r w:rsidRPr="00474633">
        <w:rPr>
          <w:rFonts w:ascii="Times New Roman" w:eastAsia="Times New Roman" w:hAnsi="Times New Roman" w:cs="Times New Roman"/>
        </w:rPr>
        <w:t xml:space="preserve">).  Other activities of the programme such as </w:t>
      </w:r>
      <w:r w:rsidR="00885386">
        <w:rPr>
          <w:rFonts w:ascii="Times New Roman" w:eastAsia="Times New Roman" w:hAnsi="Times New Roman" w:cs="Times New Roman"/>
        </w:rPr>
        <w:t>circulating</w:t>
      </w:r>
      <w:r w:rsidRPr="00474633">
        <w:rPr>
          <w:rFonts w:ascii="Times New Roman" w:eastAsia="Times New Roman" w:hAnsi="Times New Roman" w:cs="Times New Roman"/>
        </w:rPr>
        <w:t xml:space="preserve"> </w:t>
      </w:r>
      <w:r>
        <w:rPr>
          <w:rFonts w:ascii="Times New Roman" w:eastAsia="Times New Roman" w:hAnsi="Times New Roman" w:cs="Times New Roman"/>
        </w:rPr>
        <w:t xml:space="preserve">guidelines and </w:t>
      </w:r>
      <w:r w:rsidRPr="00474633">
        <w:rPr>
          <w:rFonts w:ascii="Times New Roman" w:eastAsia="Times New Roman" w:hAnsi="Times New Roman" w:cs="Times New Roman"/>
        </w:rPr>
        <w:t xml:space="preserve">documents monthly, </w:t>
      </w:r>
      <w:r>
        <w:rPr>
          <w:rFonts w:ascii="Times New Roman" w:eastAsia="Times New Roman" w:hAnsi="Times New Roman" w:cs="Times New Roman"/>
        </w:rPr>
        <w:t xml:space="preserve">the </w:t>
      </w:r>
      <w:r w:rsidRPr="00474633">
        <w:rPr>
          <w:rFonts w:ascii="Times New Roman" w:eastAsia="Times New Roman" w:hAnsi="Times New Roman" w:cs="Times New Roman"/>
        </w:rPr>
        <w:t>counselling</w:t>
      </w:r>
      <w:r>
        <w:rPr>
          <w:rFonts w:ascii="Times New Roman" w:eastAsia="Times New Roman" w:hAnsi="Times New Roman" w:cs="Times New Roman"/>
        </w:rPr>
        <w:t xml:space="preserve"> </w:t>
      </w:r>
      <w:r w:rsidRPr="00474633">
        <w:rPr>
          <w:rFonts w:ascii="Times New Roman" w:eastAsia="Times New Roman" w:hAnsi="Times New Roman" w:cs="Times New Roman"/>
        </w:rPr>
        <w:t xml:space="preserve">telephone </w:t>
      </w:r>
      <w:r>
        <w:rPr>
          <w:rFonts w:ascii="Times New Roman" w:eastAsia="Times New Roman" w:hAnsi="Times New Roman" w:cs="Times New Roman"/>
        </w:rPr>
        <w:t>service call</w:t>
      </w:r>
      <w:r w:rsidRPr="00474633">
        <w:rPr>
          <w:rFonts w:ascii="Times New Roman" w:eastAsia="Times New Roman" w:hAnsi="Times New Roman" w:cs="Times New Roman"/>
        </w:rPr>
        <w:t xml:space="preserve"> and accompanying discharged patients </w:t>
      </w:r>
      <w:r>
        <w:rPr>
          <w:rFonts w:ascii="Times New Roman" w:eastAsia="Times New Roman" w:hAnsi="Times New Roman" w:cs="Times New Roman"/>
        </w:rPr>
        <w:t>by</w:t>
      </w:r>
      <w:r w:rsidRPr="00474633">
        <w:rPr>
          <w:rFonts w:ascii="Times New Roman" w:eastAsia="Times New Roman" w:hAnsi="Times New Roman" w:cs="Times New Roman"/>
        </w:rPr>
        <w:t xml:space="preserve"> their PHR </w:t>
      </w:r>
      <w:r>
        <w:rPr>
          <w:rFonts w:ascii="Times New Roman" w:eastAsia="Times New Roman" w:hAnsi="Times New Roman" w:cs="Times New Roman"/>
        </w:rPr>
        <w:t>received</w:t>
      </w:r>
      <w:r w:rsidRPr="00474633">
        <w:rPr>
          <w:rFonts w:ascii="Times New Roman" w:eastAsia="Times New Roman" w:hAnsi="Times New Roman" w:cs="Times New Roman"/>
        </w:rPr>
        <w:t xml:space="preserve"> </w:t>
      </w:r>
      <w:r>
        <w:rPr>
          <w:rFonts w:ascii="Times New Roman" w:eastAsia="Times New Roman" w:hAnsi="Times New Roman" w:cs="Times New Roman"/>
        </w:rPr>
        <w:t xml:space="preserve">satisfaction ratings of 27% (12/44), 16% (8/44) and 7% (3/44) </w:t>
      </w:r>
      <w:r w:rsidRPr="00474633">
        <w:rPr>
          <w:rFonts w:ascii="Times New Roman" w:eastAsia="Times New Roman" w:hAnsi="Times New Roman" w:cs="Times New Roman"/>
        </w:rPr>
        <w:t>(</w:t>
      </w:r>
      <w:r w:rsidRPr="00474633">
        <w:rPr>
          <w:rFonts w:ascii="Times New Roman" w:eastAsia="Times New Roman" w:hAnsi="Times New Roman" w:cs="Times New Roman"/>
          <w:b/>
        </w:rPr>
        <w:t>Figure 5.3</w:t>
      </w:r>
      <w:r w:rsidRPr="00474633">
        <w:rPr>
          <w:rFonts w:ascii="Times New Roman" w:eastAsia="Times New Roman" w:hAnsi="Times New Roman" w:cs="Times New Roman"/>
        </w:rPr>
        <w:t>).</w:t>
      </w:r>
    </w:p>
    <w:p w14:paraId="1EF14F03" w14:textId="77777777" w:rsidR="0050530A" w:rsidRDefault="0050530A" w:rsidP="00474633">
      <w:pPr>
        <w:spacing w:before="120" w:after="120" w:line="360" w:lineRule="auto"/>
        <w:jc w:val="both"/>
        <w:outlineLvl w:val="0"/>
        <w:rPr>
          <w:rFonts w:ascii="Times New Roman" w:eastAsia="Times New Roman" w:hAnsi="Times New Roman" w:cs="Times New Roman"/>
        </w:rPr>
      </w:pPr>
    </w:p>
    <w:p w14:paraId="7CC2662E" w14:textId="77777777" w:rsidR="00474633" w:rsidRPr="00474633" w:rsidRDefault="00474633" w:rsidP="00474633">
      <w:pPr>
        <w:spacing w:before="120" w:after="120" w:line="360" w:lineRule="auto"/>
        <w:jc w:val="both"/>
        <w:outlineLvl w:val="0"/>
        <w:rPr>
          <w:rFonts w:ascii="Times New Roman" w:eastAsia="Times New Roman" w:hAnsi="Times New Roman" w:cs="Times New Roman"/>
        </w:rPr>
      </w:pPr>
    </w:p>
    <w:p w14:paraId="48D6E713" w14:textId="77777777" w:rsidR="00474633"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noProof/>
          <w:lang w:val="en-GB" w:eastAsia="zh-CN"/>
        </w:rPr>
        <w:drawing>
          <wp:inline distT="0" distB="0" distL="0" distR="0" wp14:anchorId="197733CE" wp14:editId="22C2E85A">
            <wp:extent cx="5486400" cy="363982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BA12F" w14:textId="03428AFB" w:rsidR="00474633" w:rsidRPr="00474633" w:rsidRDefault="00474633" w:rsidP="00C37575">
      <w:pPr>
        <w:pStyle w:val="Caption"/>
      </w:pPr>
      <w:bookmarkStart w:id="660" w:name="_Toc230143701"/>
      <w:r w:rsidRPr="00474633">
        <w:rPr>
          <w:b/>
        </w:rPr>
        <w:t xml:space="preserve">Figure 5.3 </w:t>
      </w:r>
      <w:r w:rsidRPr="00474633">
        <w:t xml:space="preserve">Satisfaction </w:t>
      </w:r>
      <w:r w:rsidR="006000D3">
        <w:t>about</w:t>
      </w:r>
      <w:r w:rsidRPr="00474633">
        <w:t xml:space="preserve"> palliative care topics and activities (n</w:t>
      </w:r>
      <w:r w:rsidR="00844AB3">
        <w:t xml:space="preserve"> </w:t>
      </w:r>
      <w:r w:rsidRPr="00474633">
        <w:t>=</w:t>
      </w:r>
      <w:r w:rsidR="00844AB3">
        <w:t xml:space="preserve"> </w:t>
      </w:r>
      <w:r w:rsidRPr="00474633">
        <w:t>44).</w:t>
      </w:r>
      <w:bookmarkEnd w:id="660"/>
    </w:p>
    <w:p w14:paraId="77138DBE" w14:textId="126C92A2" w:rsidR="00474633" w:rsidRPr="00474633" w:rsidRDefault="00474633" w:rsidP="00474633">
      <w:pPr>
        <w:spacing w:before="120" w:after="120" w:line="360" w:lineRule="auto"/>
        <w:jc w:val="both"/>
        <w:outlineLvl w:val="0"/>
        <w:rPr>
          <w:rFonts w:ascii="Times New Roman" w:eastAsia="Times New Roman" w:hAnsi="Times New Roman" w:cs="Times New Roman"/>
          <w:b/>
        </w:rPr>
      </w:pPr>
      <w:r w:rsidRPr="00474633">
        <w:rPr>
          <w:rFonts w:ascii="Times New Roman" w:eastAsia="Times New Roman" w:hAnsi="Times New Roman" w:cs="Times New Roman"/>
        </w:rPr>
        <w:t xml:space="preserve">With regard to the educational outcomes of the intervention, the mean total score </w:t>
      </w:r>
      <w:r w:rsidR="006000D3">
        <w:rPr>
          <w:rFonts w:ascii="Times New Roman" w:eastAsia="Times New Roman" w:hAnsi="Times New Roman" w:cs="Times New Roman"/>
        </w:rPr>
        <w:t>on</w:t>
      </w:r>
      <w:r w:rsidRPr="00474633">
        <w:rPr>
          <w:rFonts w:ascii="Times New Roman" w:eastAsia="Times New Roman" w:hAnsi="Times New Roman" w:cs="Times New Roman"/>
        </w:rPr>
        <w:t xml:space="preserve"> the </w:t>
      </w:r>
      <w:r w:rsidR="00885386">
        <w:rPr>
          <w:rFonts w:ascii="Times New Roman" w:eastAsia="Times New Roman" w:hAnsi="Times New Roman" w:cs="Times New Roman"/>
        </w:rPr>
        <w:t>Palliative Care Knowledge Test (</w:t>
      </w:r>
      <w:r w:rsidRPr="00474633">
        <w:rPr>
          <w:rFonts w:ascii="Times New Roman" w:eastAsia="Times New Roman" w:hAnsi="Times New Roman" w:cs="Times New Roman"/>
        </w:rPr>
        <w:t>PCKT</w:t>
      </w:r>
      <w:r w:rsidR="00885386">
        <w:rPr>
          <w:rFonts w:ascii="Times New Roman" w:eastAsia="Times New Roman" w:hAnsi="Times New Roman" w:cs="Times New Roman"/>
        </w:rPr>
        <w:t>)</w:t>
      </w:r>
      <w:r w:rsidRPr="00474633">
        <w:rPr>
          <w:rFonts w:ascii="Times New Roman" w:eastAsia="Times New Roman" w:hAnsi="Times New Roman" w:cs="Times New Roman"/>
        </w:rPr>
        <w:t xml:space="preserve"> and the Confidence Rating Scale</w:t>
      </w:r>
      <w:r w:rsidR="00885386">
        <w:rPr>
          <w:rFonts w:ascii="Times New Roman" w:eastAsia="Times New Roman" w:hAnsi="Times New Roman" w:cs="Times New Roman"/>
        </w:rPr>
        <w:t xml:space="preserve"> (CRS)</w:t>
      </w:r>
      <w:r w:rsidRPr="00474633">
        <w:rPr>
          <w:rFonts w:ascii="Times New Roman" w:eastAsia="Times New Roman" w:hAnsi="Times New Roman" w:cs="Times New Roman"/>
        </w:rPr>
        <w:t xml:space="preserve"> as well as the mean scores </w:t>
      </w:r>
      <w:r w:rsidR="006000D3">
        <w:rPr>
          <w:rFonts w:ascii="Times New Roman" w:eastAsia="Times New Roman" w:hAnsi="Times New Roman" w:cs="Times New Roman"/>
        </w:rPr>
        <w:t xml:space="preserve">for every aspect obtained by </w:t>
      </w:r>
      <w:r w:rsidRPr="00474633">
        <w:rPr>
          <w:rFonts w:ascii="Times New Roman" w:eastAsia="Times New Roman" w:hAnsi="Times New Roman" w:cs="Times New Roman"/>
        </w:rPr>
        <w:t>participants before and after a</w:t>
      </w:r>
      <w:r w:rsidR="006000D3">
        <w:rPr>
          <w:rFonts w:ascii="Times New Roman" w:eastAsia="Times New Roman" w:hAnsi="Times New Roman" w:cs="Times New Roman"/>
        </w:rPr>
        <w:t>ttending the workshop are shown</w:t>
      </w:r>
      <w:r w:rsidRPr="00474633">
        <w:rPr>
          <w:rFonts w:ascii="Times New Roman" w:eastAsia="Times New Roman" w:hAnsi="Times New Roman" w:cs="Times New Roman"/>
        </w:rPr>
        <w:t xml:space="preserve"> in </w:t>
      </w:r>
      <w:r w:rsidRPr="00474633">
        <w:rPr>
          <w:rFonts w:ascii="Times New Roman" w:eastAsia="Times New Roman" w:hAnsi="Times New Roman" w:cs="Times New Roman"/>
          <w:b/>
          <w:bCs/>
        </w:rPr>
        <w:t xml:space="preserve">Table 5.5. </w:t>
      </w:r>
    </w:p>
    <w:p w14:paraId="4431B406" w14:textId="7EB5861A" w:rsidR="00474633" w:rsidRPr="00474633" w:rsidRDefault="00474633" w:rsidP="00474633">
      <w:pPr>
        <w:spacing w:before="120" w:after="120" w:line="360" w:lineRule="auto"/>
        <w:jc w:val="both"/>
        <w:outlineLvl w:val="0"/>
        <w:rPr>
          <w:rFonts w:ascii="Times New Roman" w:eastAsia="Times New Roman" w:hAnsi="Times New Roman" w:cs="Times New Roman"/>
          <w:bCs/>
        </w:rPr>
      </w:pPr>
      <w:r w:rsidRPr="00474633">
        <w:rPr>
          <w:rFonts w:ascii="Times New Roman" w:eastAsia="Times New Roman" w:hAnsi="Times New Roman" w:cs="Times New Roman"/>
          <w:bCs/>
        </w:rPr>
        <w:t>An independent sample t- test was conducted to compare the PCKT scores between pre- and post-workshop. There was a statistically significant increase in scores of knowledge before (M= 10.1, SD= 1.9) and 4 months later (M= 13.3, SD=</w:t>
      </w:r>
      <w:r w:rsidR="00FB4DC6" w:rsidRPr="00474633">
        <w:rPr>
          <w:rFonts w:ascii="Times New Roman" w:eastAsia="Times New Roman" w:hAnsi="Times New Roman" w:cs="Times New Roman"/>
          <w:bCs/>
        </w:rPr>
        <w:t>2.6;</w:t>
      </w:r>
      <w:r w:rsidR="00FB4DC6">
        <w:rPr>
          <w:rFonts w:ascii="Times New Roman" w:eastAsia="Times New Roman" w:hAnsi="Times New Roman" w:cs="Times New Roman"/>
          <w:bCs/>
        </w:rPr>
        <w:t xml:space="preserve"> </w:t>
      </w:r>
      <w:r w:rsidR="00FB4DC6" w:rsidRPr="00474633">
        <w:rPr>
          <w:rFonts w:ascii="Times New Roman" w:eastAsia="Times New Roman" w:hAnsi="Times New Roman" w:cs="Times New Roman"/>
          <w:bCs/>
        </w:rPr>
        <w:t>t</w:t>
      </w:r>
      <w:r w:rsidRPr="00474633">
        <w:rPr>
          <w:rFonts w:ascii="Times New Roman" w:eastAsia="Times New Roman" w:hAnsi="Times New Roman" w:cs="Times New Roman"/>
          <w:bCs/>
        </w:rPr>
        <w:t xml:space="preserve"> (103) =2.9, p = 0.004, two-tailed). The magnitude of the difference in the means (mean difference = 5.07, 95% CI: 1.6 to 8.5) was moderately large (eta squared = 0.09).</w:t>
      </w:r>
    </w:p>
    <w:p w14:paraId="41D429B7" w14:textId="6AFD8D05" w:rsidR="00474633" w:rsidRDefault="00474633" w:rsidP="00474633">
      <w:pPr>
        <w:spacing w:before="120" w:after="120" w:line="360" w:lineRule="auto"/>
        <w:jc w:val="both"/>
        <w:outlineLvl w:val="0"/>
        <w:rPr>
          <w:rFonts w:ascii="Times New Roman" w:eastAsia="Times New Roman" w:hAnsi="Times New Roman" w:cs="Times New Roman"/>
          <w:bCs/>
        </w:rPr>
      </w:pPr>
      <w:r w:rsidRPr="00474633">
        <w:rPr>
          <w:rFonts w:ascii="Times New Roman" w:eastAsia="Times New Roman" w:hAnsi="Times New Roman" w:cs="Times New Roman"/>
          <w:bCs/>
        </w:rPr>
        <w:t xml:space="preserve">Similarly, there was a statistically significant increase in scores of confidence with the same test on two occasions, pre-workshop (M= 35.9 SD= 15) and post-workshop (M=52, SD= </w:t>
      </w:r>
      <w:r w:rsidR="00FB4DC6" w:rsidRPr="00474633">
        <w:rPr>
          <w:rFonts w:ascii="Times New Roman" w:eastAsia="Times New Roman" w:hAnsi="Times New Roman" w:cs="Times New Roman"/>
          <w:bCs/>
        </w:rPr>
        <w:t>13.2;</w:t>
      </w:r>
      <w:r w:rsidR="00FB4DC6">
        <w:rPr>
          <w:rFonts w:ascii="Times New Roman" w:eastAsia="Times New Roman" w:hAnsi="Times New Roman" w:cs="Times New Roman"/>
          <w:bCs/>
        </w:rPr>
        <w:t xml:space="preserve"> </w:t>
      </w:r>
      <w:r w:rsidR="00FB4DC6" w:rsidRPr="00474633">
        <w:rPr>
          <w:rFonts w:ascii="Times New Roman" w:eastAsia="Times New Roman" w:hAnsi="Times New Roman" w:cs="Times New Roman"/>
          <w:bCs/>
        </w:rPr>
        <w:t>t</w:t>
      </w:r>
      <w:r w:rsidRPr="00474633">
        <w:rPr>
          <w:rFonts w:ascii="Times New Roman" w:eastAsia="Times New Roman" w:hAnsi="Times New Roman" w:cs="Times New Roman"/>
          <w:bCs/>
        </w:rPr>
        <w:t xml:space="preserve"> (101) = 6, p &lt;0.001, two-tailed). The magnitude of the difference in the means (mean difference = 16, 95% CI: 10.8 to 21.3) was considerably large                  (eta squared = 0.25).</w:t>
      </w:r>
    </w:p>
    <w:p w14:paraId="6BF98A09" w14:textId="77777777" w:rsidR="00586FB7" w:rsidRDefault="00586FB7" w:rsidP="00474633">
      <w:pPr>
        <w:spacing w:before="120" w:after="120" w:line="360" w:lineRule="auto"/>
        <w:jc w:val="both"/>
        <w:outlineLvl w:val="0"/>
        <w:rPr>
          <w:rFonts w:ascii="Times New Roman" w:eastAsia="Times New Roman" w:hAnsi="Times New Roman" w:cs="Times New Roman"/>
          <w:bCs/>
        </w:rPr>
      </w:pPr>
    </w:p>
    <w:p w14:paraId="5F316BA9" w14:textId="77777777" w:rsidR="00586FB7" w:rsidRDefault="00586FB7" w:rsidP="00474633">
      <w:pPr>
        <w:spacing w:before="120" w:after="120" w:line="360" w:lineRule="auto"/>
        <w:jc w:val="both"/>
        <w:outlineLvl w:val="0"/>
        <w:rPr>
          <w:rFonts w:ascii="Times New Roman" w:eastAsia="Times New Roman" w:hAnsi="Times New Roman" w:cs="Times New Roman"/>
          <w:bCs/>
        </w:rPr>
      </w:pPr>
    </w:p>
    <w:p w14:paraId="0C7203A3" w14:textId="77777777" w:rsidR="0050530A" w:rsidRPr="00474633" w:rsidRDefault="0050530A" w:rsidP="00474633">
      <w:pPr>
        <w:spacing w:before="120" w:after="120" w:line="360" w:lineRule="auto"/>
        <w:jc w:val="both"/>
        <w:outlineLvl w:val="0"/>
        <w:rPr>
          <w:rFonts w:ascii="Times New Roman" w:eastAsia="Times New Roman" w:hAnsi="Times New Roman" w:cs="Times New Roman"/>
          <w:bCs/>
        </w:rPr>
      </w:pPr>
    </w:p>
    <w:p w14:paraId="03511BAA" w14:textId="30290C0C" w:rsidR="00474633" w:rsidRPr="00474633" w:rsidRDefault="00474633" w:rsidP="00C37575">
      <w:pPr>
        <w:pStyle w:val="Caption"/>
      </w:pPr>
      <w:bookmarkStart w:id="661" w:name="_Toc230143702"/>
      <w:r w:rsidRPr="00474633">
        <w:rPr>
          <w:b/>
        </w:rPr>
        <w:t xml:space="preserve">Table 5.5 </w:t>
      </w:r>
      <w:r w:rsidRPr="00474633">
        <w:t xml:space="preserve">Comparisons of knowledge and confidence scores of family doctors before </w:t>
      </w:r>
      <w:r w:rsidR="00844AB3">
        <w:tab/>
        <w:t xml:space="preserve">      and </w:t>
      </w:r>
      <w:r w:rsidR="00844AB3" w:rsidRPr="00474633">
        <w:t>after</w:t>
      </w:r>
      <w:r w:rsidRPr="00474633">
        <w:t xml:space="preserve"> </w:t>
      </w:r>
      <w:r w:rsidR="006000D3">
        <w:t xml:space="preserve">participation in the </w:t>
      </w:r>
      <w:r w:rsidRPr="00474633">
        <w:t>workshop.</w:t>
      </w:r>
      <w:bookmarkEnd w:id="661"/>
    </w:p>
    <w:tbl>
      <w:tblPr>
        <w:tblStyle w:val="TableGrid2"/>
        <w:tblW w:w="87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318"/>
        <w:gridCol w:w="1234"/>
        <w:gridCol w:w="1175"/>
        <w:gridCol w:w="1134"/>
        <w:gridCol w:w="810"/>
      </w:tblGrid>
      <w:tr w:rsidR="00474633" w:rsidRPr="00474633" w14:paraId="7201A4E7" w14:textId="77777777" w:rsidTr="00474633">
        <w:tc>
          <w:tcPr>
            <w:tcW w:w="3085" w:type="dxa"/>
            <w:vMerge w:val="restart"/>
            <w:tcBorders>
              <w:top w:val="single" w:sz="4" w:space="0" w:color="auto"/>
              <w:bottom w:val="nil"/>
            </w:tcBorders>
          </w:tcPr>
          <w:p w14:paraId="599EF57D" w14:textId="77777777" w:rsidR="00474633" w:rsidRPr="00474633" w:rsidRDefault="00474633" w:rsidP="00474633">
            <w:pPr>
              <w:spacing w:before="120" w:after="120" w:line="360" w:lineRule="auto"/>
              <w:jc w:val="both"/>
              <w:outlineLvl w:val="0"/>
            </w:pPr>
          </w:p>
        </w:tc>
        <w:tc>
          <w:tcPr>
            <w:tcW w:w="2552" w:type="dxa"/>
            <w:gridSpan w:val="2"/>
            <w:tcBorders>
              <w:top w:val="single" w:sz="4" w:space="0" w:color="auto"/>
              <w:bottom w:val="single" w:sz="4" w:space="0" w:color="auto"/>
            </w:tcBorders>
          </w:tcPr>
          <w:p w14:paraId="423CA71C"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Pre-workshop</w:t>
            </w:r>
          </w:p>
        </w:tc>
        <w:tc>
          <w:tcPr>
            <w:tcW w:w="2309" w:type="dxa"/>
            <w:gridSpan w:val="2"/>
            <w:tcBorders>
              <w:top w:val="single" w:sz="4" w:space="0" w:color="auto"/>
              <w:bottom w:val="single" w:sz="4" w:space="0" w:color="auto"/>
            </w:tcBorders>
          </w:tcPr>
          <w:p w14:paraId="2BE3C0D4"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Post-workshop</w:t>
            </w:r>
          </w:p>
        </w:tc>
        <w:tc>
          <w:tcPr>
            <w:tcW w:w="810" w:type="dxa"/>
            <w:vMerge w:val="restart"/>
            <w:tcBorders>
              <w:top w:val="single" w:sz="4" w:space="0" w:color="auto"/>
              <w:bottom w:val="nil"/>
            </w:tcBorders>
          </w:tcPr>
          <w:p w14:paraId="5B694ED2"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P-value</w:t>
            </w:r>
          </w:p>
        </w:tc>
      </w:tr>
      <w:tr w:rsidR="00474633" w:rsidRPr="00474633" w14:paraId="2B7FC838" w14:textId="77777777" w:rsidTr="00474633">
        <w:tc>
          <w:tcPr>
            <w:tcW w:w="3085" w:type="dxa"/>
            <w:vMerge/>
            <w:tcBorders>
              <w:top w:val="nil"/>
              <w:bottom w:val="single" w:sz="4" w:space="0" w:color="auto"/>
            </w:tcBorders>
          </w:tcPr>
          <w:p w14:paraId="44203139" w14:textId="77777777" w:rsidR="00474633" w:rsidRPr="00474633" w:rsidRDefault="00474633" w:rsidP="00474633">
            <w:pPr>
              <w:spacing w:before="120" w:after="120" w:line="360" w:lineRule="auto"/>
              <w:jc w:val="both"/>
              <w:outlineLvl w:val="0"/>
            </w:pPr>
          </w:p>
        </w:tc>
        <w:tc>
          <w:tcPr>
            <w:tcW w:w="1318" w:type="dxa"/>
            <w:tcBorders>
              <w:top w:val="single" w:sz="4" w:space="0" w:color="auto"/>
              <w:bottom w:val="single" w:sz="4" w:space="0" w:color="auto"/>
            </w:tcBorders>
          </w:tcPr>
          <w:p w14:paraId="220D2290"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Mean</w:t>
            </w:r>
          </w:p>
        </w:tc>
        <w:tc>
          <w:tcPr>
            <w:tcW w:w="1234" w:type="dxa"/>
            <w:tcBorders>
              <w:top w:val="single" w:sz="4" w:space="0" w:color="auto"/>
              <w:bottom w:val="single" w:sz="4" w:space="0" w:color="auto"/>
            </w:tcBorders>
          </w:tcPr>
          <w:p w14:paraId="6CF3B365"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SD</w:t>
            </w:r>
          </w:p>
        </w:tc>
        <w:tc>
          <w:tcPr>
            <w:tcW w:w="1175" w:type="dxa"/>
            <w:tcBorders>
              <w:top w:val="single" w:sz="4" w:space="0" w:color="auto"/>
              <w:bottom w:val="single" w:sz="4" w:space="0" w:color="auto"/>
            </w:tcBorders>
          </w:tcPr>
          <w:p w14:paraId="5C3615A9"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Mean</w:t>
            </w:r>
          </w:p>
        </w:tc>
        <w:tc>
          <w:tcPr>
            <w:tcW w:w="1134" w:type="dxa"/>
            <w:tcBorders>
              <w:top w:val="single" w:sz="4" w:space="0" w:color="auto"/>
              <w:bottom w:val="single" w:sz="4" w:space="0" w:color="auto"/>
            </w:tcBorders>
          </w:tcPr>
          <w:p w14:paraId="21E9EADC"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SD</w:t>
            </w:r>
          </w:p>
        </w:tc>
        <w:tc>
          <w:tcPr>
            <w:tcW w:w="810" w:type="dxa"/>
            <w:vMerge/>
            <w:tcBorders>
              <w:top w:val="nil"/>
              <w:bottom w:val="single" w:sz="4" w:space="0" w:color="auto"/>
            </w:tcBorders>
          </w:tcPr>
          <w:p w14:paraId="25E3B411" w14:textId="77777777" w:rsidR="00474633" w:rsidRPr="00474633" w:rsidRDefault="00474633" w:rsidP="00474633">
            <w:pPr>
              <w:spacing w:before="120" w:after="120" w:line="360" w:lineRule="auto"/>
              <w:jc w:val="both"/>
              <w:outlineLvl w:val="0"/>
              <w:rPr>
                <w:rFonts w:ascii="Lucida Grande" w:hAnsi="Lucida Grande" w:cs="Lucida Grande"/>
                <w:sz w:val="18"/>
                <w:szCs w:val="18"/>
              </w:rPr>
            </w:pPr>
          </w:p>
        </w:tc>
      </w:tr>
      <w:tr w:rsidR="00474633" w:rsidRPr="00474633" w14:paraId="774AC594" w14:textId="77777777" w:rsidTr="00474633">
        <w:tc>
          <w:tcPr>
            <w:tcW w:w="3085" w:type="dxa"/>
            <w:tcBorders>
              <w:top w:val="single" w:sz="4" w:space="0" w:color="auto"/>
            </w:tcBorders>
          </w:tcPr>
          <w:p w14:paraId="6030D03A" w14:textId="77777777" w:rsidR="00474633" w:rsidRPr="00474633" w:rsidRDefault="00474633" w:rsidP="00474633">
            <w:pPr>
              <w:spacing w:before="120" w:after="120" w:line="360" w:lineRule="auto"/>
              <w:jc w:val="both"/>
              <w:outlineLvl w:val="0"/>
              <w:rPr>
                <w:b/>
                <w:i/>
              </w:rPr>
            </w:pPr>
            <w:r w:rsidRPr="00474633">
              <w:rPr>
                <w:b/>
                <w:i/>
              </w:rPr>
              <w:t>Knowledge</w:t>
            </w:r>
          </w:p>
        </w:tc>
        <w:tc>
          <w:tcPr>
            <w:tcW w:w="1318" w:type="dxa"/>
            <w:tcBorders>
              <w:top w:val="single" w:sz="4" w:space="0" w:color="auto"/>
            </w:tcBorders>
          </w:tcPr>
          <w:p w14:paraId="4BB130A3"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10.1</w:t>
            </w:r>
          </w:p>
        </w:tc>
        <w:tc>
          <w:tcPr>
            <w:tcW w:w="1234" w:type="dxa"/>
            <w:tcBorders>
              <w:top w:val="single" w:sz="4" w:space="0" w:color="auto"/>
            </w:tcBorders>
          </w:tcPr>
          <w:p w14:paraId="67A3C8CF"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1.9</w:t>
            </w:r>
          </w:p>
        </w:tc>
        <w:tc>
          <w:tcPr>
            <w:tcW w:w="1175" w:type="dxa"/>
            <w:tcBorders>
              <w:top w:val="single" w:sz="4" w:space="0" w:color="auto"/>
            </w:tcBorders>
          </w:tcPr>
          <w:p w14:paraId="115BA71C"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13.3</w:t>
            </w:r>
          </w:p>
        </w:tc>
        <w:tc>
          <w:tcPr>
            <w:tcW w:w="1134" w:type="dxa"/>
            <w:tcBorders>
              <w:top w:val="single" w:sz="4" w:space="0" w:color="auto"/>
            </w:tcBorders>
          </w:tcPr>
          <w:p w14:paraId="0426A4F5"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2.6</w:t>
            </w:r>
          </w:p>
        </w:tc>
        <w:tc>
          <w:tcPr>
            <w:tcW w:w="810" w:type="dxa"/>
            <w:tcBorders>
              <w:top w:val="single" w:sz="4" w:space="0" w:color="auto"/>
            </w:tcBorders>
          </w:tcPr>
          <w:p w14:paraId="5992FEEE"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0.004</w:t>
            </w:r>
          </w:p>
        </w:tc>
      </w:tr>
      <w:tr w:rsidR="00474633" w:rsidRPr="00474633" w14:paraId="028B3D8D" w14:textId="77777777" w:rsidTr="00474633">
        <w:tc>
          <w:tcPr>
            <w:tcW w:w="3085" w:type="dxa"/>
          </w:tcPr>
          <w:p w14:paraId="0A8AA5CC" w14:textId="77777777" w:rsidR="00474633" w:rsidRPr="00474633" w:rsidRDefault="00474633" w:rsidP="00474633">
            <w:pPr>
              <w:spacing w:before="120" w:after="120" w:line="360" w:lineRule="auto"/>
              <w:jc w:val="both"/>
              <w:outlineLvl w:val="0"/>
            </w:pPr>
            <w:r w:rsidRPr="00474633">
              <w:t xml:space="preserve">  1. Philosophy</w:t>
            </w:r>
          </w:p>
        </w:tc>
        <w:tc>
          <w:tcPr>
            <w:tcW w:w="1318" w:type="dxa"/>
          </w:tcPr>
          <w:p w14:paraId="04072D4C"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1.3</w:t>
            </w:r>
          </w:p>
        </w:tc>
        <w:tc>
          <w:tcPr>
            <w:tcW w:w="1234" w:type="dxa"/>
          </w:tcPr>
          <w:p w14:paraId="22617A34"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0.8</w:t>
            </w:r>
          </w:p>
        </w:tc>
        <w:tc>
          <w:tcPr>
            <w:tcW w:w="1175" w:type="dxa"/>
          </w:tcPr>
          <w:p w14:paraId="1099DC35"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1.8</w:t>
            </w:r>
          </w:p>
        </w:tc>
        <w:tc>
          <w:tcPr>
            <w:tcW w:w="1134" w:type="dxa"/>
          </w:tcPr>
          <w:p w14:paraId="79A1A362"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0.4</w:t>
            </w:r>
          </w:p>
        </w:tc>
        <w:tc>
          <w:tcPr>
            <w:tcW w:w="810" w:type="dxa"/>
          </w:tcPr>
          <w:p w14:paraId="4905E767"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0.002</w:t>
            </w:r>
          </w:p>
        </w:tc>
      </w:tr>
      <w:tr w:rsidR="00474633" w:rsidRPr="00474633" w14:paraId="05F5DD92" w14:textId="77777777" w:rsidTr="00474633">
        <w:tc>
          <w:tcPr>
            <w:tcW w:w="3085" w:type="dxa"/>
          </w:tcPr>
          <w:p w14:paraId="32C5099D" w14:textId="77777777" w:rsidR="00474633" w:rsidRPr="00474633" w:rsidRDefault="00474633" w:rsidP="00474633">
            <w:pPr>
              <w:spacing w:before="120" w:after="120" w:line="360" w:lineRule="auto"/>
              <w:jc w:val="both"/>
              <w:outlineLvl w:val="0"/>
            </w:pPr>
            <w:r w:rsidRPr="00474633">
              <w:t xml:space="preserve">  2. Pain management</w:t>
            </w:r>
          </w:p>
        </w:tc>
        <w:tc>
          <w:tcPr>
            <w:tcW w:w="1318" w:type="dxa"/>
          </w:tcPr>
          <w:p w14:paraId="4C0E9923" w14:textId="77777777" w:rsidR="00474633" w:rsidRPr="00474633" w:rsidRDefault="00474633" w:rsidP="00474633">
            <w:pPr>
              <w:keepNext/>
              <w:keepLines/>
              <w:spacing w:before="120" w:after="120" w:line="360" w:lineRule="auto"/>
              <w:jc w:val="both"/>
              <w:outlineLvl w:val="0"/>
              <w:rPr>
                <w:i/>
                <w:u w:val="single"/>
              </w:rPr>
            </w:pPr>
            <w:r w:rsidRPr="00474633">
              <w:rPr>
                <w:i/>
                <w:u w:val="single"/>
              </w:rPr>
              <w:t>3.1</w:t>
            </w:r>
          </w:p>
        </w:tc>
        <w:tc>
          <w:tcPr>
            <w:tcW w:w="1234" w:type="dxa"/>
          </w:tcPr>
          <w:p w14:paraId="6715C108"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0.7</w:t>
            </w:r>
          </w:p>
        </w:tc>
        <w:tc>
          <w:tcPr>
            <w:tcW w:w="1175" w:type="dxa"/>
          </w:tcPr>
          <w:p w14:paraId="489B50A2" w14:textId="77777777" w:rsidR="00474633" w:rsidRPr="00474633" w:rsidRDefault="00474633" w:rsidP="00474633">
            <w:pPr>
              <w:keepNext/>
              <w:keepLines/>
              <w:spacing w:before="120" w:after="120" w:line="360" w:lineRule="auto"/>
              <w:jc w:val="both"/>
              <w:outlineLvl w:val="0"/>
              <w:rPr>
                <w:i/>
                <w:u w:val="single"/>
              </w:rPr>
            </w:pPr>
            <w:r w:rsidRPr="00474633">
              <w:rPr>
                <w:i/>
                <w:u w:val="single"/>
              </w:rPr>
              <w:t>3.9</w:t>
            </w:r>
          </w:p>
        </w:tc>
        <w:tc>
          <w:tcPr>
            <w:tcW w:w="1134" w:type="dxa"/>
          </w:tcPr>
          <w:p w14:paraId="097132F1"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0.9</w:t>
            </w:r>
          </w:p>
        </w:tc>
        <w:tc>
          <w:tcPr>
            <w:tcW w:w="810" w:type="dxa"/>
          </w:tcPr>
          <w:p w14:paraId="56BC0417"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&lt;0.001</w:t>
            </w:r>
          </w:p>
        </w:tc>
      </w:tr>
      <w:tr w:rsidR="00474633" w:rsidRPr="00474633" w14:paraId="3869295D" w14:textId="77777777" w:rsidTr="00474633">
        <w:tc>
          <w:tcPr>
            <w:tcW w:w="3085" w:type="dxa"/>
          </w:tcPr>
          <w:p w14:paraId="4441DD24" w14:textId="77777777" w:rsidR="00474633" w:rsidRPr="00474633" w:rsidRDefault="00474633" w:rsidP="00474633">
            <w:pPr>
              <w:spacing w:before="120" w:after="120" w:line="360" w:lineRule="auto"/>
              <w:jc w:val="both"/>
              <w:outlineLvl w:val="0"/>
            </w:pPr>
            <w:r w:rsidRPr="00474633">
              <w:t xml:space="preserve">  3.Dyspnoea management</w:t>
            </w:r>
          </w:p>
        </w:tc>
        <w:tc>
          <w:tcPr>
            <w:tcW w:w="1318" w:type="dxa"/>
          </w:tcPr>
          <w:p w14:paraId="2DCD8346"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1.5</w:t>
            </w:r>
          </w:p>
        </w:tc>
        <w:tc>
          <w:tcPr>
            <w:tcW w:w="1234" w:type="dxa"/>
          </w:tcPr>
          <w:p w14:paraId="4031DC10"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0.8</w:t>
            </w:r>
          </w:p>
        </w:tc>
        <w:tc>
          <w:tcPr>
            <w:tcW w:w="1175" w:type="dxa"/>
          </w:tcPr>
          <w:p w14:paraId="53D41E2A" w14:textId="77777777" w:rsidR="00474633" w:rsidRPr="00474633" w:rsidRDefault="00474633" w:rsidP="00474633">
            <w:pPr>
              <w:keepNext/>
              <w:keepLines/>
              <w:spacing w:before="120" w:after="120" w:line="360" w:lineRule="auto"/>
              <w:jc w:val="both"/>
              <w:outlineLvl w:val="0"/>
              <w:rPr>
                <w:i/>
                <w:u w:val="single"/>
              </w:rPr>
            </w:pPr>
            <w:r w:rsidRPr="00474633">
              <w:rPr>
                <w:i/>
                <w:u w:val="single"/>
              </w:rPr>
              <w:t>2.3</w:t>
            </w:r>
          </w:p>
        </w:tc>
        <w:tc>
          <w:tcPr>
            <w:tcW w:w="1134" w:type="dxa"/>
          </w:tcPr>
          <w:p w14:paraId="0B960E9F"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1.2</w:t>
            </w:r>
          </w:p>
        </w:tc>
        <w:tc>
          <w:tcPr>
            <w:tcW w:w="810" w:type="dxa"/>
          </w:tcPr>
          <w:p w14:paraId="16BBA9AE"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0.002</w:t>
            </w:r>
          </w:p>
        </w:tc>
      </w:tr>
      <w:tr w:rsidR="00474633" w:rsidRPr="00474633" w14:paraId="51BBBC44" w14:textId="77777777" w:rsidTr="00474633">
        <w:tc>
          <w:tcPr>
            <w:tcW w:w="3085" w:type="dxa"/>
          </w:tcPr>
          <w:p w14:paraId="3564B49F" w14:textId="77777777" w:rsidR="00474633" w:rsidRPr="00474633" w:rsidRDefault="00474633" w:rsidP="00474633">
            <w:pPr>
              <w:spacing w:before="120" w:after="120" w:line="360" w:lineRule="auto"/>
              <w:jc w:val="both"/>
              <w:outlineLvl w:val="0"/>
            </w:pPr>
            <w:r w:rsidRPr="00474633">
              <w:t xml:space="preserve">  4.Psychiatric problems</w:t>
            </w:r>
          </w:p>
        </w:tc>
        <w:tc>
          <w:tcPr>
            <w:tcW w:w="1318" w:type="dxa"/>
          </w:tcPr>
          <w:p w14:paraId="7371F773" w14:textId="77777777" w:rsidR="00474633" w:rsidRPr="00474633" w:rsidRDefault="00474633" w:rsidP="00474633">
            <w:pPr>
              <w:keepNext/>
              <w:keepLines/>
              <w:spacing w:before="120" w:after="120" w:line="360" w:lineRule="auto"/>
              <w:jc w:val="both"/>
              <w:outlineLvl w:val="0"/>
              <w:rPr>
                <w:i/>
                <w:u w:val="single"/>
              </w:rPr>
            </w:pPr>
            <w:r w:rsidRPr="00474633">
              <w:rPr>
                <w:i/>
                <w:u w:val="single"/>
              </w:rPr>
              <w:t>2.5</w:t>
            </w:r>
          </w:p>
        </w:tc>
        <w:tc>
          <w:tcPr>
            <w:tcW w:w="1234" w:type="dxa"/>
          </w:tcPr>
          <w:p w14:paraId="762EDFC0"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0.9</w:t>
            </w:r>
          </w:p>
        </w:tc>
        <w:tc>
          <w:tcPr>
            <w:tcW w:w="1175" w:type="dxa"/>
          </w:tcPr>
          <w:p w14:paraId="7F4AB505" w14:textId="77777777" w:rsidR="00474633" w:rsidRPr="00474633" w:rsidRDefault="00474633" w:rsidP="00474633">
            <w:pPr>
              <w:keepNext/>
              <w:keepLines/>
              <w:spacing w:before="120" w:after="120" w:line="360" w:lineRule="auto"/>
              <w:jc w:val="both"/>
              <w:outlineLvl w:val="0"/>
              <w:rPr>
                <w:i/>
                <w:u w:val="single"/>
              </w:rPr>
            </w:pPr>
            <w:r w:rsidRPr="00474633">
              <w:rPr>
                <w:i/>
                <w:u w:val="single"/>
              </w:rPr>
              <w:t>3.1</w:t>
            </w:r>
          </w:p>
        </w:tc>
        <w:tc>
          <w:tcPr>
            <w:tcW w:w="1134" w:type="dxa"/>
          </w:tcPr>
          <w:p w14:paraId="700F6CC9"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0.7</w:t>
            </w:r>
          </w:p>
        </w:tc>
        <w:tc>
          <w:tcPr>
            <w:tcW w:w="810" w:type="dxa"/>
          </w:tcPr>
          <w:p w14:paraId="1ACD517C"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0.009</w:t>
            </w:r>
          </w:p>
        </w:tc>
      </w:tr>
      <w:tr w:rsidR="00474633" w:rsidRPr="00474633" w14:paraId="17DD367B" w14:textId="77777777" w:rsidTr="00474633">
        <w:tc>
          <w:tcPr>
            <w:tcW w:w="3085" w:type="dxa"/>
          </w:tcPr>
          <w:p w14:paraId="2A325BB7" w14:textId="77777777" w:rsidR="00474633" w:rsidRPr="00474633" w:rsidRDefault="00474633" w:rsidP="00474633">
            <w:pPr>
              <w:spacing w:before="120" w:after="120" w:line="360" w:lineRule="auto"/>
              <w:jc w:val="both"/>
              <w:outlineLvl w:val="0"/>
            </w:pPr>
            <w:r w:rsidRPr="00474633">
              <w:t xml:space="preserve">  5. Gastrointestinal issues</w:t>
            </w:r>
          </w:p>
        </w:tc>
        <w:tc>
          <w:tcPr>
            <w:tcW w:w="1318" w:type="dxa"/>
          </w:tcPr>
          <w:p w14:paraId="68F53B3E"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1.6</w:t>
            </w:r>
          </w:p>
        </w:tc>
        <w:tc>
          <w:tcPr>
            <w:tcW w:w="1234" w:type="dxa"/>
          </w:tcPr>
          <w:p w14:paraId="22EEA978"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1</w:t>
            </w:r>
          </w:p>
        </w:tc>
        <w:tc>
          <w:tcPr>
            <w:tcW w:w="1175" w:type="dxa"/>
          </w:tcPr>
          <w:p w14:paraId="38E8224E" w14:textId="77777777" w:rsidR="00474633" w:rsidRPr="00474633" w:rsidRDefault="00474633" w:rsidP="00474633">
            <w:pPr>
              <w:keepNext/>
              <w:keepLines/>
              <w:spacing w:before="120" w:after="120" w:line="360" w:lineRule="auto"/>
              <w:jc w:val="both"/>
              <w:outlineLvl w:val="0"/>
              <w:rPr>
                <w:i/>
                <w:u w:val="single"/>
              </w:rPr>
            </w:pPr>
            <w:r w:rsidRPr="00474633">
              <w:rPr>
                <w:i/>
                <w:u w:val="single"/>
              </w:rPr>
              <w:t>2.2</w:t>
            </w:r>
          </w:p>
        </w:tc>
        <w:tc>
          <w:tcPr>
            <w:tcW w:w="1134" w:type="dxa"/>
          </w:tcPr>
          <w:p w14:paraId="3C78EFA4"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0.9</w:t>
            </w:r>
          </w:p>
        </w:tc>
        <w:tc>
          <w:tcPr>
            <w:tcW w:w="810" w:type="dxa"/>
          </w:tcPr>
          <w:p w14:paraId="068E303D"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0.008</w:t>
            </w:r>
          </w:p>
        </w:tc>
      </w:tr>
      <w:tr w:rsidR="00474633" w:rsidRPr="00474633" w14:paraId="62F8FB96" w14:textId="77777777" w:rsidTr="00474633">
        <w:tc>
          <w:tcPr>
            <w:tcW w:w="3085" w:type="dxa"/>
          </w:tcPr>
          <w:p w14:paraId="1C7FC781" w14:textId="77777777" w:rsidR="00474633" w:rsidRPr="00474633" w:rsidRDefault="00474633" w:rsidP="00474633">
            <w:pPr>
              <w:spacing w:before="120" w:after="120" w:line="360" w:lineRule="auto"/>
              <w:jc w:val="both"/>
              <w:outlineLvl w:val="0"/>
              <w:rPr>
                <w:b/>
                <w:i/>
              </w:rPr>
            </w:pPr>
            <w:r w:rsidRPr="00474633">
              <w:rPr>
                <w:b/>
                <w:i/>
              </w:rPr>
              <w:t>Confidence</w:t>
            </w:r>
          </w:p>
        </w:tc>
        <w:tc>
          <w:tcPr>
            <w:tcW w:w="1318" w:type="dxa"/>
          </w:tcPr>
          <w:p w14:paraId="6D1569E4"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35.9</w:t>
            </w:r>
          </w:p>
        </w:tc>
        <w:tc>
          <w:tcPr>
            <w:tcW w:w="1234" w:type="dxa"/>
          </w:tcPr>
          <w:p w14:paraId="698C3B59"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15</w:t>
            </w:r>
          </w:p>
        </w:tc>
        <w:tc>
          <w:tcPr>
            <w:tcW w:w="1175" w:type="dxa"/>
          </w:tcPr>
          <w:p w14:paraId="43CDB859"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52</w:t>
            </w:r>
          </w:p>
        </w:tc>
        <w:tc>
          <w:tcPr>
            <w:tcW w:w="1134" w:type="dxa"/>
          </w:tcPr>
          <w:p w14:paraId="46260134"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13.2</w:t>
            </w:r>
          </w:p>
        </w:tc>
        <w:tc>
          <w:tcPr>
            <w:tcW w:w="810" w:type="dxa"/>
          </w:tcPr>
          <w:p w14:paraId="3B08FDAF"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b/>
                <w:i/>
                <w:iCs/>
                <w:color w:val="404040" w:themeColor="text1" w:themeTint="BF"/>
              </w:rPr>
            </w:pPr>
            <w:r w:rsidRPr="00474633">
              <w:rPr>
                <w:b/>
                <w:i/>
              </w:rPr>
              <w:t>&lt;0.001</w:t>
            </w:r>
          </w:p>
        </w:tc>
      </w:tr>
      <w:tr w:rsidR="00474633" w:rsidRPr="00474633" w14:paraId="439529F2" w14:textId="77777777" w:rsidTr="00474633">
        <w:tc>
          <w:tcPr>
            <w:tcW w:w="3085" w:type="dxa"/>
          </w:tcPr>
          <w:p w14:paraId="04D8A19B" w14:textId="77777777" w:rsidR="00474633" w:rsidRPr="00474633" w:rsidRDefault="00474633" w:rsidP="00474633">
            <w:pPr>
              <w:spacing w:before="120" w:after="120" w:line="360" w:lineRule="auto"/>
              <w:jc w:val="both"/>
              <w:outlineLvl w:val="0"/>
            </w:pPr>
            <w:r w:rsidRPr="00474633">
              <w:t xml:space="preserve">  1. Pain management</w:t>
            </w:r>
          </w:p>
        </w:tc>
        <w:tc>
          <w:tcPr>
            <w:tcW w:w="1318" w:type="dxa"/>
          </w:tcPr>
          <w:p w14:paraId="05BC714F"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14.8</w:t>
            </w:r>
          </w:p>
        </w:tc>
        <w:tc>
          <w:tcPr>
            <w:tcW w:w="1234" w:type="dxa"/>
          </w:tcPr>
          <w:p w14:paraId="29538771"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5.1</w:t>
            </w:r>
          </w:p>
        </w:tc>
        <w:tc>
          <w:tcPr>
            <w:tcW w:w="1175" w:type="dxa"/>
          </w:tcPr>
          <w:p w14:paraId="047FC62F" w14:textId="77777777" w:rsidR="00474633" w:rsidRPr="00474633" w:rsidRDefault="00474633" w:rsidP="00474633">
            <w:pPr>
              <w:keepNext/>
              <w:keepLines/>
              <w:spacing w:before="120" w:after="120" w:line="360" w:lineRule="auto"/>
              <w:jc w:val="both"/>
              <w:outlineLvl w:val="0"/>
              <w:rPr>
                <w:i/>
                <w:u w:val="single"/>
              </w:rPr>
            </w:pPr>
            <w:r w:rsidRPr="00474633">
              <w:rPr>
                <w:i/>
                <w:u w:val="single"/>
              </w:rPr>
              <w:t>20.3</w:t>
            </w:r>
          </w:p>
        </w:tc>
        <w:tc>
          <w:tcPr>
            <w:tcW w:w="1134" w:type="dxa"/>
          </w:tcPr>
          <w:p w14:paraId="34E29B2B"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5.9</w:t>
            </w:r>
          </w:p>
        </w:tc>
        <w:tc>
          <w:tcPr>
            <w:tcW w:w="810" w:type="dxa"/>
          </w:tcPr>
          <w:p w14:paraId="74678CE5"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&lt;0.001</w:t>
            </w:r>
          </w:p>
        </w:tc>
      </w:tr>
      <w:tr w:rsidR="00474633" w:rsidRPr="00474633" w14:paraId="4BF59F54" w14:textId="77777777" w:rsidTr="00474633">
        <w:tc>
          <w:tcPr>
            <w:tcW w:w="3085" w:type="dxa"/>
          </w:tcPr>
          <w:p w14:paraId="4C771363" w14:textId="77777777" w:rsidR="00474633" w:rsidRPr="00474633" w:rsidRDefault="00474633" w:rsidP="00474633">
            <w:pPr>
              <w:spacing w:before="120" w:after="120" w:line="360" w:lineRule="auto"/>
              <w:jc w:val="both"/>
              <w:outlineLvl w:val="0"/>
            </w:pPr>
            <w:r w:rsidRPr="00474633">
              <w:t xml:space="preserve">  2. Palliative principles</w:t>
            </w:r>
          </w:p>
        </w:tc>
        <w:tc>
          <w:tcPr>
            <w:tcW w:w="1318" w:type="dxa"/>
          </w:tcPr>
          <w:p w14:paraId="0F2F9B14" w14:textId="77777777" w:rsidR="00474633" w:rsidRPr="00474633" w:rsidRDefault="00474633" w:rsidP="00474633">
            <w:pPr>
              <w:keepNext/>
              <w:keepLines/>
              <w:spacing w:before="120" w:after="120" w:line="360" w:lineRule="auto"/>
              <w:jc w:val="both"/>
              <w:outlineLvl w:val="0"/>
              <w:rPr>
                <w:i/>
                <w:u w:val="single"/>
              </w:rPr>
            </w:pPr>
            <w:r w:rsidRPr="00474633">
              <w:rPr>
                <w:i/>
                <w:u w:val="single"/>
              </w:rPr>
              <w:t>6.9</w:t>
            </w:r>
          </w:p>
        </w:tc>
        <w:tc>
          <w:tcPr>
            <w:tcW w:w="1234" w:type="dxa"/>
          </w:tcPr>
          <w:p w14:paraId="305D0723"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4.7</w:t>
            </w:r>
          </w:p>
        </w:tc>
        <w:tc>
          <w:tcPr>
            <w:tcW w:w="1175" w:type="dxa"/>
          </w:tcPr>
          <w:p w14:paraId="7BE79E61"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11.5</w:t>
            </w:r>
          </w:p>
        </w:tc>
        <w:tc>
          <w:tcPr>
            <w:tcW w:w="1134" w:type="dxa"/>
          </w:tcPr>
          <w:p w14:paraId="7FB3F92D"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4.0</w:t>
            </w:r>
          </w:p>
        </w:tc>
        <w:tc>
          <w:tcPr>
            <w:tcW w:w="810" w:type="dxa"/>
          </w:tcPr>
          <w:p w14:paraId="366B42FC"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&lt;0.001</w:t>
            </w:r>
          </w:p>
        </w:tc>
      </w:tr>
      <w:tr w:rsidR="00474633" w:rsidRPr="00474633" w14:paraId="6E112944" w14:textId="77777777" w:rsidTr="00474633">
        <w:tc>
          <w:tcPr>
            <w:tcW w:w="3085" w:type="dxa"/>
          </w:tcPr>
          <w:p w14:paraId="28EE34EE" w14:textId="77777777" w:rsidR="00474633" w:rsidRPr="00474633" w:rsidRDefault="00474633" w:rsidP="00474633">
            <w:pPr>
              <w:spacing w:before="120" w:after="120" w:line="360" w:lineRule="auto"/>
              <w:jc w:val="both"/>
              <w:outlineLvl w:val="0"/>
            </w:pPr>
            <w:r w:rsidRPr="00474633">
              <w:t xml:space="preserve">  3. Communication</w:t>
            </w:r>
          </w:p>
        </w:tc>
        <w:tc>
          <w:tcPr>
            <w:tcW w:w="1318" w:type="dxa"/>
          </w:tcPr>
          <w:p w14:paraId="55715903" w14:textId="77777777" w:rsidR="00474633" w:rsidRPr="00474633" w:rsidRDefault="00474633" w:rsidP="00474633">
            <w:pPr>
              <w:keepNext/>
              <w:keepLines/>
              <w:spacing w:before="120" w:after="120" w:line="360" w:lineRule="auto"/>
              <w:jc w:val="both"/>
              <w:outlineLvl w:val="0"/>
              <w:rPr>
                <w:i/>
                <w:u w:val="single"/>
              </w:rPr>
            </w:pPr>
            <w:r w:rsidRPr="00474633">
              <w:rPr>
                <w:i/>
                <w:u w:val="single"/>
              </w:rPr>
              <w:t>14.3</w:t>
            </w:r>
          </w:p>
        </w:tc>
        <w:tc>
          <w:tcPr>
            <w:tcW w:w="1234" w:type="dxa"/>
          </w:tcPr>
          <w:p w14:paraId="7870BE06"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7.8</w:t>
            </w:r>
          </w:p>
        </w:tc>
        <w:tc>
          <w:tcPr>
            <w:tcW w:w="1175" w:type="dxa"/>
          </w:tcPr>
          <w:p w14:paraId="1836E8A3" w14:textId="77777777" w:rsidR="00474633" w:rsidRPr="00474633" w:rsidRDefault="00474633" w:rsidP="00474633">
            <w:pPr>
              <w:keepNext/>
              <w:keepLines/>
              <w:spacing w:before="120" w:after="120" w:line="360" w:lineRule="auto"/>
              <w:jc w:val="both"/>
              <w:outlineLvl w:val="0"/>
              <w:rPr>
                <w:i/>
                <w:u w:val="single"/>
              </w:rPr>
            </w:pPr>
            <w:r w:rsidRPr="00474633">
              <w:rPr>
                <w:i/>
                <w:u w:val="single"/>
              </w:rPr>
              <w:t>20.1</w:t>
            </w:r>
          </w:p>
        </w:tc>
        <w:tc>
          <w:tcPr>
            <w:tcW w:w="1134" w:type="dxa"/>
          </w:tcPr>
          <w:p w14:paraId="0D8783D1"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5.6</w:t>
            </w:r>
          </w:p>
        </w:tc>
        <w:tc>
          <w:tcPr>
            <w:tcW w:w="810" w:type="dxa"/>
          </w:tcPr>
          <w:p w14:paraId="22D8B129" w14:textId="77777777" w:rsidR="00474633" w:rsidRPr="00474633" w:rsidRDefault="00474633" w:rsidP="00474633">
            <w:pPr>
              <w:spacing w:before="120" w:after="120" w:line="360" w:lineRule="auto"/>
              <w:jc w:val="both"/>
              <w:outlineLvl w:val="0"/>
              <w:rPr>
                <w:rFonts w:asciiTheme="majorHAnsi" w:eastAsiaTheme="majorEastAsia" w:hAnsiTheme="majorHAnsi" w:cstheme="majorBidi"/>
                <w:i/>
                <w:iCs/>
                <w:color w:val="404040" w:themeColor="text1" w:themeTint="BF"/>
              </w:rPr>
            </w:pPr>
            <w:r w:rsidRPr="00474633">
              <w:t>0.001</w:t>
            </w:r>
          </w:p>
        </w:tc>
      </w:tr>
    </w:tbl>
    <w:p w14:paraId="5AA2F00C" w14:textId="77777777" w:rsidR="00E453C7" w:rsidRDefault="00E453C7" w:rsidP="00474633">
      <w:pPr>
        <w:spacing w:before="120" w:after="120" w:line="360" w:lineRule="auto"/>
        <w:jc w:val="both"/>
        <w:outlineLvl w:val="0"/>
        <w:rPr>
          <w:rFonts w:ascii="Times New Roman" w:eastAsia="Times New Roman" w:hAnsi="Times New Roman" w:cs="Times New Roman"/>
        </w:rPr>
      </w:pPr>
    </w:p>
    <w:p w14:paraId="0D1089EE" w14:textId="249A0620" w:rsidR="00474633" w:rsidRPr="00474633" w:rsidRDefault="00900849"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Linear </w:t>
      </w:r>
      <w:r w:rsidR="00474633" w:rsidRPr="00474633">
        <w:rPr>
          <w:rFonts w:ascii="Times New Roman" w:eastAsia="Times New Roman" w:hAnsi="Times New Roman" w:cs="Times New Roman"/>
        </w:rPr>
        <w:t xml:space="preserve">regression analysis was used to investigate </w:t>
      </w:r>
      <w:r w:rsidR="00D4108D">
        <w:rPr>
          <w:rFonts w:ascii="Times New Roman" w:eastAsia="Times New Roman" w:hAnsi="Times New Roman" w:cs="Times New Roman"/>
        </w:rPr>
        <w:t xml:space="preserve">associations </w:t>
      </w:r>
      <w:r w:rsidR="00474633" w:rsidRPr="00474633">
        <w:rPr>
          <w:rFonts w:ascii="Times New Roman" w:eastAsia="Times New Roman" w:hAnsi="Times New Roman" w:cs="Times New Roman"/>
        </w:rPr>
        <w:t>between self- reported knowledge and confidence</w:t>
      </w:r>
      <w:r>
        <w:rPr>
          <w:rFonts w:ascii="Times New Roman" w:eastAsia="Times New Roman" w:hAnsi="Times New Roman" w:cs="Times New Roman"/>
        </w:rPr>
        <w:t xml:space="preserve"> scores. Moreover, </w:t>
      </w:r>
      <w:r w:rsidR="00D4108D">
        <w:rPr>
          <w:rFonts w:ascii="Times New Roman" w:eastAsia="Times New Roman" w:hAnsi="Times New Roman" w:cs="Times New Roman"/>
        </w:rPr>
        <w:t>the relationships between dependent variables (</w:t>
      </w:r>
      <w:r w:rsidR="00D4108D" w:rsidRPr="00474633">
        <w:rPr>
          <w:rFonts w:ascii="Times New Roman" w:eastAsia="Times New Roman" w:hAnsi="Times New Roman" w:cs="Times New Roman"/>
        </w:rPr>
        <w:t>knowledge and confidence</w:t>
      </w:r>
      <w:r w:rsidR="00D4108D">
        <w:rPr>
          <w:rFonts w:ascii="Times New Roman" w:eastAsia="Times New Roman" w:hAnsi="Times New Roman" w:cs="Times New Roman"/>
        </w:rPr>
        <w:t xml:space="preserve"> scores) </w:t>
      </w:r>
      <w:r w:rsidR="007E72CC">
        <w:rPr>
          <w:rFonts w:ascii="Times New Roman" w:eastAsia="Times New Roman" w:hAnsi="Times New Roman" w:cs="Times New Roman"/>
        </w:rPr>
        <w:t>and independent variables (</w:t>
      </w:r>
      <w:r w:rsidR="00E453C7">
        <w:rPr>
          <w:rFonts w:ascii="Times New Roman" w:eastAsia="Times New Roman" w:hAnsi="Times New Roman" w:cs="Times New Roman"/>
        </w:rPr>
        <w:t>increases in caseloads or</w:t>
      </w:r>
      <w:r w:rsidR="007E72CC">
        <w:rPr>
          <w:rFonts w:ascii="Times New Roman" w:eastAsia="Times New Roman" w:hAnsi="Times New Roman" w:cs="Times New Roman"/>
        </w:rPr>
        <w:t xml:space="preserve"> number of patients, professional and personal</w:t>
      </w:r>
      <w:r w:rsidR="007E72CC" w:rsidRPr="00474633">
        <w:rPr>
          <w:rFonts w:ascii="Times New Roman" w:eastAsia="Times New Roman" w:hAnsi="Times New Roman" w:cs="Times New Roman"/>
        </w:rPr>
        <w:t xml:space="preserve"> characteristics</w:t>
      </w:r>
      <w:r w:rsidR="007E72CC">
        <w:rPr>
          <w:rFonts w:ascii="Times New Roman" w:eastAsia="Times New Roman" w:hAnsi="Times New Roman" w:cs="Times New Roman"/>
        </w:rPr>
        <w:t xml:space="preserve"> a</w:t>
      </w:r>
      <w:r>
        <w:rPr>
          <w:rFonts w:ascii="Times New Roman" w:eastAsia="Times New Roman" w:hAnsi="Times New Roman" w:cs="Times New Roman"/>
        </w:rPr>
        <w:t xml:space="preserve">nd so on) were tested using </w:t>
      </w:r>
      <w:r w:rsidR="00E453C7">
        <w:rPr>
          <w:rFonts w:ascii="Times New Roman" w:eastAsia="Times New Roman" w:hAnsi="Times New Roman" w:cs="Times New Roman"/>
        </w:rPr>
        <w:t xml:space="preserve">the </w:t>
      </w:r>
      <w:r>
        <w:rPr>
          <w:rFonts w:ascii="Times New Roman" w:eastAsia="Times New Roman" w:hAnsi="Times New Roman" w:cs="Times New Roman"/>
        </w:rPr>
        <w:t>independence</w:t>
      </w:r>
      <w:r w:rsidR="00E453C7">
        <w:rPr>
          <w:rFonts w:ascii="Times New Roman" w:eastAsia="Times New Roman" w:hAnsi="Times New Roman" w:cs="Times New Roman"/>
        </w:rPr>
        <w:t xml:space="preserve"> </w:t>
      </w:r>
      <w:r w:rsidR="004311F2">
        <w:rPr>
          <w:rFonts w:ascii="Times New Roman" w:eastAsia="Times New Roman" w:hAnsi="Times New Roman" w:cs="Times New Roman"/>
        </w:rPr>
        <w:t>sample t</w:t>
      </w:r>
      <w:r>
        <w:rPr>
          <w:rFonts w:ascii="Times New Roman" w:eastAsia="Times New Roman" w:hAnsi="Times New Roman" w:cs="Times New Roman"/>
        </w:rPr>
        <w:t>-test.</w:t>
      </w:r>
    </w:p>
    <w:p w14:paraId="4E8838BE" w14:textId="5DE5CCBC" w:rsidR="00474633"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There was a weak correlation between scores of knowledge and scores of confidence </w:t>
      </w:r>
      <w:r w:rsidR="007E72CC">
        <w:rPr>
          <w:rFonts w:ascii="Times New Roman" w:eastAsia="Times New Roman" w:hAnsi="Times New Roman" w:cs="Times New Roman"/>
        </w:rPr>
        <w:t xml:space="preserve">   </w:t>
      </w:r>
      <w:r w:rsidRPr="00474633">
        <w:rPr>
          <w:rFonts w:ascii="Times New Roman" w:eastAsia="Times New Roman" w:hAnsi="Times New Roman" w:cs="Times New Roman"/>
        </w:rPr>
        <w:t xml:space="preserve">(r = 0.27, n = 44). </w:t>
      </w:r>
      <w:r w:rsidR="00E453C7">
        <w:rPr>
          <w:rFonts w:ascii="Times New Roman" w:eastAsia="Times New Roman" w:hAnsi="Times New Roman" w:cs="Times New Roman"/>
        </w:rPr>
        <w:t>In addition</w:t>
      </w:r>
      <w:r w:rsidRPr="00474633">
        <w:rPr>
          <w:rFonts w:ascii="Times New Roman" w:eastAsia="Times New Roman" w:hAnsi="Times New Roman" w:cs="Times New Roman"/>
        </w:rPr>
        <w:t>, doctors who reported an increase in morphine prescri</w:t>
      </w:r>
      <w:r w:rsidR="006000D3">
        <w:rPr>
          <w:rFonts w:ascii="Times New Roman" w:eastAsia="Times New Roman" w:hAnsi="Times New Roman" w:cs="Times New Roman"/>
        </w:rPr>
        <w:t>ption had a higher mean score on</w:t>
      </w:r>
      <w:r w:rsidRPr="00474633">
        <w:rPr>
          <w:rFonts w:ascii="Times New Roman" w:eastAsia="Times New Roman" w:hAnsi="Times New Roman" w:cs="Times New Roman"/>
        </w:rPr>
        <w:t xml:space="preserve"> the PCKT (t-test, p =0.009); and who mentioned increased caseloads had a highe</w:t>
      </w:r>
      <w:r w:rsidR="006000D3">
        <w:rPr>
          <w:rFonts w:ascii="Times New Roman" w:eastAsia="Times New Roman" w:hAnsi="Times New Roman" w:cs="Times New Roman"/>
        </w:rPr>
        <w:t>r mean score on</w:t>
      </w:r>
      <w:r w:rsidRPr="00474633">
        <w:rPr>
          <w:rFonts w:ascii="Times New Roman" w:eastAsia="Times New Roman" w:hAnsi="Times New Roman" w:cs="Times New Roman"/>
        </w:rPr>
        <w:t xml:space="preserve"> the CRS (t-test, p = 0.05).</w:t>
      </w:r>
    </w:p>
    <w:p w14:paraId="30E3FE56" w14:textId="44DF478D" w:rsidR="007E72CC" w:rsidRPr="00474633" w:rsidRDefault="00474633" w:rsidP="00474633">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Finally, 7/ 22 (32%) comments in the blank box at the end of the post-workshop questionnaires suggested</w:t>
      </w:r>
      <w:r w:rsidR="00D722E4">
        <w:rPr>
          <w:rFonts w:ascii="Times New Roman" w:eastAsia="Times New Roman" w:hAnsi="Times New Roman" w:cs="Times New Roman"/>
        </w:rPr>
        <w:t xml:space="preserve"> that the </w:t>
      </w:r>
      <w:r w:rsidR="00D722E4" w:rsidRPr="00474633">
        <w:rPr>
          <w:rFonts w:ascii="Times New Roman" w:eastAsia="Times New Roman" w:hAnsi="Times New Roman" w:cs="Times New Roman"/>
        </w:rPr>
        <w:t xml:space="preserve">procedures </w:t>
      </w:r>
      <w:r w:rsidR="00D722E4">
        <w:rPr>
          <w:rFonts w:ascii="Times New Roman" w:eastAsia="Times New Roman" w:hAnsi="Times New Roman" w:cs="Times New Roman"/>
        </w:rPr>
        <w:t>for</w:t>
      </w:r>
      <w:r w:rsidR="00D722E4" w:rsidRPr="00474633">
        <w:rPr>
          <w:rFonts w:ascii="Times New Roman" w:eastAsia="Times New Roman" w:hAnsi="Times New Roman" w:cs="Times New Roman"/>
        </w:rPr>
        <w:t xml:space="preserve"> the supply and </w:t>
      </w:r>
      <w:r w:rsidR="00EB4C47" w:rsidRPr="00474633">
        <w:rPr>
          <w:rFonts w:ascii="Times New Roman" w:eastAsia="Times New Roman" w:hAnsi="Times New Roman" w:cs="Times New Roman"/>
        </w:rPr>
        <w:t>prescri</w:t>
      </w:r>
      <w:r w:rsidR="00EB4C47">
        <w:rPr>
          <w:rFonts w:ascii="Times New Roman" w:eastAsia="Times New Roman" w:hAnsi="Times New Roman" w:cs="Times New Roman"/>
        </w:rPr>
        <w:t xml:space="preserve">ption </w:t>
      </w:r>
      <w:r w:rsidR="00D722E4">
        <w:rPr>
          <w:rFonts w:ascii="Times New Roman" w:eastAsia="Times New Roman" w:hAnsi="Times New Roman" w:cs="Times New Roman"/>
        </w:rPr>
        <w:t xml:space="preserve">of </w:t>
      </w:r>
      <w:r w:rsidR="00D722E4" w:rsidRPr="00474633">
        <w:rPr>
          <w:rFonts w:ascii="Times New Roman" w:eastAsia="Times New Roman" w:hAnsi="Times New Roman" w:cs="Times New Roman"/>
        </w:rPr>
        <w:t xml:space="preserve">morphine </w:t>
      </w:r>
      <w:r w:rsidR="00032EF6">
        <w:rPr>
          <w:rFonts w:ascii="Times New Roman" w:eastAsia="Times New Roman" w:hAnsi="Times New Roman" w:cs="Times New Roman"/>
        </w:rPr>
        <w:t>should</w:t>
      </w:r>
      <w:r w:rsidR="00D722E4">
        <w:rPr>
          <w:rFonts w:ascii="Times New Roman" w:eastAsia="Times New Roman" w:hAnsi="Times New Roman" w:cs="Times New Roman"/>
        </w:rPr>
        <w:t xml:space="preserve"> be simplified</w:t>
      </w:r>
      <w:r w:rsidRPr="00474633">
        <w:rPr>
          <w:rFonts w:ascii="Times New Roman" w:eastAsia="Times New Roman" w:hAnsi="Times New Roman" w:cs="Times New Roman"/>
        </w:rPr>
        <w:t>.</w:t>
      </w:r>
    </w:p>
    <w:p w14:paraId="1EBE66DB" w14:textId="77777777" w:rsidR="007E72CC" w:rsidRDefault="00474633" w:rsidP="007815EE">
      <w:pPr>
        <w:pStyle w:val="Heading2"/>
      </w:pPr>
      <w:bookmarkStart w:id="662" w:name="_Toc242432325"/>
      <w:r w:rsidRPr="00474633">
        <w:t>5.4 Summary</w:t>
      </w:r>
      <w:bookmarkEnd w:id="662"/>
    </w:p>
    <w:p w14:paraId="05B0954C" w14:textId="471EA589" w:rsidR="00474633" w:rsidRPr="007E72CC" w:rsidRDefault="00BF3E85" w:rsidP="00474633">
      <w:pPr>
        <w:spacing w:before="120" w:after="120" w:line="360" w:lineRule="auto"/>
        <w:jc w:val="both"/>
        <w:outlineLvl w:val="0"/>
        <w:rPr>
          <w:rFonts w:ascii="Times New Roman" w:eastAsia="Times New Roman" w:hAnsi="Times New Roman" w:cs="Times New Roman"/>
          <w:b/>
        </w:rPr>
      </w:pPr>
      <w:r>
        <w:rPr>
          <w:rFonts w:ascii="Times New Roman" w:eastAsia="Times New Roman" w:hAnsi="Times New Roman" w:cs="Times New Roman"/>
        </w:rPr>
        <w:t>This chapter reported</w:t>
      </w:r>
      <w:r w:rsidR="00474633" w:rsidRPr="00474633">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00474633" w:rsidRPr="00474633">
        <w:rPr>
          <w:rFonts w:ascii="Times New Roman" w:eastAsia="Times New Roman" w:hAnsi="Times New Roman" w:cs="Times New Roman"/>
        </w:rPr>
        <w:t>evaluation of</w:t>
      </w:r>
      <w:r w:rsidR="00EB24AF">
        <w:rPr>
          <w:rFonts w:ascii="Times New Roman" w:eastAsia="Times New Roman" w:hAnsi="Times New Roman" w:cs="Times New Roman"/>
        </w:rPr>
        <w:t xml:space="preserve"> the impact of the</w:t>
      </w:r>
      <w:r w:rsidR="00474633" w:rsidRPr="00474633">
        <w:rPr>
          <w:rFonts w:ascii="Times New Roman" w:eastAsia="Times New Roman" w:hAnsi="Times New Roman" w:cs="Times New Roman"/>
        </w:rPr>
        <w:t xml:space="preserve"> education</w:t>
      </w:r>
      <w:r>
        <w:rPr>
          <w:rFonts w:ascii="Times New Roman" w:eastAsia="Times New Roman" w:hAnsi="Times New Roman" w:cs="Times New Roman"/>
        </w:rPr>
        <w:t>al workshop in palliative care</w:t>
      </w:r>
      <w:r w:rsidR="00474633" w:rsidRPr="00474633">
        <w:rPr>
          <w:rFonts w:ascii="Times New Roman" w:eastAsia="Times New Roman" w:hAnsi="Times New Roman" w:cs="Times New Roman"/>
        </w:rPr>
        <w:t xml:space="preserve"> and additional support activities on the knowledge and confidence of rural family doctors </w:t>
      </w:r>
      <w:r>
        <w:rPr>
          <w:rFonts w:ascii="Times New Roman" w:eastAsia="Times New Roman" w:hAnsi="Times New Roman" w:cs="Times New Roman"/>
        </w:rPr>
        <w:t xml:space="preserve">in </w:t>
      </w:r>
      <w:r w:rsidR="004F57FA">
        <w:rPr>
          <w:rFonts w:ascii="Times New Roman" w:eastAsia="Times New Roman" w:hAnsi="Times New Roman" w:cs="Times New Roman"/>
        </w:rPr>
        <w:t>Camau</w:t>
      </w:r>
      <w:r w:rsidR="00474633" w:rsidRPr="00474633">
        <w:rPr>
          <w:rFonts w:ascii="Times New Roman" w:eastAsia="Times New Roman" w:hAnsi="Times New Roman" w:cs="Times New Roman"/>
        </w:rPr>
        <w:t>. The national strategy for palliative care in Vietnam is to integrate palliative car</w:t>
      </w:r>
      <w:r>
        <w:rPr>
          <w:rFonts w:ascii="Times New Roman" w:eastAsia="Times New Roman" w:hAnsi="Times New Roman" w:cs="Times New Roman"/>
        </w:rPr>
        <w:t xml:space="preserve">e to the existing cancer and primary </w:t>
      </w:r>
      <w:r w:rsidR="00474633" w:rsidRPr="00474633">
        <w:rPr>
          <w:rFonts w:ascii="Times New Roman" w:eastAsia="Times New Roman" w:hAnsi="Times New Roman" w:cs="Times New Roman"/>
        </w:rPr>
        <w:t xml:space="preserve">care system. </w:t>
      </w:r>
      <w:r w:rsidR="00F43BAD">
        <w:rPr>
          <w:rFonts w:ascii="Times New Roman" w:eastAsia="Times New Roman" w:hAnsi="Times New Roman" w:cs="Times New Roman"/>
        </w:rPr>
        <w:t xml:space="preserve">The </w:t>
      </w:r>
      <w:r w:rsidR="00F43BAD" w:rsidRPr="00474633">
        <w:rPr>
          <w:rFonts w:ascii="Times New Roman" w:eastAsia="Times New Roman" w:hAnsi="Times New Roman" w:cs="Times New Roman"/>
        </w:rPr>
        <w:t xml:space="preserve">primary </w:t>
      </w:r>
      <w:r w:rsidR="00474633" w:rsidRPr="00474633">
        <w:rPr>
          <w:rFonts w:ascii="Times New Roman" w:eastAsia="Times New Roman" w:hAnsi="Times New Roman" w:cs="Times New Roman"/>
        </w:rPr>
        <w:t>healthcare teams at CHSs are the mainstay of healthcare provision for patients with advanced cancer with palliative care needs in the community. In Camau, 70% of rural family doctors are involved in palliative care pr</w:t>
      </w:r>
      <w:r w:rsidR="00F43BAD">
        <w:rPr>
          <w:rFonts w:ascii="Times New Roman" w:eastAsia="Times New Roman" w:hAnsi="Times New Roman" w:cs="Times New Roman"/>
        </w:rPr>
        <w:t>ovision for cancer patients</w:t>
      </w:r>
      <w:r w:rsidR="00474633" w:rsidRPr="00474633">
        <w:rPr>
          <w:rFonts w:ascii="Times New Roman" w:eastAsia="Times New Roman" w:hAnsi="Times New Roman" w:cs="Times New Roman"/>
        </w:rPr>
        <w:t>. However, 85% of them had no palliative care training before or after graduation</w:t>
      </w:r>
      <w:r w:rsidR="00490586">
        <w:rPr>
          <w:rFonts w:ascii="Times New Roman" w:eastAsia="Times New Roman" w:hAnsi="Times New Roman" w:cs="Times New Roman"/>
        </w:rPr>
        <w:t xml:space="preserve"> (Viet et al., 2011)</w:t>
      </w:r>
      <w:r w:rsidR="00474633" w:rsidRPr="00474633">
        <w:rPr>
          <w:rFonts w:ascii="Times New Roman" w:eastAsia="Times New Roman" w:hAnsi="Times New Roman" w:cs="Times New Roman"/>
        </w:rPr>
        <w:t xml:space="preserve">. </w:t>
      </w:r>
      <w:r w:rsidR="00EB24AF">
        <w:rPr>
          <w:rFonts w:ascii="Times New Roman" w:eastAsia="Times New Roman" w:hAnsi="Times New Roman" w:cs="Times New Roman"/>
        </w:rPr>
        <w:t>Recognising</w:t>
      </w:r>
      <w:r w:rsidR="00EB24AF" w:rsidRPr="00474633">
        <w:rPr>
          <w:rFonts w:ascii="Times New Roman" w:eastAsia="Times New Roman" w:hAnsi="Times New Roman" w:cs="Times New Roman"/>
        </w:rPr>
        <w:t xml:space="preserve"> their</w:t>
      </w:r>
      <w:r w:rsidR="00474633" w:rsidRPr="00474633">
        <w:rPr>
          <w:rFonts w:ascii="Times New Roman" w:eastAsia="Times New Roman" w:hAnsi="Times New Roman" w:cs="Times New Roman"/>
        </w:rPr>
        <w:t xml:space="preserve"> central role, the C4 commissioned a provincial palliative care education intervention because post-qualification education had been limited. </w:t>
      </w:r>
    </w:p>
    <w:p w14:paraId="625C3503" w14:textId="0391AA16" w:rsidR="00474633" w:rsidRPr="00474633" w:rsidRDefault="00EB24AF" w:rsidP="00474633">
      <w:pPr>
        <w:spacing w:before="120" w:after="120" w:line="360" w:lineRule="auto"/>
        <w:jc w:val="both"/>
        <w:outlineLvl w:val="0"/>
        <w:rPr>
          <w:rFonts w:ascii="Times New Roman" w:eastAsia="Times New Roman" w:hAnsi="Times New Roman" w:cs="Times New Roman"/>
        </w:rPr>
      </w:pPr>
      <w:r>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main </w:t>
      </w:r>
      <w:r w:rsidR="00474633" w:rsidRPr="00474633">
        <w:rPr>
          <w:rFonts w:ascii="Times New Roman" w:eastAsia="Times New Roman" w:hAnsi="Times New Roman" w:cs="Times New Roman"/>
        </w:rPr>
        <w:t>activ</w:t>
      </w:r>
      <w:r>
        <w:rPr>
          <w:rFonts w:ascii="Times New Roman" w:eastAsia="Times New Roman" w:hAnsi="Times New Roman" w:cs="Times New Roman"/>
        </w:rPr>
        <w:t>ity of the intervention included</w:t>
      </w:r>
      <w:r w:rsidR="00474633" w:rsidRPr="00474633">
        <w:rPr>
          <w:rFonts w:ascii="Times New Roman" w:eastAsia="Times New Roman" w:hAnsi="Times New Roman" w:cs="Times New Roman"/>
        </w:rPr>
        <w:t xml:space="preserve"> a 2-day workshop held in Camau City, followed by additional support in </w:t>
      </w:r>
      <w:r>
        <w:rPr>
          <w:rFonts w:ascii="Times New Roman" w:eastAsia="Times New Roman" w:hAnsi="Times New Roman" w:cs="Times New Roman"/>
        </w:rPr>
        <w:t>subsequent</w:t>
      </w:r>
      <w:r w:rsidR="00474633" w:rsidRPr="00474633">
        <w:rPr>
          <w:rFonts w:ascii="Times New Roman" w:eastAsia="Times New Roman" w:hAnsi="Times New Roman" w:cs="Times New Roman"/>
        </w:rPr>
        <w:t xml:space="preserve"> 4 months</w:t>
      </w:r>
      <w:r w:rsidR="00635577">
        <w:rPr>
          <w:rFonts w:ascii="Times New Roman" w:eastAsia="Times New Roman" w:hAnsi="Times New Roman" w:cs="Times New Roman"/>
        </w:rPr>
        <w:t>,</w:t>
      </w:r>
      <w:r w:rsidR="00474633" w:rsidRPr="00474633">
        <w:rPr>
          <w:rFonts w:ascii="Times New Roman" w:eastAsia="Times New Roman" w:hAnsi="Times New Roman" w:cs="Times New Roman"/>
        </w:rPr>
        <w:t xml:space="preserve"> such as circulating local clinical guidance, setting up a counselling telephone line</w:t>
      </w:r>
      <w:r w:rsidR="00F43BAD">
        <w:rPr>
          <w:rFonts w:ascii="Times New Roman" w:eastAsia="Times New Roman" w:hAnsi="Times New Roman" w:cs="Times New Roman"/>
        </w:rPr>
        <w:t xml:space="preserve"> and</w:t>
      </w:r>
      <w:r w:rsidR="00474633" w:rsidRPr="00474633">
        <w:rPr>
          <w:rFonts w:ascii="Times New Roman" w:eastAsia="Times New Roman" w:hAnsi="Times New Roman" w:cs="Times New Roman"/>
        </w:rPr>
        <w:t xml:space="preserve"> accompanying a discharged patient </w:t>
      </w:r>
      <w:r w:rsidR="00F43BAD">
        <w:rPr>
          <w:rFonts w:ascii="Times New Roman" w:eastAsia="Times New Roman" w:hAnsi="Times New Roman" w:cs="Times New Roman"/>
        </w:rPr>
        <w:t>by</w:t>
      </w:r>
      <w:r w:rsidR="00474633" w:rsidRPr="00474633">
        <w:rPr>
          <w:rFonts w:ascii="Times New Roman" w:eastAsia="Times New Roman" w:hAnsi="Times New Roman" w:cs="Times New Roman"/>
        </w:rPr>
        <w:t xml:space="preserve"> a PHR. The </w:t>
      </w:r>
      <w:r w:rsidRPr="00474633">
        <w:rPr>
          <w:rFonts w:ascii="Times New Roman" w:eastAsia="Times New Roman" w:hAnsi="Times New Roman" w:cs="Times New Roman"/>
        </w:rPr>
        <w:t>evaluation</w:t>
      </w:r>
      <w:r w:rsidR="00474633" w:rsidRPr="00474633">
        <w:rPr>
          <w:rFonts w:ascii="Times New Roman" w:eastAsia="Times New Roman" w:hAnsi="Times New Roman" w:cs="Times New Roman"/>
        </w:rPr>
        <w:t xml:space="preserve"> </w:t>
      </w:r>
      <w:r>
        <w:rPr>
          <w:rFonts w:ascii="Times New Roman" w:eastAsia="Times New Roman" w:hAnsi="Times New Roman" w:cs="Times New Roman"/>
        </w:rPr>
        <w:t xml:space="preserve">was </w:t>
      </w:r>
      <w:r w:rsidR="00474633" w:rsidRPr="00474633">
        <w:rPr>
          <w:rFonts w:ascii="Times New Roman" w:eastAsia="Times New Roman" w:hAnsi="Times New Roman" w:cs="Times New Roman"/>
        </w:rPr>
        <w:t xml:space="preserve">conducted between August 2011 and February 2012, </w:t>
      </w:r>
      <w:r w:rsidR="00D722E4">
        <w:rPr>
          <w:rFonts w:ascii="Times New Roman" w:eastAsia="Times New Roman" w:hAnsi="Times New Roman" w:cs="Times New Roman"/>
        </w:rPr>
        <w:t>through</w:t>
      </w:r>
      <w:r w:rsidR="00474633" w:rsidRPr="00474633">
        <w:rPr>
          <w:rFonts w:ascii="Times New Roman" w:eastAsia="Times New Roman" w:hAnsi="Times New Roman" w:cs="Times New Roman"/>
        </w:rPr>
        <w:t xml:space="preserve"> pre- and post-workshop </w:t>
      </w:r>
      <w:r w:rsidR="00D722E4">
        <w:rPr>
          <w:rFonts w:ascii="Times New Roman" w:eastAsia="Times New Roman" w:hAnsi="Times New Roman" w:cs="Times New Roman"/>
        </w:rPr>
        <w:t>questionnaires</w:t>
      </w:r>
      <w:r w:rsidR="00474633" w:rsidRPr="00474633">
        <w:rPr>
          <w:rFonts w:ascii="Times New Roman" w:eastAsia="Times New Roman" w:hAnsi="Times New Roman" w:cs="Times New Roman"/>
        </w:rPr>
        <w:t xml:space="preserve"> </w:t>
      </w:r>
      <w:r w:rsidR="00D722E4">
        <w:rPr>
          <w:rFonts w:ascii="Times New Roman" w:eastAsia="Times New Roman" w:hAnsi="Times New Roman" w:cs="Times New Roman"/>
        </w:rPr>
        <w:t>based on a</w:t>
      </w:r>
      <w:r w:rsidR="00474633" w:rsidRPr="00474633">
        <w:rPr>
          <w:rFonts w:ascii="Times New Roman" w:eastAsia="Times New Roman" w:hAnsi="Times New Roman" w:cs="Times New Roman"/>
        </w:rPr>
        <w:t xml:space="preserve"> parallel mixed methods approach. In the pre-workshop phase, 85 rural family doctors from 85 CHSs were selected anonymously to receive questionnaires and </w:t>
      </w:r>
      <w:r>
        <w:rPr>
          <w:rFonts w:ascii="Times New Roman" w:eastAsia="Times New Roman" w:hAnsi="Times New Roman" w:cs="Times New Roman"/>
        </w:rPr>
        <w:t>were</w:t>
      </w:r>
      <w:r w:rsidR="00474633" w:rsidRPr="00474633">
        <w:rPr>
          <w:rFonts w:ascii="Times New Roman" w:eastAsia="Times New Roman" w:hAnsi="Times New Roman" w:cs="Times New Roman"/>
        </w:rPr>
        <w:t xml:space="preserve"> invited to participate </w:t>
      </w:r>
      <w:r>
        <w:rPr>
          <w:rFonts w:ascii="Times New Roman" w:eastAsia="Times New Roman" w:hAnsi="Times New Roman" w:cs="Times New Roman"/>
        </w:rPr>
        <w:t>in</w:t>
      </w:r>
      <w:r w:rsidR="00474633" w:rsidRPr="00474633">
        <w:rPr>
          <w:rFonts w:ascii="Times New Roman" w:eastAsia="Times New Roman" w:hAnsi="Times New Roman" w:cs="Times New Roman"/>
        </w:rPr>
        <w:t xml:space="preserve"> the workshop 2 months later. Sixty-one amongst them participated the workshop </w:t>
      </w:r>
      <w:r>
        <w:rPr>
          <w:rFonts w:ascii="Times New Roman" w:eastAsia="Times New Roman" w:hAnsi="Times New Roman" w:cs="Times New Roman"/>
        </w:rPr>
        <w:t xml:space="preserve">and </w:t>
      </w:r>
      <w:r w:rsidR="00474633" w:rsidRPr="00474633">
        <w:rPr>
          <w:rFonts w:ascii="Times New Roman" w:eastAsia="Times New Roman" w:hAnsi="Times New Roman" w:cs="Times New Roman"/>
        </w:rPr>
        <w:t>were subject to</w:t>
      </w:r>
      <w:r w:rsidR="00635577">
        <w:rPr>
          <w:rFonts w:ascii="Times New Roman" w:eastAsia="Times New Roman" w:hAnsi="Times New Roman" w:cs="Times New Roman"/>
        </w:rPr>
        <w:t xml:space="preserve"> receive additional support and </w:t>
      </w:r>
      <w:r w:rsidR="00474633" w:rsidRPr="00474633">
        <w:rPr>
          <w:rFonts w:ascii="Times New Roman" w:eastAsia="Times New Roman" w:hAnsi="Times New Roman" w:cs="Times New Roman"/>
        </w:rPr>
        <w:t>post-w</w:t>
      </w:r>
      <w:r w:rsidR="00635577">
        <w:rPr>
          <w:rFonts w:ascii="Times New Roman" w:eastAsia="Times New Roman" w:hAnsi="Times New Roman" w:cs="Times New Roman"/>
        </w:rPr>
        <w:t>orkshop questionnaires</w:t>
      </w:r>
      <w:r w:rsidR="00586FB7">
        <w:rPr>
          <w:rFonts w:ascii="Times New Roman" w:eastAsia="Times New Roman" w:hAnsi="Times New Roman" w:cs="Times New Roman"/>
        </w:rPr>
        <w:t>.</w:t>
      </w:r>
      <w:r w:rsidR="00635577">
        <w:rPr>
          <w:rFonts w:ascii="Times New Roman" w:eastAsia="Times New Roman" w:hAnsi="Times New Roman" w:cs="Times New Roman"/>
        </w:rPr>
        <w:t xml:space="preserve"> </w:t>
      </w:r>
    </w:p>
    <w:p w14:paraId="212C6852" w14:textId="4578C30B" w:rsidR="00E97905" w:rsidRDefault="00474633" w:rsidP="001A1D6C">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 xml:space="preserve">The overall response rate was </w:t>
      </w:r>
      <w:r w:rsidR="00490586">
        <w:rPr>
          <w:rFonts w:ascii="Times New Roman" w:eastAsia="Times New Roman" w:hAnsi="Times New Roman" w:cs="Times New Roman"/>
        </w:rPr>
        <w:t xml:space="preserve">67 </w:t>
      </w:r>
      <w:r w:rsidRPr="00474633">
        <w:rPr>
          <w:rFonts w:ascii="Times New Roman" w:eastAsia="Times New Roman" w:hAnsi="Times New Roman" w:cs="Times New Roman"/>
        </w:rPr>
        <w:t xml:space="preserve">% </w:t>
      </w:r>
      <w:r w:rsidR="00EB24AF">
        <w:rPr>
          <w:rFonts w:ascii="Times New Roman" w:eastAsia="Times New Roman" w:hAnsi="Times New Roman" w:cs="Times New Roman"/>
        </w:rPr>
        <w:t>and</w:t>
      </w:r>
      <w:r w:rsidRPr="00474633">
        <w:rPr>
          <w:rFonts w:ascii="Times New Roman" w:eastAsia="Times New Roman" w:hAnsi="Times New Roman" w:cs="Times New Roman"/>
        </w:rPr>
        <w:t xml:space="preserve"> three-quarters of participant doctors were satisfied or very satisfied with the content and activities of the programme. Approximately one-third indicated an increase in morphine prescription and caseloads in their workplace. There were statistically significant increases in scores of knowledge from 10.1 to 13.3 and confidence from 35.9 to 52 observed from the participants pre-and post-workshop. There was a weak correlation between scores of knowledge and scores of confidence. Moreover, doctors who reported an increase in morphine </w:t>
      </w:r>
      <w:r w:rsidR="00EB4C47" w:rsidRPr="00474633">
        <w:rPr>
          <w:rFonts w:ascii="Times New Roman" w:eastAsia="Times New Roman" w:hAnsi="Times New Roman" w:cs="Times New Roman"/>
        </w:rPr>
        <w:t>presc</w:t>
      </w:r>
      <w:r w:rsidR="00EB4C47">
        <w:rPr>
          <w:rFonts w:ascii="Times New Roman" w:eastAsia="Times New Roman" w:hAnsi="Times New Roman" w:cs="Times New Roman"/>
        </w:rPr>
        <w:t xml:space="preserve">ribing </w:t>
      </w:r>
      <w:r w:rsidR="00EB24AF">
        <w:rPr>
          <w:rFonts w:ascii="Times New Roman" w:eastAsia="Times New Roman" w:hAnsi="Times New Roman" w:cs="Times New Roman"/>
        </w:rPr>
        <w:t>had a higher mean score on</w:t>
      </w:r>
      <w:r w:rsidR="00885386">
        <w:rPr>
          <w:rFonts w:ascii="Times New Roman" w:eastAsia="Times New Roman" w:hAnsi="Times New Roman" w:cs="Times New Roman"/>
        </w:rPr>
        <w:t xml:space="preserve"> the PCKT,</w:t>
      </w:r>
      <w:r w:rsidRPr="00474633">
        <w:rPr>
          <w:rFonts w:ascii="Times New Roman" w:eastAsia="Times New Roman" w:hAnsi="Times New Roman" w:cs="Times New Roman"/>
        </w:rPr>
        <w:t xml:space="preserve"> and who mentioned increased case</w:t>
      </w:r>
      <w:r w:rsidR="00EB24AF">
        <w:rPr>
          <w:rFonts w:ascii="Times New Roman" w:eastAsia="Times New Roman" w:hAnsi="Times New Roman" w:cs="Times New Roman"/>
        </w:rPr>
        <w:t>loads had a higher mean score on</w:t>
      </w:r>
      <w:r w:rsidRPr="00474633">
        <w:rPr>
          <w:rFonts w:ascii="Times New Roman" w:eastAsia="Times New Roman" w:hAnsi="Times New Roman" w:cs="Times New Roman"/>
        </w:rPr>
        <w:t xml:space="preserve"> the CRS.</w:t>
      </w:r>
    </w:p>
    <w:p w14:paraId="643A52A6" w14:textId="3FAADAB2" w:rsidR="001A1D6C" w:rsidRDefault="00474633" w:rsidP="001A1D6C">
      <w:pPr>
        <w:spacing w:before="120" w:after="120" w:line="360" w:lineRule="auto"/>
        <w:jc w:val="both"/>
        <w:outlineLvl w:val="0"/>
        <w:rPr>
          <w:rFonts w:ascii="Times New Roman" w:eastAsia="Times New Roman" w:hAnsi="Times New Roman" w:cs="Times New Roman"/>
        </w:rPr>
      </w:pPr>
      <w:r w:rsidRPr="00474633">
        <w:rPr>
          <w:rFonts w:ascii="Times New Roman" w:eastAsia="Times New Roman" w:hAnsi="Times New Roman" w:cs="Times New Roman"/>
        </w:rPr>
        <w:t>The workshop increased the knowledge, confidence, and to a lesser exte</w:t>
      </w:r>
      <w:r w:rsidR="0050530A">
        <w:rPr>
          <w:rFonts w:ascii="Times New Roman" w:eastAsia="Times New Roman" w:hAnsi="Times New Roman" w:cs="Times New Roman"/>
        </w:rPr>
        <w:t xml:space="preserve">nt, </w:t>
      </w:r>
      <w:r w:rsidR="00EB24AF">
        <w:rPr>
          <w:rFonts w:ascii="Times New Roman" w:eastAsia="Times New Roman" w:hAnsi="Times New Roman" w:cs="Times New Roman"/>
        </w:rPr>
        <w:t xml:space="preserve">changed </w:t>
      </w:r>
      <w:r w:rsidR="0050530A">
        <w:rPr>
          <w:rFonts w:ascii="Times New Roman" w:eastAsia="Times New Roman" w:hAnsi="Times New Roman" w:cs="Times New Roman"/>
        </w:rPr>
        <w:t xml:space="preserve">behaviour of participants. </w:t>
      </w:r>
      <w:r w:rsidRPr="00474633">
        <w:rPr>
          <w:rFonts w:ascii="Times New Roman" w:eastAsia="Times New Roman" w:hAnsi="Times New Roman" w:cs="Times New Roman"/>
        </w:rPr>
        <w:t xml:space="preserve">The clinical outcomes of this educational intervention with advanced cancer patients who need palliative care at primary healthcare level will be </w:t>
      </w:r>
      <w:r w:rsidR="00635577">
        <w:rPr>
          <w:rFonts w:ascii="Times New Roman" w:eastAsia="Times New Roman" w:hAnsi="Times New Roman" w:cs="Times New Roman"/>
        </w:rPr>
        <w:t xml:space="preserve">partly </w:t>
      </w:r>
      <w:r w:rsidRPr="00474633">
        <w:rPr>
          <w:rFonts w:ascii="Times New Roman" w:eastAsia="Times New Roman" w:hAnsi="Times New Roman" w:cs="Times New Roman"/>
        </w:rPr>
        <w:t xml:space="preserve">evaluated partly in the next chapter by interviewing patients who were receiving care at CHSs from the </w:t>
      </w:r>
      <w:r w:rsidR="00F43BAD">
        <w:rPr>
          <w:rFonts w:ascii="Times New Roman" w:eastAsia="Times New Roman" w:hAnsi="Times New Roman" w:cs="Times New Roman"/>
        </w:rPr>
        <w:t>doctors</w:t>
      </w:r>
      <w:r w:rsidR="00635577">
        <w:rPr>
          <w:rFonts w:ascii="Times New Roman" w:eastAsia="Times New Roman" w:hAnsi="Times New Roman" w:cs="Times New Roman"/>
        </w:rPr>
        <w:t xml:space="preserve"> who were trained on</w:t>
      </w:r>
      <w:r w:rsidR="00F43BAD">
        <w:rPr>
          <w:rFonts w:ascii="Times New Roman" w:eastAsia="Times New Roman" w:hAnsi="Times New Roman" w:cs="Times New Roman"/>
        </w:rPr>
        <w:t xml:space="preserve"> the project.</w:t>
      </w:r>
    </w:p>
    <w:p w14:paraId="6C4CDF5C" w14:textId="485ACF2D" w:rsidR="00474633" w:rsidRPr="001A1D6C" w:rsidRDefault="00474633" w:rsidP="009B11EE">
      <w:pPr>
        <w:pStyle w:val="Heading1"/>
        <w:spacing w:line="360" w:lineRule="auto"/>
      </w:pPr>
      <w:bookmarkStart w:id="663" w:name="_Toc230136871"/>
      <w:bookmarkStart w:id="664" w:name="_Toc230139139"/>
      <w:bookmarkStart w:id="665" w:name="_Toc231815377"/>
      <w:bookmarkStart w:id="666" w:name="_Toc242432326"/>
      <w:r w:rsidRPr="00474633">
        <w:t>Chapter 6</w:t>
      </w:r>
      <w:r w:rsidR="001A1D6C">
        <w:t xml:space="preserve"> </w:t>
      </w:r>
      <w:r w:rsidR="001A1D6C" w:rsidRPr="001A1D6C">
        <w:t xml:space="preserve">– </w:t>
      </w:r>
      <w:r w:rsidRPr="00474633">
        <w:t>Choices</w:t>
      </w:r>
      <w:r w:rsidR="001A1D6C">
        <w:t xml:space="preserve"> of</w:t>
      </w:r>
      <w:r w:rsidRPr="00474633">
        <w:t xml:space="preserve"> </w:t>
      </w:r>
      <w:r w:rsidR="001A1D6C" w:rsidRPr="00474633">
        <w:t xml:space="preserve">Patients </w:t>
      </w:r>
      <w:r w:rsidR="001A1D6C">
        <w:t xml:space="preserve">with </w:t>
      </w:r>
      <w:r w:rsidR="001A1D6C" w:rsidRPr="00474633">
        <w:t xml:space="preserve">Advanced Cancer </w:t>
      </w:r>
      <w:r w:rsidR="000E3117">
        <w:t>on</w:t>
      </w:r>
      <w:r w:rsidRPr="00474633">
        <w:t xml:space="preserve"> </w:t>
      </w:r>
      <w:r w:rsidR="00F33338">
        <w:t xml:space="preserve">             </w:t>
      </w:r>
      <w:r w:rsidR="00F33338">
        <w:tab/>
        <w:t xml:space="preserve">      </w:t>
      </w:r>
      <w:r w:rsidR="001A1D6C">
        <w:t xml:space="preserve">Two Palliative Care Settings: </w:t>
      </w:r>
      <w:r w:rsidRPr="00474633">
        <w:t>Method and Findings</w:t>
      </w:r>
      <w:bookmarkEnd w:id="663"/>
      <w:bookmarkEnd w:id="664"/>
      <w:bookmarkEnd w:id="665"/>
      <w:bookmarkEnd w:id="666"/>
    </w:p>
    <w:p w14:paraId="5C21CC8C" w14:textId="77777777" w:rsidR="00474633" w:rsidRPr="00474633" w:rsidRDefault="00474633" w:rsidP="007815EE">
      <w:pPr>
        <w:pStyle w:val="Heading2"/>
      </w:pPr>
      <w:bookmarkStart w:id="667" w:name="_Toc242432327"/>
      <w:r w:rsidRPr="00474633">
        <w:t>6.1 Introduction</w:t>
      </w:r>
      <w:bookmarkEnd w:id="667"/>
    </w:p>
    <w:p w14:paraId="47B5F60C" w14:textId="20645BC4" w:rsidR="007801F8" w:rsidRDefault="007801F8" w:rsidP="00474633">
      <w:pPr>
        <w:spacing w:before="120" w:after="120" w:line="360" w:lineRule="auto"/>
        <w:jc w:val="both"/>
        <w:rPr>
          <w:rFonts w:ascii="Times New Roman" w:hAnsi="Times New Roman" w:cs="Times New Roman"/>
        </w:rPr>
      </w:pPr>
      <w:r w:rsidRPr="007801F8">
        <w:rPr>
          <w:rFonts w:ascii="Times New Roman" w:hAnsi="Times New Roman" w:cs="Times New Roman"/>
        </w:rPr>
        <w:t xml:space="preserve">In this chapter I </w:t>
      </w:r>
      <w:r>
        <w:rPr>
          <w:rFonts w:ascii="Times New Roman" w:hAnsi="Times New Roman" w:cs="Times New Roman"/>
        </w:rPr>
        <w:t xml:space="preserve">will </w:t>
      </w:r>
      <w:r w:rsidRPr="007801F8">
        <w:rPr>
          <w:rFonts w:ascii="Times New Roman" w:hAnsi="Times New Roman" w:cs="Times New Roman"/>
        </w:rPr>
        <w:t xml:space="preserve">present interviews with cancer patients who had been admitted to the inpatient PCU as well as those had been under the care of the family doctors </w:t>
      </w:r>
      <w:r w:rsidR="0037470C">
        <w:rPr>
          <w:rFonts w:ascii="Times New Roman" w:hAnsi="Times New Roman" w:cs="Times New Roman"/>
        </w:rPr>
        <w:t xml:space="preserve">who received training </w:t>
      </w:r>
      <w:r w:rsidR="000E3117">
        <w:rPr>
          <w:rFonts w:ascii="Times New Roman" w:hAnsi="Times New Roman" w:cs="Times New Roman"/>
        </w:rPr>
        <w:t>during</w:t>
      </w:r>
      <w:r w:rsidRPr="007801F8">
        <w:rPr>
          <w:rFonts w:ascii="Times New Roman" w:hAnsi="Times New Roman" w:cs="Times New Roman"/>
        </w:rPr>
        <w:t xml:space="preserve"> the project. I conducted interviews with them to explore the reasons for choosing</w:t>
      </w:r>
      <w:r>
        <w:rPr>
          <w:rFonts w:ascii="Times New Roman" w:hAnsi="Times New Roman" w:cs="Times New Roman"/>
        </w:rPr>
        <w:t xml:space="preserve"> place of care,</w:t>
      </w:r>
      <w:r w:rsidRPr="007801F8">
        <w:rPr>
          <w:rFonts w:ascii="Times New Roman" w:hAnsi="Times New Roman" w:cs="Times New Roman"/>
        </w:rPr>
        <w:t xml:space="preserve"> the</w:t>
      </w:r>
      <w:r>
        <w:rPr>
          <w:rFonts w:ascii="Times New Roman" w:hAnsi="Times New Roman" w:cs="Times New Roman"/>
        </w:rPr>
        <w:t xml:space="preserve">ir views on the current service and experiences during their disease trajectory. </w:t>
      </w:r>
      <w:r w:rsidRPr="007801F8">
        <w:rPr>
          <w:rFonts w:ascii="Times New Roman" w:hAnsi="Times New Roman" w:cs="Times New Roman"/>
        </w:rPr>
        <w:t xml:space="preserve">The similarities and </w:t>
      </w:r>
      <w:r w:rsidR="004F57FA" w:rsidRPr="007801F8">
        <w:rPr>
          <w:rFonts w:ascii="Times New Roman" w:hAnsi="Times New Roman" w:cs="Times New Roman"/>
        </w:rPr>
        <w:t>differences</w:t>
      </w:r>
      <w:r w:rsidRPr="007801F8">
        <w:rPr>
          <w:rFonts w:ascii="Times New Roman" w:hAnsi="Times New Roman" w:cs="Times New Roman"/>
        </w:rPr>
        <w:t xml:space="preserve"> between two groups of patients will </w:t>
      </w:r>
      <w:r w:rsidR="000E3117">
        <w:rPr>
          <w:rFonts w:ascii="Times New Roman" w:hAnsi="Times New Roman" w:cs="Times New Roman"/>
        </w:rPr>
        <w:t xml:space="preserve">also </w:t>
      </w:r>
      <w:r w:rsidRPr="007801F8">
        <w:rPr>
          <w:rFonts w:ascii="Times New Roman" w:hAnsi="Times New Roman" w:cs="Times New Roman"/>
        </w:rPr>
        <w:t>be discussed.</w:t>
      </w:r>
    </w:p>
    <w:p w14:paraId="17B10814" w14:textId="5A413924"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Evidence suggest cancer patients want to have their voices heard in decisions</w:t>
      </w:r>
      <w:r w:rsidR="007801F8">
        <w:rPr>
          <w:rFonts w:ascii="Times New Roman" w:hAnsi="Times New Roman" w:cs="Times New Roman"/>
        </w:rPr>
        <w:t xml:space="preserve"> about their treatment and care, </w:t>
      </w:r>
      <w:r w:rsidR="007801F8" w:rsidRPr="00474633">
        <w:rPr>
          <w:rFonts w:ascii="Times New Roman" w:hAnsi="Times New Roman" w:cs="Times New Roman"/>
        </w:rPr>
        <w:t>and</w:t>
      </w:r>
      <w:r w:rsidRPr="00474633">
        <w:rPr>
          <w:rFonts w:ascii="Times New Roman" w:hAnsi="Times New Roman" w:cs="Times New Roman"/>
        </w:rPr>
        <w:t xml:space="preserve"> they may contribute to planning, evaluation and delivery of palliative care services provided their voices are heard  (NICE, 2004).</w:t>
      </w:r>
      <w:r w:rsidR="001D22AE">
        <w:rPr>
          <w:rFonts w:ascii="Times New Roman" w:hAnsi="Times New Roman" w:cs="Times New Roman"/>
        </w:rPr>
        <w:t xml:space="preserve"> According to Richardson and colleagues </w:t>
      </w:r>
      <w:r w:rsidRPr="00474633">
        <w:rPr>
          <w:rFonts w:ascii="Times New Roman" w:hAnsi="Times New Roman" w:cs="Times New Roman"/>
        </w:rPr>
        <w:t>(2007), listening and responding to the views of service users is now considered as a cornerstone of patient-centred care. Healthcare pro</w:t>
      </w:r>
      <w:r w:rsidR="000E7758">
        <w:rPr>
          <w:rFonts w:ascii="Times New Roman" w:hAnsi="Times New Roman" w:cs="Times New Roman"/>
        </w:rPr>
        <w:t>fessionals and policy makers re</w:t>
      </w:r>
      <w:r w:rsidRPr="00474633">
        <w:rPr>
          <w:rFonts w:ascii="Times New Roman" w:hAnsi="Times New Roman" w:cs="Times New Roman"/>
        </w:rPr>
        <w:t>co</w:t>
      </w:r>
      <w:r w:rsidR="000E7758">
        <w:rPr>
          <w:rFonts w:ascii="Times New Roman" w:hAnsi="Times New Roman" w:cs="Times New Roman"/>
        </w:rPr>
        <w:t>g</w:t>
      </w:r>
      <w:r w:rsidRPr="00474633">
        <w:rPr>
          <w:rFonts w:ascii="Times New Roman" w:hAnsi="Times New Roman" w:cs="Times New Roman"/>
        </w:rPr>
        <w:t>nise that listening to patients and their carers’ voices is an important way to develop sound and appropriate palliative care services (Conne</w:t>
      </w:r>
      <w:r w:rsidR="001D22AE">
        <w:rPr>
          <w:rFonts w:ascii="Times New Roman" w:hAnsi="Times New Roman" w:cs="Times New Roman"/>
        </w:rPr>
        <w:t>r et al., 2008;</w:t>
      </w:r>
      <w:r w:rsidRPr="00474633">
        <w:rPr>
          <w:rFonts w:ascii="Times New Roman" w:hAnsi="Times New Roman" w:cs="Times New Roman"/>
        </w:rPr>
        <w:t xml:space="preserve"> Seymour et al., 2003).</w:t>
      </w:r>
    </w:p>
    <w:p w14:paraId="7D8FAC59" w14:textId="265CB4AB" w:rsidR="00474633" w:rsidRPr="004F1E9D" w:rsidRDefault="003E2D68" w:rsidP="00474633">
      <w:pPr>
        <w:spacing w:before="120" w:after="120" w:line="360" w:lineRule="auto"/>
        <w:jc w:val="both"/>
        <w:rPr>
          <w:rFonts w:ascii="Times New Roman" w:eastAsia="PMingLiU" w:hAnsi="Times New Roman" w:cs="Times New Roman"/>
          <w:lang w:eastAsia="zh-CN"/>
        </w:rPr>
      </w:pPr>
      <w:r w:rsidRPr="00474633">
        <w:rPr>
          <w:rFonts w:ascii="Times New Roman" w:eastAsia="Times New Roman" w:hAnsi="Times New Roman" w:cs="Times New Roman"/>
          <w:lang w:val="en-GB"/>
        </w:rPr>
        <w:t xml:space="preserve">Most </w:t>
      </w:r>
      <w:r w:rsidR="00474633" w:rsidRPr="00474633">
        <w:rPr>
          <w:rFonts w:ascii="Times New Roman" w:eastAsia="Times New Roman" w:hAnsi="Times New Roman" w:cs="Times New Roman"/>
          <w:lang w:val="en-GB"/>
        </w:rPr>
        <w:t>cancer patients wish to remain at home and receive care from</w:t>
      </w:r>
      <w:r w:rsidR="007801F8">
        <w:rPr>
          <w:rFonts w:ascii="Times New Roman" w:eastAsia="Times New Roman" w:hAnsi="Times New Roman" w:cs="Times New Roman"/>
          <w:lang w:val="en-GB"/>
        </w:rPr>
        <w:t xml:space="preserve"> GPs or family doctors</w:t>
      </w:r>
      <w:r w:rsidR="00474633" w:rsidRPr="00474633">
        <w:rPr>
          <w:rFonts w:ascii="Times New Roman" w:eastAsia="Times New Roman" w:hAnsi="Times New Roman" w:cs="Times New Roman"/>
          <w:lang w:val="en-GB"/>
        </w:rPr>
        <w:t xml:space="preserve"> for their end of life stage </w:t>
      </w:r>
      <w:r w:rsidR="00474633" w:rsidRPr="00474633">
        <w:rPr>
          <w:rFonts w:ascii="Times New Roman" w:eastAsia="Times New Roman" w:hAnsi="Times New Roman" w:cs="Times New Roman"/>
          <w:lang w:val="en-GB"/>
        </w:rPr>
        <w:fldChar w:fldCharType="begin"/>
      </w:r>
      <w:r w:rsidR="00BA40E0">
        <w:rPr>
          <w:rFonts w:ascii="Times New Roman" w:eastAsia="Times New Roman" w:hAnsi="Times New Roman" w:cs="Times New Roman"/>
          <w:lang w:val="en-GB"/>
        </w:rPr>
        <w:instrText xml:space="preserve"> ADDIN EN.CITE &lt;EndNote&gt;&lt;Cite&gt;&lt;Author&gt;Gomes&lt;/Author&gt;&lt;Year&gt;2006&lt;/Year&gt;&lt;DisplayText&gt;(Gomes and Higginson 2006)&lt;/DisplayText&gt;&lt;record&gt;&lt;keywords&gt;&lt;keyword&gt;Attitude to Death&lt;/keyword&gt;&lt;keyword&gt;Death&lt;/keyword&gt;&lt;keyword&gt;Health Services Accessibility&lt;/keyword&gt;&lt;keyword&gt;Home Care Services/standards/ statistics &amp;amp; numerical data/utilization&lt;/keyword&gt;&lt;keyword&gt;Hospitalization/ statistics &amp;amp; numerical data&lt;/keyword&gt;&lt;keyword&gt;House Calls&lt;/keyword&gt;&lt;keyword&gt;Humans&lt;/keyword&gt;&lt;keyword&gt;Neoplasms/psychology/ therapy&lt;/keyword&gt;&lt;keyword&gt;Patient Satisfaction&lt;/keyword&gt;&lt;keyword&gt;Residence Characteristics&lt;/keyword&gt;&lt;keyword&gt;Risk Factors&lt;/keyword&gt;&lt;keyword&gt;Social Support&lt;/keyword&gt;&lt;keyword&gt;Terminal Care/psychology/ statistics &amp;amp; numerical data/utilization&lt;/keyword&gt;&lt;keyword&gt;Terminally Ill/ statistics &amp;amp; numerical data&lt;/keyword&gt;&lt;keyword&gt;Time Factors&lt;/keyword&gt;&lt;/keywords&gt;&lt;isbn&gt;1468-5833 (Electronic)&amp;#xD;0959-535X (Linking)&lt;/isbn&gt;&lt;titles&gt;&lt;title&gt;Factors influencing death at home in terminally ill patients with cancer: systematic review&lt;/title&gt;&lt;secondary-title&gt;BMJ&lt;/secondary-title&gt;&lt;/titles&gt;&lt;pages&gt;515-21&lt;/pages&gt;&lt;number&gt;7540&lt;/number&gt;&lt;contributors&gt;&lt;authors&gt;&lt;author&gt;Gomes, B.&lt;/author&gt;&lt;author&gt;Higginson, I. J.&lt;/author&gt;&lt;/authors&gt;&lt;/contributors&gt;&lt;language&gt;eng&lt;/language&gt;&lt;added-date format="utc"&gt;1306828411&lt;/added-date&gt;&lt;pub-location&gt;England&lt;/pub-location&gt;&lt;ref-type name="Book Section"&gt;5&lt;/ref-type&gt;&lt;auth-address&gt;The Cicely Saunders Foundation/Department of Palliative Care, Policy, and Rehabilitation, King&amp;apos;s College London, London SE5 9RJ. barbara.gomes_da_silva@kcl.ac.uk&lt;/auth-address&gt;&lt;dates&gt;&lt;year&gt;2006&lt;/year&gt;&lt;/dates&gt;&lt;remote-database-provider&gt;NLM&lt;/remote-database-provider&gt;&lt;rec-number&gt;114&lt;/rec-number&gt;&lt;last-updated-date format="utc"&gt;1306828411&lt;/last-updated-date&gt;&lt;accession-num&gt;16467346&lt;/accession-num&gt;&lt;electronic-resource-num&gt;10.1136/bmj.38740.614954.55&lt;/electronic-resource-num&gt;&lt;volume&gt;332&lt;/volume&gt;&lt;/record&gt;&lt;/Cite&gt;&lt;/EndNote&gt;</w:instrText>
      </w:r>
      <w:r w:rsidR="00474633"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 xml:space="preserve">(Gomes </w:t>
      </w:r>
      <w:r w:rsidR="001D22AE">
        <w:rPr>
          <w:rFonts w:ascii="Times New Roman" w:eastAsia="Times New Roman" w:hAnsi="Times New Roman" w:cs="Times New Roman"/>
          <w:noProof/>
          <w:lang w:val="en-GB"/>
        </w:rPr>
        <w:t>&amp;</w:t>
      </w:r>
      <w:r w:rsidR="00BA40E0">
        <w:rPr>
          <w:rFonts w:ascii="Times New Roman" w:eastAsia="Times New Roman" w:hAnsi="Times New Roman" w:cs="Times New Roman"/>
          <w:noProof/>
          <w:lang w:val="en-GB"/>
        </w:rPr>
        <w:t xml:space="preserve"> Higginson 2006)</w:t>
      </w:r>
      <w:r w:rsidR="00474633" w:rsidRPr="00474633">
        <w:rPr>
          <w:rFonts w:ascii="Times New Roman" w:eastAsia="Times New Roman" w:hAnsi="Times New Roman" w:cs="Times New Roman"/>
          <w:lang w:val="en-GB"/>
        </w:rPr>
        <w:fldChar w:fldCharType="end"/>
      </w:r>
      <w:r w:rsidR="00474633" w:rsidRPr="00474633">
        <w:rPr>
          <w:rFonts w:ascii="Times New Roman" w:eastAsia="Times New Roman" w:hAnsi="Times New Roman" w:cs="Times New Roman"/>
          <w:lang w:val="en-GB"/>
        </w:rPr>
        <w:t xml:space="preserve">, and even until dying </w:t>
      </w:r>
      <w:r w:rsidR="00474633" w:rsidRPr="00474633">
        <w:rPr>
          <w:rFonts w:ascii="Times New Roman" w:eastAsia="Times New Roman" w:hAnsi="Times New Roman" w:cs="Times New Roman"/>
          <w:lang w:val="en-GB"/>
        </w:rPr>
        <w:fldChar w:fldCharType="begin">
          <w:fldData xml:space="preserve">PEVuZE5vdGU+PENpdGU+PEF1dGhvcj5JbmdsZXRvbjwvQXV0aG9yPjxZZWFyPjIwMDk8L1llYXI+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</w:fldData>
        </w:fldChar>
      </w:r>
      <w:r w:rsidR="00BA40E0">
        <w:rPr>
          <w:rFonts w:ascii="Times New Roman" w:eastAsia="Times New Roman" w:hAnsi="Times New Roman" w:cs="Times New Roman"/>
          <w:lang w:val="en-GB"/>
        </w:rPr>
        <w:instrText xml:space="preserve"> ADDIN EN.CITE </w:instrText>
      </w:r>
      <w:r w:rsidR="00BA40E0">
        <w:rPr>
          <w:rFonts w:ascii="Times New Roman" w:eastAsia="Times New Roman" w:hAnsi="Times New Roman" w:cs="Times New Roman"/>
          <w:lang w:val="en-GB"/>
        </w:rPr>
        <w:fldChar w:fldCharType="begin">
          <w:fldData xml:space="preserve">PEVuZE5vdGU+PENpdGU+PEF1dGhvcj5JbmdsZXRvbjwvQXV0aG9yPjxZZWFyPjIwMDk8L1llYXI+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</w:fldData>
        </w:fldChar>
      </w:r>
      <w:r w:rsidR="00BA40E0">
        <w:rPr>
          <w:rFonts w:ascii="Times New Roman" w:eastAsia="Times New Roman" w:hAnsi="Times New Roman" w:cs="Times New Roman"/>
          <w:lang w:val="en-GB"/>
        </w:rPr>
        <w:instrText xml:space="preserve"> ADDIN EN.CITE.DATA </w:instrText>
      </w:r>
      <w:r w:rsidR="00BA40E0">
        <w:rPr>
          <w:rFonts w:ascii="Times New Roman" w:eastAsia="Times New Roman" w:hAnsi="Times New Roman" w:cs="Times New Roman"/>
          <w:lang w:val="en-GB"/>
        </w:rPr>
      </w:r>
      <w:r w:rsidR="00BA40E0">
        <w:rPr>
          <w:rFonts w:ascii="Times New Roman" w:eastAsia="Times New Roman" w:hAnsi="Times New Roman" w:cs="Times New Roman"/>
          <w:lang w:val="en-GB"/>
        </w:rPr>
        <w:fldChar w:fldCharType="end"/>
      </w:r>
      <w:r w:rsidR="00474633" w:rsidRPr="00474633">
        <w:rPr>
          <w:rFonts w:ascii="Times New Roman" w:eastAsia="Times New Roman" w:hAnsi="Times New Roman" w:cs="Times New Roman"/>
          <w:lang w:val="en-GB"/>
        </w:rPr>
      </w:r>
      <w:r w:rsidR="00474633" w:rsidRPr="00474633">
        <w:rPr>
          <w:rFonts w:ascii="Times New Roman" w:eastAsia="Times New Roman" w:hAnsi="Times New Roman" w:cs="Times New Roman"/>
          <w:lang w:val="en-GB"/>
        </w:rPr>
        <w:fldChar w:fldCharType="separate"/>
      </w:r>
      <w:r w:rsidR="00BA40E0">
        <w:rPr>
          <w:rFonts w:ascii="Times New Roman" w:eastAsia="Times New Roman" w:hAnsi="Times New Roman" w:cs="Times New Roman"/>
          <w:noProof/>
          <w:lang w:val="en-GB"/>
        </w:rPr>
        <w:t>(Ingleton et al. 2009b, Munday et al. 2007)</w:t>
      </w:r>
      <w:r w:rsidR="00474633" w:rsidRPr="00474633">
        <w:rPr>
          <w:rFonts w:ascii="Times New Roman" w:eastAsia="Times New Roman" w:hAnsi="Times New Roman" w:cs="Times New Roman"/>
          <w:lang w:val="en-GB"/>
        </w:rPr>
        <w:fldChar w:fldCharType="end"/>
      </w:r>
      <w:r w:rsidR="00474633" w:rsidRPr="00474633">
        <w:rPr>
          <w:rFonts w:ascii="Times New Roman" w:eastAsia="Times New Roman" w:hAnsi="Times New Roman" w:cs="Times New Roman"/>
          <w:lang w:val="en-GB"/>
        </w:rPr>
        <w:t xml:space="preserve">. </w:t>
      </w:r>
      <w:r w:rsidR="00474633" w:rsidRPr="00474633">
        <w:rPr>
          <w:rFonts w:ascii="Times New Roman" w:eastAsia="PMingLiU" w:hAnsi="Times New Roman" w:cs="Times New Roman"/>
          <w:lang w:val="en-GB" w:eastAsia="zh-CN"/>
        </w:rPr>
        <w:t xml:space="preserve">However, </w:t>
      </w:r>
      <w:r w:rsidR="000E3117">
        <w:rPr>
          <w:rFonts w:ascii="Times New Roman" w:eastAsia="PMingLiU" w:hAnsi="Times New Roman" w:cs="Times New Roman"/>
          <w:lang w:val="en-GB" w:eastAsia="zh-CN"/>
        </w:rPr>
        <w:t xml:space="preserve">even </w:t>
      </w:r>
      <w:r w:rsidR="00474633" w:rsidRPr="00474633">
        <w:rPr>
          <w:rFonts w:ascii="Times New Roman" w:eastAsia="PMingLiU" w:hAnsi="Times New Roman" w:cs="Times New Roman"/>
          <w:lang w:val="en-GB" w:eastAsia="zh-CN"/>
        </w:rPr>
        <w:t xml:space="preserve">in many developed countries with </w:t>
      </w:r>
      <w:r w:rsidR="000E3117">
        <w:rPr>
          <w:rFonts w:ascii="Times New Roman" w:eastAsia="PMingLiU" w:hAnsi="Times New Roman" w:cs="Times New Roman"/>
          <w:lang w:val="en-GB" w:eastAsia="zh-CN"/>
        </w:rPr>
        <w:t xml:space="preserve">a </w:t>
      </w:r>
      <w:r w:rsidR="00474633" w:rsidRPr="00474633">
        <w:rPr>
          <w:rFonts w:ascii="Times New Roman" w:eastAsia="PMingLiU" w:hAnsi="Times New Roman" w:cs="Times New Roman"/>
          <w:lang w:val="en-GB" w:eastAsia="zh-CN"/>
        </w:rPr>
        <w:t xml:space="preserve">strong hospital sector, a majority of terminal cancer patients still die in hospitals </w:t>
      </w:r>
      <w:r w:rsidR="00474633" w:rsidRPr="00474633">
        <w:rPr>
          <w:rFonts w:ascii="Times New Roman" w:eastAsia="PMingLiU" w:hAnsi="Times New Roman" w:cs="Times New Roman"/>
          <w:lang w:val="en-GB" w:eastAsia="zh-CN"/>
        </w:rPr>
        <w:fldChar w:fldCharType="begin">
          <w:fldData xml:space="preserve">PEVuZE5vdGU+PENpdGU+PEF1dGhvcj5IaWdnaW5zb248L0F1dGhvcj48WWVhcj4yMDA4PC9ZZWFy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</w:fldData>
        </w:fldChar>
      </w:r>
      <w:r w:rsidR="00BA40E0">
        <w:rPr>
          <w:rFonts w:ascii="Times New Roman" w:eastAsia="PMingLiU" w:hAnsi="Times New Roman" w:cs="Times New Roman"/>
          <w:lang w:val="en-GB" w:eastAsia="zh-CN"/>
        </w:rPr>
        <w:instrText xml:space="preserve"> ADDIN EN.CITE </w:instrText>
      </w:r>
      <w:r w:rsidR="00BA40E0">
        <w:rPr>
          <w:rFonts w:ascii="Times New Roman" w:eastAsia="PMingLiU" w:hAnsi="Times New Roman" w:cs="Times New Roman"/>
          <w:lang w:val="en-GB" w:eastAsia="zh-CN"/>
        </w:rPr>
        <w:fldChar w:fldCharType="begin">
          <w:fldData xml:space="preserve">PEVuZE5vdGU+PENpdGU+PEF1dGhvcj5IaWdnaW5zb248L0F1dGhvcj48WWVhcj4yMDA4PC9ZZWFy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</w:fldData>
        </w:fldChar>
      </w:r>
      <w:r w:rsidR="00BA40E0">
        <w:rPr>
          <w:rFonts w:ascii="Times New Roman" w:eastAsia="PMingLiU" w:hAnsi="Times New Roman" w:cs="Times New Roman"/>
          <w:lang w:val="en-GB" w:eastAsia="zh-CN"/>
        </w:rPr>
        <w:instrText xml:space="preserve"> ADDIN EN.CITE.DATA </w:instrText>
      </w:r>
      <w:r w:rsidR="00BA40E0">
        <w:rPr>
          <w:rFonts w:ascii="Times New Roman" w:eastAsia="PMingLiU" w:hAnsi="Times New Roman" w:cs="Times New Roman"/>
          <w:lang w:val="en-GB" w:eastAsia="zh-CN"/>
        </w:rPr>
      </w:r>
      <w:r w:rsidR="00BA40E0">
        <w:rPr>
          <w:rFonts w:ascii="Times New Roman" w:eastAsia="PMingLiU" w:hAnsi="Times New Roman" w:cs="Times New Roman"/>
          <w:lang w:val="en-GB" w:eastAsia="zh-CN"/>
        </w:rPr>
        <w:fldChar w:fldCharType="end"/>
      </w:r>
      <w:r w:rsidR="00474633" w:rsidRPr="00474633">
        <w:rPr>
          <w:rFonts w:ascii="Times New Roman" w:eastAsia="PMingLiU" w:hAnsi="Times New Roman" w:cs="Times New Roman"/>
          <w:lang w:val="en-GB" w:eastAsia="zh-CN"/>
        </w:rPr>
      </w:r>
      <w:r w:rsidR="00474633"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(Higginson </w:t>
      </w:r>
      <w:r w:rsidR="001D22AE">
        <w:rPr>
          <w:rFonts w:ascii="Times New Roman" w:eastAsia="PMingLiU" w:hAnsi="Times New Roman" w:cs="Times New Roman"/>
          <w:noProof/>
          <w:lang w:val="en-GB" w:eastAsia="zh-CN"/>
        </w:rPr>
        <w:t>&amp;</w:t>
      </w:r>
      <w:r w:rsidR="00BA40E0">
        <w:rPr>
          <w:rFonts w:ascii="Times New Roman" w:eastAsia="PMingLiU" w:hAnsi="Times New Roman" w:cs="Times New Roman"/>
          <w:noProof/>
          <w:lang w:val="en-GB" w:eastAsia="zh-CN"/>
        </w:rPr>
        <w:t xml:space="preserve"> Costantini 2008, WHO 2007)</w:t>
      </w:r>
      <w:r w:rsidR="00474633" w:rsidRPr="00474633">
        <w:rPr>
          <w:rFonts w:ascii="Times New Roman" w:eastAsia="PMingLiU" w:hAnsi="Times New Roman" w:cs="Times New Roman"/>
          <w:lang w:val="en-GB" w:eastAsia="zh-CN"/>
        </w:rPr>
        <w:fldChar w:fldCharType="end"/>
      </w:r>
      <w:r w:rsidR="00474633" w:rsidRPr="00474633">
        <w:rPr>
          <w:rFonts w:ascii="Times New Roman" w:eastAsia="PMingLiU" w:hAnsi="Times New Roman" w:cs="Times New Roman"/>
          <w:lang w:val="en-GB" w:eastAsia="zh-CN"/>
        </w:rPr>
        <w:t>.</w:t>
      </w:r>
      <w:r w:rsidR="004F1E9D">
        <w:rPr>
          <w:rFonts w:ascii="Times New Roman" w:eastAsia="PMingLiU" w:hAnsi="Times New Roman" w:cs="Times New Roman"/>
          <w:lang w:val="en-GB" w:eastAsia="zh-CN"/>
        </w:rPr>
        <w:t xml:space="preserve"> </w:t>
      </w:r>
      <w:r w:rsidR="00351752" w:rsidRPr="004F1E9D">
        <w:rPr>
          <w:rFonts w:ascii="Times New Roman" w:eastAsia="PMingLiU" w:hAnsi="Times New Roman" w:cs="Times New Roman"/>
          <w:lang w:eastAsia="zh-CN"/>
        </w:rPr>
        <w:t>The</w:t>
      </w:r>
      <w:r w:rsidR="00351752">
        <w:rPr>
          <w:rFonts w:ascii="Times New Roman" w:eastAsia="PMingLiU" w:hAnsi="Times New Roman" w:cs="Times New Roman"/>
          <w:lang w:eastAsia="zh-CN"/>
        </w:rPr>
        <w:t xml:space="preserve">re </w:t>
      </w:r>
      <w:r w:rsidR="00513965">
        <w:rPr>
          <w:rFonts w:ascii="Times New Roman" w:eastAsia="PMingLiU" w:hAnsi="Times New Roman" w:cs="Times New Roman"/>
          <w:lang w:eastAsia="zh-CN"/>
        </w:rPr>
        <w:t>is complex</w:t>
      </w:r>
      <w:r w:rsidR="004F1E9D" w:rsidRPr="004F1E9D">
        <w:rPr>
          <w:rFonts w:ascii="Times New Roman" w:eastAsia="PMingLiU" w:hAnsi="Times New Roman" w:cs="Times New Roman"/>
          <w:lang w:eastAsia="zh-CN"/>
        </w:rPr>
        <w:t xml:space="preserve"> interaction of </w:t>
      </w:r>
      <w:r w:rsidR="00351752">
        <w:rPr>
          <w:rFonts w:ascii="Times New Roman" w:eastAsia="PMingLiU" w:hAnsi="Times New Roman" w:cs="Times New Roman"/>
          <w:lang w:eastAsia="zh-CN"/>
        </w:rPr>
        <w:t xml:space="preserve">many </w:t>
      </w:r>
      <w:r w:rsidR="004F1E9D" w:rsidRPr="004F1E9D">
        <w:rPr>
          <w:rFonts w:ascii="Times New Roman" w:eastAsia="PMingLiU" w:hAnsi="Times New Roman" w:cs="Times New Roman"/>
          <w:lang w:eastAsia="zh-CN"/>
        </w:rPr>
        <w:t>factors which influence place of death</w:t>
      </w:r>
      <w:r w:rsidR="004F1E9D">
        <w:rPr>
          <w:rFonts w:ascii="Times New Roman" w:eastAsia="PMingLiU" w:hAnsi="Times New Roman" w:cs="Times New Roman"/>
          <w:lang w:eastAsia="zh-CN"/>
        </w:rPr>
        <w:t>.</w:t>
      </w:r>
      <w:r w:rsidR="00351752">
        <w:rPr>
          <w:rFonts w:ascii="Times New Roman" w:eastAsia="PMingLiU" w:hAnsi="Times New Roman" w:cs="Times New Roman"/>
          <w:lang w:eastAsia="zh-CN"/>
        </w:rPr>
        <w:t xml:space="preserve"> They are </w:t>
      </w:r>
      <w:r w:rsidR="00351752" w:rsidRPr="004F1E9D">
        <w:rPr>
          <w:rFonts w:ascii="Times New Roman" w:eastAsia="PMingLiU" w:hAnsi="Times New Roman" w:cs="Times New Roman"/>
          <w:lang w:eastAsia="zh-CN"/>
        </w:rPr>
        <w:t>illness</w:t>
      </w:r>
      <w:r w:rsidR="00351752">
        <w:rPr>
          <w:rFonts w:ascii="Times New Roman" w:eastAsia="PMingLiU" w:hAnsi="Times New Roman" w:cs="Times New Roman"/>
          <w:lang w:eastAsia="zh-CN"/>
        </w:rPr>
        <w:t>-related,</w:t>
      </w:r>
      <w:r w:rsidR="00351752" w:rsidRPr="004F1E9D">
        <w:rPr>
          <w:rFonts w:ascii="Times New Roman" w:eastAsia="PMingLiU" w:hAnsi="Times New Roman" w:cs="Times New Roman"/>
          <w:lang w:eastAsia="zh-CN"/>
        </w:rPr>
        <w:t xml:space="preserve"> individual and environment</w:t>
      </w:r>
      <w:r w:rsidR="00351752">
        <w:rPr>
          <w:rFonts w:ascii="Times New Roman" w:eastAsia="PMingLiU" w:hAnsi="Times New Roman" w:cs="Times New Roman"/>
          <w:lang w:eastAsia="zh-CN"/>
        </w:rPr>
        <w:t xml:space="preserve">al factors </w:t>
      </w:r>
      <w:r w:rsidR="00351752">
        <w:rPr>
          <w:rFonts w:ascii="Times New Roman" w:eastAsia="PMingLiU" w:hAnsi="Times New Roman" w:cs="Times New Roman"/>
          <w:noProof/>
          <w:lang w:val="en-GB" w:eastAsia="zh-CN"/>
        </w:rPr>
        <w:t>(Higginson &amp; Costantini 2008).</w:t>
      </w:r>
      <w:r w:rsidR="00351752">
        <w:rPr>
          <w:rFonts w:ascii="Times New Roman" w:eastAsia="PMingLiU" w:hAnsi="Times New Roman" w:cs="Times New Roman"/>
          <w:lang w:eastAsia="zh-CN"/>
        </w:rPr>
        <w:t xml:space="preserve">  </w:t>
      </w:r>
      <w:r w:rsidR="00474633" w:rsidRPr="00474633">
        <w:rPr>
          <w:rFonts w:ascii="Times New Roman" w:eastAsia="PMingLiU" w:hAnsi="Times New Roman" w:cs="Times New Roman"/>
          <w:lang w:val="en-GB" w:eastAsia="zh-CN"/>
        </w:rPr>
        <w:t xml:space="preserve">According to </w:t>
      </w:r>
      <w:r w:rsidR="00474633" w:rsidRPr="00474633">
        <w:rPr>
          <w:rFonts w:ascii="Times New Roman" w:eastAsia="PMingLiU" w:hAnsi="Times New Roman" w:cs="Times New Roman"/>
          <w:lang w:val="en-GB" w:eastAsia="zh-CN"/>
        </w:rPr>
        <w:fldChar w:fldCharType="begin"/>
      </w:r>
      <w:r w:rsidR="00BA40E0">
        <w:rPr>
          <w:rFonts w:ascii="Times New Roman" w:eastAsia="PMingLiU" w:hAnsi="Times New Roman" w:cs="Times New Roman"/>
          <w:lang w:val="en-GB" w:eastAsia="zh-CN"/>
        </w:rPr>
        <w:instrText xml:space="preserve"> ADDIN EN.CITE &lt;EndNote&gt;&lt;Cite&gt;&lt;Author&gt;Aabom&lt;/Author&gt;&lt;Year&gt;2009&lt;/Year&gt;&lt;DisplayText&gt;(Aabom and Pfeiffer 2009)&lt;/DisplayText&gt;&lt;record&gt;&lt;keywords&gt;&lt;keyword&gt;Caregivers/psychology&lt;/keyword&gt;&lt;keyword&gt;Family Practice&lt;/keyword&gt;&lt;keyword&gt;Gastrointestinal Neoplasms/psychology/therapy&lt;/keyword&gt;&lt;keyword&gt;Home Care Services&lt;/keyword&gt;&lt;keyword&gt;Humans&lt;/keyword&gt;&lt;keyword&gt;Neoplasms/psychology/ therapy&lt;/keyword&gt;&lt;keyword&gt;Palliative Care/psychology&lt;/keyword&gt;&lt;keyword&gt;Physician&amp;apos;s Role&lt;/keyword&gt;&lt;keyword&gt;Physician-Patient Relations&lt;/keyword&gt;&lt;keyword&gt;Physicians, Family/psychology&lt;/keyword&gt;&lt;keyword&gt;Questionnaires&lt;/keyword&gt;&lt;keyword&gt;Social Support&lt;/keyword&gt;&lt;keyword&gt;Terminal Care/psychology&lt;/keyword&gt;&lt;/keywords&gt;&lt;isbn&gt;1502-7724 (Electronic)&amp;#xD;0281-3432 (Linking)&lt;/isbn&gt;&lt;titles&gt;&lt;title&gt;Why are some patients in treatment for advanced cancer reluctant to consult their GP?&lt;/title&gt;&lt;secondary-title&gt;Scand J Prim Health Care&lt;/secondary-title&gt;&lt;/titles&gt;&lt;pages&gt;58-62&lt;/pages&gt;&lt;number&gt;1&lt;/number&gt;&lt;contributors&gt;&lt;authors&gt;&lt;author&gt;Aabom, B.&lt;/author&gt;&lt;author&gt;Pfeiffer, P.&lt;/author&gt;&lt;/authors&gt;&lt;/contributors&gt;&lt;language&gt;eng&lt;/language&gt;&lt;added-date format="utc"&gt;1307175632&lt;/added-date&gt;&lt;pub-location&gt;Norway&lt;/pub-location&gt;&lt;ref-type name="Book Section"&gt;5&lt;/ref-type&gt;&lt;auth-address&gt;Research Unit for General Practice, Institute of Public Health, University of Southern Denmark, J.B. Winslows Vej 9A, Odense C, Denmark. baabom@health.sdu.dk&lt;/auth-address&gt;&lt;dates&gt;&lt;year&gt;2009&lt;/year&gt;&lt;/dates&gt;&lt;remote-database-provider&gt;NLM&lt;/remote-database-provider&gt;&lt;rec-number&gt;134&lt;/rec-number&gt;&lt;last-updated-date format="utc"&gt;1307175632&lt;/last-updated-date&gt;&lt;accession-num&gt;19142816&lt;/accession-num&gt;&lt;electronic-resource-num&gt;10.1080/02813430802677817&lt;/electronic-resource-num&gt;&lt;volume&gt;27&lt;/volume&gt;&lt;/record&gt;&lt;/Cite&gt;&lt;/EndNote&gt;</w:instrText>
      </w:r>
      <w:r w:rsidR="00474633" w:rsidRPr="00474633">
        <w:rPr>
          <w:rFonts w:ascii="Times New Roman" w:eastAsia="PMingLiU" w:hAnsi="Times New Roman" w:cs="Times New Roman"/>
          <w:lang w:val="en-GB" w:eastAsia="zh-CN"/>
        </w:rPr>
        <w:fldChar w:fldCharType="separate"/>
      </w:r>
      <w:r w:rsidR="00BA40E0">
        <w:rPr>
          <w:rFonts w:ascii="Times New Roman" w:eastAsia="PMingLiU" w:hAnsi="Times New Roman" w:cs="Times New Roman"/>
          <w:noProof/>
          <w:lang w:val="en-GB" w:eastAsia="zh-CN"/>
        </w:rPr>
        <w:t xml:space="preserve">Aabom </w:t>
      </w:r>
      <w:r w:rsidR="007801F8">
        <w:rPr>
          <w:rFonts w:ascii="Times New Roman" w:eastAsia="PMingLiU" w:hAnsi="Times New Roman" w:cs="Times New Roman"/>
          <w:noProof/>
          <w:lang w:val="en-GB" w:eastAsia="zh-CN"/>
        </w:rPr>
        <w:t>and</w:t>
      </w:r>
      <w:r w:rsidR="00BA40E0">
        <w:rPr>
          <w:rFonts w:ascii="Times New Roman" w:eastAsia="PMingLiU" w:hAnsi="Times New Roman" w:cs="Times New Roman"/>
          <w:noProof/>
          <w:lang w:val="en-GB" w:eastAsia="zh-CN"/>
        </w:rPr>
        <w:t xml:space="preserve"> Pfeiffer </w:t>
      </w:r>
      <w:r w:rsidR="007801F8">
        <w:rPr>
          <w:rFonts w:ascii="Times New Roman" w:eastAsia="PMingLiU" w:hAnsi="Times New Roman" w:cs="Times New Roman"/>
          <w:noProof/>
          <w:lang w:val="en-GB" w:eastAsia="zh-CN"/>
        </w:rPr>
        <w:t>(</w:t>
      </w:r>
      <w:r w:rsidR="00BA40E0">
        <w:rPr>
          <w:rFonts w:ascii="Times New Roman" w:eastAsia="PMingLiU" w:hAnsi="Times New Roman" w:cs="Times New Roman"/>
          <w:noProof/>
          <w:lang w:val="en-GB" w:eastAsia="zh-CN"/>
        </w:rPr>
        <w:t>2009)</w:t>
      </w:r>
      <w:r w:rsidR="00474633" w:rsidRPr="00474633">
        <w:rPr>
          <w:rFonts w:ascii="Times New Roman" w:eastAsia="PMingLiU" w:hAnsi="Times New Roman" w:cs="Times New Roman"/>
          <w:lang w:val="en-GB" w:eastAsia="zh-CN"/>
        </w:rPr>
        <w:fldChar w:fldCharType="end"/>
      </w:r>
      <w:r w:rsidR="00474633" w:rsidRPr="00474633">
        <w:rPr>
          <w:rFonts w:ascii="Times New Roman" w:eastAsia="PMingLiU" w:hAnsi="Times New Roman" w:cs="Times New Roman"/>
          <w:lang w:val="en-GB" w:eastAsia="zh-CN"/>
        </w:rPr>
        <w:t xml:space="preserve">, the dissatisfaction of </w:t>
      </w:r>
      <w:r w:rsidR="007801F8">
        <w:rPr>
          <w:rFonts w:ascii="Times New Roman" w:eastAsia="PMingLiU" w:hAnsi="Times New Roman" w:cs="Times New Roman"/>
          <w:lang w:val="en-GB" w:eastAsia="zh-CN"/>
        </w:rPr>
        <w:t>the patients</w:t>
      </w:r>
      <w:r w:rsidR="006F68EE">
        <w:rPr>
          <w:rFonts w:ascii="Times New Roman" w:eastAsia="PMingLiU" w:hAnsi="Times New Roman" w:cs="Times New Roman"/>
          <w:lang w:val="en-GB" w:eastAsia="zh-CN"/>
        </w:rPr>
        <w:t xml:space="preserve"> and their carers</w:t>
      </w:r>
      <w:r w:rsidR="00474633" w:rsidRPr="00474633">
        <w:rPr>
          <w:rFonts w:ascii="Times New Roman" w:eastAsia="PMingLiU" w:hAnsi="Times New Roman" w:cs="Times New Roman"/>
          <w:lang w:val="en-GB" w:eastAsia="zh-CN"/>
        </w:rPr>
        <w:t xml:space="preserve"> with local palliative care services might be one of the </w:t>
      </w:r>
      <w:r w:rsidR="00351752">
        <w:rPr>
          <w:rFonts w:ascii="Times New Roman" w:eastAsia="PMingLiU" w:hAnsi="Times New Roman" w:cs="Times New Roman"/>
          <w:lang w:val="en-GB" w:eastAsia="zh-CN"/>
        </w:rPr>
        <w:t>factors</w:t>
      </w:r>
      <w:r w:rsidR="00474633" w:rsidRPr="00474633">
        <w:rPr>
          <w:rFonts w:ascii="Times New Roman" w:eastAsia="PMingLiU" w:hAnsi="Times New Roman" w:cs="Times New Roman"/>
          <w:lang w:val="en-GB" w:eastAsia="zh-CN"/>
        </w:rPr>
        <w:t>.</w:t>
      </w:r>
    </w:p>
    <w:p w14:paraId="0636D16E" w14:textId="0B74C41C" w:rsidR="00586FB7" w:rsidRPr="00EF6664" w:rsidRDefault="003B0809" w:rsidP="00474633">
      <w:pPr>
        <w:spacing w:before="120" w:after="120" w:line="360" w:lineRule="auto"/>
        <w:jc w:val="both"/>
        <w:rPr>
          <w:rFonts w:ascii="Times New Roman" w:hAnsi="Times New Roman" w:cs="Times New Roman"/>
        </w:rPr>
      </w:pPr>
      <w:r w:rsidRPr="00474633">
        <w:rPr>
          <w:rFonts w:ascii="Times New Roman" w:hAnsi="Times New Roman" w:cs="Times New Roman"/>
        </w:rPr>
        <w:t>Patient</w:t>
      </w:r>
      <w:r>
        <w:rPr>
          <w:rFonts w:ascii="Times New Roman" w:hAnsi="Times New Roman" w:cs="Times New Roman"/>
        </w:rPr>
        <w:t>s’</w:t>
      </w:r>
      <w:r w:rsidRPr="00474633">
        <w:rPr>
          <w:rFonts w:ascii="Times New Roman" w:hAnsi="Times New Roman" w:cs="Times New Roman"/>
        </w:rPr>
        <w:t xml:space="preserve"> </w:t>
      </w:r>
      <w:r w:rsidR="00474633" w:rsidRPr="00474633">
        <w:rPr>
          <w:rFonts w:ascii="Times New Roman" w:hAnsi="Times New Roman" w:cs="Times New Roman"/>
        </w:rPr>
        <w:t>preference</w:t>
      </w:r>
      <w:r>
        <w:rPr>
          <w:rFonts w:ascii="Times New Roman" w:hAnsi="Times New Roman" w:cs="Times New Roman"/>
        </w:rPr>
        <w:t>s impacting on the</w:t>
      </w:r>
      <w:r w:rsidR="00474633" w:rsidRPr="00474633">
        <w:rPr>
          <w:rFonts w:ascii="Times New Roman" w:hAnsi="Times New Roman" w:cs="Times New Roman"/>
        </w:rPr>
        <w:t xml:space="preserve"> </w:t>
      </w:r>
      <w:r w:rsidR="00513965" w:rsidRPr="00474633">
        <w:rPr>
          <w:rFonts w:ascii="Times New Roman" w:hAnsi="Times New Roman" w:cs="Times New Roman"/>
        </w:rPr>
        <w:t xml:space="preserve">process </w:t>
      </w:r>
      <w:r w:rsidR="00513965">
        <w:rPr>
          <w:rFonts w:ascii="Times New Roman" w:hAnsi="Times New Roman" w:cs="Times New Roman"/>
        </w:rPr>
        <w:t xml:space="preserve">of </w:t>
      </w:r>
      <w:r w:rsidR="00513965" w:rsidRPr="00474633">
        <w:rPr>
          <w:rFonts w:ascii="Times New Roman" w:hAnsi="Times New Roman" w:cs="Times New Roman"/>
        </w:rPr>
        <w:t xml:space="preserve">making </w:t>
      </w:r>
      <w:r w:rsidR="00474633" w:rsidRPr="00474633">
        <w:rPr>
          <w:rFonts w:ascii="Times New Roman" w:hAnsi="Times New Roman" w:cs="Times New Roman"/>
        </w:rPr>
        <w:t>decision</w:t>
      </w:r>
      <w:r w:rsidR="00513965">
        <w:rPr>
          <w:rFonts w:ascii="Times New Roman" w:hAnsi="Times New Roman" w:cs="Times New Roman"/>
        </w:rPr>
        <w:t>s</w:t>
      </w:r>
      <w:r w:rsidR="00474633" w:rsidRPr="00474633">
        <w:rPr>
          <w:rFonts w:ascii="Times New Roman" w:hAnsi="Times New Roman" w:cs="Times New Roman"/>
        </w:rPr>
        <w:t xml:space="preserve"> </w:t>
      </w:r>
      <w:r w:rsidR="00513965">
        <w:rPr>
          <w:rFonts w:ascii="Times New Roman" w:hAnsi="Times New Roman" w:cs="Times New Roman"/>
        </w:rPr>
        <w:t>on the choice of</w:t>
      </w:r>
      <w:r w:rsidR="00474633" w:rsidRPr="00474633">
        <w:rPr>
          <w:rFonts w:ascii="Times New Roman" w:hAnsi="Times New Roman" w:cs="Times New Roman"/>
        </w:rPr>
        <w:t xml:space="preserve"> </w:t>
      </w:r>
      <w:r w:rsidR="00513965">
        <w:rPr>
          <w:rFonts w:ascii="Times New Roman" w:hAnsi="Times New Roman" w:cs="Times New Roman"/>
        </w:rPr>
        <w:t>health services</w:t>
      </w:r>
      <w:r w:rsidR="00474633" w:rsidRPr="00474633">
        <w:rPr>
          <w:rFonts w:ascii="Times New Roman" w:hAnsi="Times New Roman" w:cs="Times New Roman"/>
        </w:rPr>
        <w:t xml:space="preserve"> is the result of a complex series of psychological and</w:t>
      </w:r>
      <w:r w:rsidR="001D22AE">
        <w:rPr>
          <w:rFonts w:ascii="Times New Roman" w:hAnsi="Times New Roman" w:cs="Times New Roman"/>
        </w:rPr>
        <w:t xml:space="preserve"> social processes (Bowling, 2009</w:t>
      </w:r>
      <w:r w:rsidR="00474633" w:rsidRPr="00474633">
        <w:rPr>
          <w:rFonts w:ascii="Times New Roman" w:hAnsi="Times New Roman" w:cs="Times New Roman"/>
        </w:rPr>
        <w:t xml:space="preserve">). Preferences are affected by patient perceptions and previous experiences of care available at home, in a hospice or hospital. Preferences are also shaped by fears about possible loss of dignity or fears of becoming a burden (Noble, 2011). Being in a preferred place of care is important </w:t>
      </w:r>
      <w:r w:rsidR="000E3117">
        <w:rPr>
          <w:rFonts w:ascii="Times New Roman" w:hAnsi="Times New Roman" w:cs="Times New Roman"/>
        </w:rPr>
        <w:t>as well as</w:t>
      </w:r>
      <w:r w:rsidR="00474633" w:rsidRPr="00474633">
        <w:rPr>
          <w:rFonts w:ascii="Times New Roman" w:hAnsi="Times New Roman" w:cs="Times New Roman"/>
        </w:rPr>
        <w:t xml:space="preserve"> several other factors that contribute to patient satisfaction.</w:t>
      </w:r>
    </w:p>
    <w:p w14:paraId="5538866F" w14:textId="2D682CEA" w:rsidR="00474633" w:rsidRPr="00474633" w:rsidRDefault="001D22AE" w:rsidP="00474633">
      <w:pPr>
        <w:spacing w:before="120" w:after="120" w:line="360" w:lineRule="auto"/>
        <w:jc w:val="both"/>
        <w:rPr>
          <w:rFonts w:ascii="Times New Roman" w:eastAsia="PMingLiU" w:hAnsi="Times New Roman" w:cs="Times New Roman"/>
          <w:lang w:val="en-GB" w:eastAsia="zh-CN"/>
        </w:rPr>
      </w:pPr>
      <w:r>
        <w:rPr>
          <w:rFonts w:ascii="Times New Roman" w:eastAsia="PMingLiU" w:hAnsi="Times New Roman" w:cs="Times New Roman"/>
          <w:lang w:val="en-GB" w:eastAsia="zh-CN"/>
        </w:rPr>
        <w:t>In Vietnam, Green and colleagues</w:t>
      </w:r>
      <w:r w:rsidR="00474633" w:rsidRPr="00474633">
        <w:rPr>
          <w:rFonts w:ascii="Times New Roman" w:eastAsia="PMingLiU" w:hAnsi="Times New Roman" w:cs="Times New Roman"/>
          <w:lang w:val="en-GB" w:eastAsia="zh-CN"/>
        </w:rPr>
        <w:t xml:space="preserve"> (2006) interviewed 39 patients with cancer and found that </w:t>
      </w:r>
      <w:r w:rsidR="00474633" w:rsidRPr="00474633">
        <w:rPr>
          <w:rFonts w:ascii="Times New Roman" w:eastAsia="PMingLiU" w:hAnsi="Times New Roman" w:cs="Times New Roman"/>
          <w:lang w:eastAsia="zh-CN"/>
        </w:rPr>
        <w:t xml:space="preserve">the majority of patients prefer to receive care in hospital. In addition, three-quarters of them experienced severe symptoms such as fatigue, pain, weight loss, anorexia, insomnia and so on. </w:t>
      </w:r>
      <w:r w:rsidR="000E3117">
        <w:rPr>
          <w:rFonts w:ascii="Times New Roman" w:eastAsia="PMingLiU" w:hAnsi="Times New Roman" w:cs="Times New Roman"/>
          <w:lang w:eastAsia="zh-CN"/>
        </w:rPr>
        <w:t xml:space="preserve">To my knowledge, </w:t>
      </w:r>
      <w:r w:rsidR="000E3117" w:rsidRPr="00474633">
        <w:rPr>
          <w:rFonts w:ascii="Times New Roman" w:eastAsia="PMingLiU" w:hAnsi="Times New Roman" w:cs="Times New Roman"/>
          <w:lang w:eastAsia="zh-CN"/>
        </w:rPr>
        <w:t xml:space="preserve">this </w:t>
      </w:r>
      <w:r w:rsidR="003B0809">
        <w:rPr>
          <w:rFonts w:ascii="Times New Roman" w:eastAsia="PMingLiU" w:hAnsi="Times New Roman" w:cs="Times New Roman"/>
          <w:lang w:eastAsia="zh-CN"/>
        </w:rPr>
        <w:t>is likely to be</w:t>
      </w:r>
      <w:r w:rsidR="00474633" w:rsidRPr="00474633">
        <w:rPr>
          <w:rFonts w:ascii="Times New Roman" w:eastAsia="PMingLiU" w:hAnsi="Times New Roman" w:cs="Times New Roman"/>
          <w:lang w:eastAsia="zh-CN"/>
        </w:rPr>
        <w:t xml:space="preserve"> the only research in Vietnam examining the preferences of advanced cancer patients </w:t>
      </w:r>
      <w:r w:rsidR="003E2D68">
        <w:rPr>
          <w:rFonts w:ascii="Times New Roman" w:eastAsia="PMingLiU" w:hAnsi="Times New Roman" w:cs="Times New Roman"/>
          <w:lang w:eastAsia="zh-CN"/>
        </w:rPr>
        <w:t>on</w:t>
      </w:r>
      <w:r w:rsidR="00474633" w:rsidRPr="00474633">
        <w:rPr>
          <w:rFonts w:ascii="Times New Roman" w:eastAsia="PMingLiU" w:hAnsi="Times New Roman" w:cs="Times New Roman"/>
          <w:lang w:eastAsia="zh-CN"/>
        </w:rPr>
        <w:t xml:space="preserve"> place of care</w:t>
      </w:r>
      <w:r w:rsidR="003B0809">
        <w:rPr>
          <w:rFonts w:ascii="Times New Roman" w:eastAsia="PMingLiU" w:hAnsi="Times New Roman" w:cs="Times New Roman"/>
          <w:lang w:eastAsia="zh-CN"/>
        </w:rPr>
        <w:t>, so provides important data</w:t>
      </w:r>
      <w:r w:rsidR="00474633" w:rsidRPr="00474633">
        <w:rPr>
          <w:rFonts w:ascii="Times New Roman" w:eastAsia="PMingLiU" w:hAnsi="Times New Roman" w:cs="Times New Roman"/>
          <w:lang w:eastAsia="zh-CN"/>
        </w:rPr>
        <w:t xml:space="preserve">. </w:t>
      </w:r>
      <w:r w:rsidR="003E2D68">
        <w:rPr>
          <w:rFonts w:ascii="Times New Roman" w:eastAsia="PMingLiU" w:hAnsi="Times New Roman" w:cs="Times New Roman"/>
          <w:lang w:eastAsia="zh-CN"/>
        </w:rPr>
        <w:t>However, it</w:t>
      </w:r>
      <w:r w:rsidR="003E2D68" w:rsidRPr="00474633">
        <w:rPr>
          <w:rFonts w:ascii="Times New Roman" w:eastAsia="PMingLiU" w:hAnsi="Times New Roman" w:cs="Times New Roman"/>
          <w:lang w:eastAsia="zh-CN"/>
        </w:rPr>
        <w:t xml:space="preserve"> </w:t>
      </w:r>
      <w:r w:rsidR="00474633" w:rsidRPr="00474633">
        <w:rPr>
          <w:rFonts w:ascii="Times New Roman" w:eastAsia="PMingLiU" w:hAnsi="Times New Roman" w:cs="Times New Roman"/>
          <w:lang w:eastAsia="zh-CN"/>
        </w:rPr>
        <w:t>was conducted in large cities of Vietnam in which inpatient palliative care services were more comprehensive than those of other provinces</w:t>
      </w:r>
      <w:r w:rsidR="003B0809">
        <w:rPr>
          <w:rFonts w:ascii="Times New Roman" w:eastAsia="PMingLiU" w:hAnsi="Times New Roman" w:cs="Times New Roman"/>
          <w:lang w:eastAsia="zh-CN"/>
        </w:rPr>
        <w:t>, so the findings may not be trans</w:t>
      </w:r>
      <w:r w:rsidR="009B13A4">
        <w:rPr>
          <w:rFonts w:ascii="Times New Roman" w:eastAsia="PMingLiU" w:hAnsi="Times New Roman" w:cs="Times New Roman"/>
          <w:lang w:eastAsia="zh-CN"/>
        </w:rPr>
        <w:t>ferable to other cities or to rural areas</w:t>
      </w:r>
      <w:r w:rsidR="00474633" w:rsidRPr="00474633">
        <w:rPr>
          <w:rFonts w:ascii="Times New Roman" w:eastAsia="PMingLiU" w:hAnsi="Times New Roman" w:cs="Times New Roman"/>
          <w:lang w:eastAsia="zh-CN"/>
        </w:rPr>
        <w:t>.</w:t>
      </w:r>
    </w:p>
    <w:p w14:paraId="748A30D4" w14:textId="6B2EE97E" w:rsidR="00474633" w:rsidRPr="00474633" w:rsidRDefault="001D22AE" w:rsidP="00474633">
      <w:pPr>
        <w:spacing w:before="120" w:after="120" w:line="360" w:lineRule="auto"/>
        <w:jc w:val="both"/>
        <w:rPr>
          <w:rFonts w:ascii="Times New Roman" w:hAnsi="Times New Roman" w:cs="Times New Roman"/>
        </w:rPr>
      </w:pPr>
      <w:r>
        <w:rPr>
          <w:rFonts w:ascii="Times New Roman" w:hAnsi="Times New Roman" w:cs="Times New Roman"/>
        </w:rPr>
        <w:t>According to Entwistle and colleagues</w:t>
      </w:r>
      <w:r w:rsidR="00474633" w:rsidRPr="00474633">
        <w:rPr>
          <w:rFonts w:ascii="Times New Roman" w:hAnsi="Times New Roman" w:cs="Times New Roman"/>
        </w:rPr>
        <w:t xml:space="preserve"> (2002), </w:t>
      </w:r>
    </w:p>
    <w:p w14:paraId="7480336B" w14:textId="77777777" w:rsidR="00474633" w:rsidRPr="00474633" w:rsidRDefault="00474633" w:rsidP="00474633">
      <w:pPr>
        <w:spacing w:before="120" w:after="120" w:line="360" w:lineRule="auto"/>
        <w:ind w:left="567" w:hanging="567"/>
        <w:jc w:val="both"/>
        <w:rPr>
          <w:rFonts w:ascii="Times New Roman" w:hAnsi="Times New Roman" w:cs="Times New Roman"/>
          <w:sz w:val="22"/>
          <w:szCs w:val="22"/>
        </w:rPr>
      </w:pPr>
      <w:r w:rsidRPr="00474633">
        <w:rPr>
          <w:rFonts w:ascii="Times New Roman" w:hAnsi="Times New Roman" w:cs="Times New Roman"/>
        </w:rPr>
        <w:t xml:space="preserve">         </w:t>
      </w:r>
      <w:r w:rsidRPr="00474633">
        <w:rPr>
          <w:rFonts w:ascii="Times New Roman" w:hAnsi="Times New Roman" w:cs="Times New Roman"/>
          <w:sz w:val="22"/>
          <w:szCs w:val="22"/>
        </w:rPr>
        <w:t>‘Research into people’s experiences of living with cancer, of treating and being treated for cancer, and of caring for someone with cancer or being cared for as someone with cancer, has a crucial role to play. The knowledge it generates can inform the development of treatments and services, help people who have cancer to develop their self-understanding and shape their identities, and contribute to wider understandings of the “problems” of cancer and cancer care.’</w:t>
      </w:r>
    </w:p>
    <w:p w14:paraId="75417A31" w14:textId="4978D824" w:rsid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There </w:t>
      </w:r>
      <w:r w:rsidR="00C7794E">
        <w:rPr>
          <w:rFonts w:ascii="Times New Roman" w:eastAsia="Times New Roman" w:hAnsi="Times New Roman" w:cs="Times New Roman"/>
        </w:rPr>
        <w:t>are</w:t>
      </w:r>
      <w:r w:rsidRPr="00474633">
        <w:rPr>
          <w:rFonts w:ascii="Times New Roman" w:eastAsia="Times New Roman" w:hAnsi="Times New Roman" w:cs="Times New Roman"/>
        </w:rPr>
        <w:t xml:space="preserve"> a considerable number of satisfaction surveys on cancer patients’ experiences and views on the quality of palliative care services that they receive.</w:t>
      </w:r>
      <w:r w:rsidR="00746CE0">
        <w:rPr>
          <w:rFonts w:ascii="Times New Roman" w:eastAsia="Times New Roman" w:hAnsi="Times New Roman" w:cs="Times New Roman"/>
        </w:rPr>
        <w:t xml:space="preserve"> In surveys,</w:t>
      </w:r>
      <w:r w:rsidRPr="00474633">
        <w:t xml:space="preserve"> </w:t>
      </w:r>
      <w:r w:rsidR="00746CE0" w:rsidRPr="00474633">
        <w:rPr>
          <w:rFonts w:ascii="Times New Roman" w:eastAsia="Times New Roman" w:hAnsi="Times New Roman" w:cs="Times New Roman"/>
        </w:rPr>
        <w:t xml:space="preserve">researchers </w:t>
      </w:r>
      <w:r w:rsidRPr="00474633">
        <w:rPr>
          <w:rFonts w:ascii="Times New Roman" w:eastAsia="Times New Roman" w:hAnsi="Times New Roman" w:cs="Times New Roman"/>
        </w:rPr>
        <w:t>usually collect self-reported data. Surveys with questionna</w:t>
      </w:r>
      <w:r w:rsidR="009B13A4">
        <w:rPr>
          <w:rFonts w:ascii="Times New Roman" w:eastAsia="Times New Roman" w:hAnsi="Times New Roman" w:cs="Times New Roman"/>
        </w:rPr>
        <w:t>ires have been prominent in must of the</w:t>
      </w:r>
      <w:r w:rsidRPr="00474633">
        <w:rPr>
          <w:rFonts w:ascii="Times New Roman" w:eastAsia="Times New Roman" w:hAnsi="Times New Roman" w:cs="Times New Roman"/>
        </w:rPr>
        <w:t xml:space="preserve"> research into experiences of cancer (Aspinal et al., 2003; Philip et al., 2009). </w:t>
      </w:r>
      <w:r w:rsidR="00746CE0">
        <w:rPr>
          <w:rFonts w:ascii="Times New Roman" w:eastAsia="Times New Roman" w:hAnsi="Times New Roman" w:cs="Times New Roman"/>
        </w:rPr>
        <w:t>These</w:t>
      </w:r>
      <w:r w:rsidRPr="00474633">
        <w:rPr>
          <w:rFonts w:ascii="Times New Roman" w:eastAsia="Times New Roman" w:hAnsi="Times New Roman" w:cs="Times New Roman"/>
        </w:rPr>
        <w:t xml:space="preserve"> frequently apply a questionnaire format with closed-questions to examine patients</w:t>
      </w:r>
      <w:r w:rsidR="00746CE0">
        <w:rPr>
          <w:rFonts w:ascii="Times New Roman" w:eastAsia="Times New Roman" w:hAnsi="Times New Roman" w:cs="Times New Roman"/>
        </w:rPr>
        <w:t>’ views on relevant</w:t>
      </w:r>
      <w:r w:rsidR="00746CE0" w:rsidRPr="00474633">
        <w:rPr>
          <w:rFonts w:ascii="Times New Roman" w:eastAsia="Times New Roman" w:hAnsi="Times New Roman" w:cs="Times New Roman"/>
        </w:rPr>
        <w:t xml:space="preserve"> issues </w:t>
      </w:r>
      <w:r w:rsidRPr="00474633">
        <w:rPr>
          <w:rFonts w:ascii="Times New Roman" w:eastAsia="Times New Roman" w:hAnsi="Times New Roman" w:cs="Times New Roman"/>
        </w:rPr>
        <w:t>(Dougall et al., 2000). However, Seymo</w:t>
      </w:r>
      <w:r w:rsidR="001D22AE">
        <w:rPr>
          <w:rFonts w:ascii="Times New Roman" w:eastAsia="Times New Roman" w:hAnsi="Times New Roman" w:cs="Times New Roman"/>
        </w:rPr>
        <w:t>ur and colleagues (2003</w:t>
      </w:r>
      <w:r w:rsidRPr="00474633">
        <w:rPr>
          <w:rFonts w:ascii="Times New Roman" w:eastAsia="Times New Roman" w:hAnsi="Times New Roman" w:cs="Times New Roman"/>
        </w:rPr>
        <w:t xml:space="preserve">) argue that these measures only assess very specific aspects of overall care quality, and they may not allow patients to raise issues </w:t>
      </w:r>
      <w:r w:rsidR="00746CE0">
        <w:rPr>
          <w:rFonts w:ascii="Times New Roman" w:eastAsia="Times New Roman" w:hAnsi="Times New Roman" w:cs="Times New Roman"/>
        </w:rPr>
        <w:t xml:space="preserve">which are </w:t>
      </w:r>
      <w:r w:rsidR="00746CE0" w:rsidRPr="00474633">
        <w:rPr>
          <w:rFonts w:ascii="Times New Roman" w:eastAsia="Times New Roman" w:hAnsi="Times New Roman" w:cs="Times New Roman"/>
        </w:rPr>
        <w:t xml:space="preserve">important </w:t>
      </w:r>
      <w:r w:rsidRPr="00474633">
        <w:rPr>
          <w:rFonts w:ascii="Times New Roman" w:eastAsia="Times New Roman" w:hAnsi="Times New Roman" w:cs="Times New Roman"/>
        </w:rPr>
        <w:t xml:space="preserve">to them. Therefore, surveys with a closed format questionnaire might not provide an insight into the real life of patients with palliative care needs. These patients may wish to express their feelings and thoughts about service provision from a holistic viewpoint </w:t>
      </w:r>
      <w:r w:rsidR="009B13A4">
        <w:rPr>
          <w:rFonts w:ascii="Times New Roman" w:eastAsia="Times New Roman" w:hAnsi="Times New Roman" w:cs="Times New Roman"/>
        </w:rPr>
        <w:t xml:space="preserve">and without being constrained by closed format questions </w:t>
      </w:r>
      <w:r w:rsidRPr="00474633">
        <w:rPr>
          <w:rFonts w:ascii="Times New Roman" w:eastAsia="Times New Roman" w:hAnsi="Times New Roman" w:cs="Times New Roman"/>
        </w:rPr>
        <w:t>(Aspinal et al., 2003). Moreover, in research studies re</w:t>
      </w:r>
      <w:r w:rsidR="001D22AE">
        <w:rPr>
          <w:rFonts w:ascii="Times New Roman" w:eastAsia="Times New Roman" w:hAnsi="Times New Roman" w:cs="Times New Roman"/>
        </w:rPr>
        <w:t>lated to palliative care, as Reyna and colleagues (2007</w:t>
      </w:r>
      <w:r w:rsidRPr="00474633">
        <w:rPr>
          <w:rFonts w:ascii="Times New Roman" w:eastAsia="Times New Roman" w:hAnsi="Times New Roman" w:cs="Times New Roman"/>
        </w:rPr>
        <w:t xml:space="preserve">) </w:t>
      </w:r>
      <w:r w:rsidR="003E2D68">
        <w:rPr>
          <w:rFonts w:ascii="Times New Roman" w:eastAsia="Times New Roman" w:hAnsi="Times New Roman" w:cs="Times New Roman"/>
        </w:rPr>
        <w:t>argue</w:t>
      </w:r>
      <w:r w:rsidRPr="00474633">
        <w:rPr>
          <w:rFonts w:ascii="Times New Roman" w:eastAsia="Times New Roman" w:hAnsi="Times New Roman" w:cs="Times New Roman"/>
        </w:rPr>
        <w:t xml:space="preserve">, patients are usually too ill or too distressed to complete a questionnaire or family carers do not want their loved one </w:t>
      </w:r>
      <w:r w:rsidR="00746CE0">
        <w:rPr>
          <w:rFonts w:ascii="Times New Roman" w:eastAsia="Times New Roman" w:hAnsi="Times New Roman" w:cs="Times New Roman"/>
        </w:rPr>
        <w:t>to suffer</w:t>
      </w:r>
      <w:r w:rsidRPr="00474633">
        <w:rPr>
          <w:rFonts w:ascii="Times New Roman" w:eastAsia="Times New Roman" w:hAnsi="Times New Roman" w:cs="Times New Roman"/>
        </w:rPr>
        <w:t xml:space="preserve"> further from irrelevant work.</w:t>
      </w:r>
    </w:p>
    <w:p w14:paraId="6BF9A069" w14:textId="441441AC"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In contrast, qualitative research methods ask open questions to allow broader and deeper exploration and can be appropriate to research the complexity and individual nature of events and issues that are significant for patients, such as the doctor-patient relationship or experiences of cancer sufferers (</w:t>
      </w:r>
      <w:r w:rsidR="00433759" w:rsidRPr="00474633">
        <w:rPr>
          <w:rFonts w:ascii="Times New Roman" w:eastAsia="Times New Roman" w:hAnsi="Times New Roman" w:cs="Times New Roman"/>
        </w:rPr>
        <w:t xml:space="preserve">Pope </w:t>
      </w:r>
      <w:r w:rsidR="00433759">
        <w:rPr>
          <w:rFonts w:ascii="Times New Roman" w:eastAsia="Times New Roman" w:hAnsi="Times New Roman" w:cs="Times New Roman"/>
        </w:rPr>
        <w:t>&amp;</w:t>
      </w:r>
      <w:r w:rsidR="00433759" w:rsidRPr="00474633">
        <w:rPr>
          <w:rFonts w:ascii="Times New Roman" w:eastAsia="Times New Roman" w:hAnsi="Times New Roman" w:cs="Times New Roman"/>
        </w:rPr>
        <w:t xml:space="preserve"> </w:t>
      </w:r>
      <w:r w:rsidR="00433759">
        <w:rPr>
          <w:rFonts w:ascii="Times New Roman" w:eastAsia="Times New Roman" w:hAnsi="Times New Roman" w:cs="Times New Roman"/>
        </w:rPr>
        <w:t xml:space="preserve">Mays, </w:t>
      </w:r>
      <w:r w:rsidRPr="00474633">
        <w:rPr>
          <w:rFonts w:ascii="Times New Roman" w:eastAsia="Times New Roman" w:hAnsi="Times New Roman" w:cs="Times New Roman"/>
        </w:rPr>
        <w:t>1995; Silverman, 2010)</w:t>
      </w:r>
      <w:r w:rsidRPr="00474633">
        <w:rPr>
          <w:rFonts w:ascii="Times New Roman" w:hAnsi="Times New Roman" w:cs="Times New Roman"/>
        </w:rPr>
        <w:t xml:space="preserve">. </w:t>
      </w:r>
      <w:r w:rsidR="003E2D68">
        <w:rPr>
          <w:rFonts w:ascii="Times New Roman" w:hAnsi="Times New Roman" w:cs="Times New Roman"/>
        </w:rPr>
        <w:t>Similarly</w:t>
      </w:r>
      <w:r w:rsidRPr="00474633">
        <w:rPr>
          <w:rFonts w:ascii="Times New Roman" w:hAnsi="Times New Roman" w:cs="Times New Roman"/>
        </w:rPr>
        <w:t xml:space="preserve">, </w:t>
      </w:r>
      <w:r w:rsidR="00433759">
        <w:rPr>
          <w:rFonts w:ascii="Times New Roman" w:eastAsia="Times New Roman" w:hAnsi="Times New Roman" w:cs="Times New Roman"/>
        </w:rPr>
        <w:t>Britten</w:t>
      </w:r>
      <w:r w:rsidRPr="00474633">
        <w:rPr>
          <w:rFonts w:ascii="Times New Roman" w:eastAsia="Times New Roman" w:hAnsi="Times New Roman" w:cs="Times New Roman"/>
        </w:rPr>
        <w:t xml:space="preserve"> (1995) point</w:t>
      </w:r>
      <w:r w:rsidR="00746CE0">
        <w:rPr>
          <w:rFonts w:ascii="Times New Roman" w:eastAsia="Times New Roman" w:hAnsi="Times New Roman" w:cs="Times New Roman"/>
        </w:rPr>
        <w:t>s</w:t>
      </w:r>
      <w:r w:rsidRPr="00474633">
        <w:rPr>
          <w:rFonts w:ascii="Times New Roman" w:eastAsia="Times New Roman" w:hAnsi="Times New Roman" w:cs="Times New Roman"/>
        </w:rPr>
        <w:t xml:space="preserve"> out that</w:t>
      </w:r>
      <w:r w:rsidRPr="00474633">
        <w:rPr>
          <w:rFonts w:ascii="Times New Roman" w:hAnsi="Times New Roman" w:cs="Times New Roman"/>
        </w:rPr>
        <w:t xml:space="preserve"> this</w:t>
      </w:r>
      <w:r w:rsidRPr="00474633">
        <w:rPr>
          <w:rFonts w:ascii="Times New Roman" w:eastAsia="Times New Roman" w:hAnsi="Times New Roman" w:cs="Times New Roman"/>
        </w:rPr>
        <w:t xml:space="preserve"> type of research may allow one to ‘ </w:t>
      </w:r>
      <w:r w:rsidRPr="00474633">
        <w:rPr>
          <w:rFonts w:ascii="Times New Roman" w:eastAsia="Times New Roman" w:hAnsi="Times New Roman" w:cs="Times New Roman"/>
          <w:i/>
        </w:rPr>
        <w:t>ask people to explain why they had behaved in a certain way, to explore the decision making processes or to enquire about underlying factors.</w:t>
      </w:r>
      <w:r w:rsidRPr="00474633">
        <w:rPr>
          <w:rFonts w:ascii="Times New Roman" w:eastAsia="Times New Roman" w:hAnsi="Times New Roman" w:cs="Times New Roman"/>
        </w:rPr>
        <w:t xml:space="preserve">’ </w:t>
      </w:r>
    </w:p>
    <w:p w14:paraId="628BCAA9" w14:textId="0338D02B"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theoretical underpinnings for this study </w:t>
      </w:r>
      <w:r w:rsidR="003E2D68">
        <w:rPr>
          <w:rFonts w:ascii="Times New Roman" w:eastAsia="Times New Roman" w:hAnsi="Times New Roman" w:cs="Times New Roman"/>
        </w:rPr>
        <w:t>were</w:t>
      </w:r>
      <w:r w:rsidRPr="00474633">
        <w:rPr>
          <w:rFonts w:ascii="Times New Roman" w:eastAsia="Times New Roman" w:hAnsi="Times New Roman" w:cs="Times New Roman"/>
        </w:rPr>
        <w:t xml:space="preserve"> based in the theory about interactions between health professionals and patients, a foundation of social medicine (Bowling, </w:t>
      </w:r>
      <w:r w:rsidR="00433759">
        <w:rPr>
          <w:rFonts w:ascii="Times New Roman" w:eastAsia="Times New Roman" w:hAnsi="Times New Roman" w:cs="Times New Roman"/>
        </w:rPr>
        <w:t>2009</w:t>
      </w:r>
      <w:r w:rsidRPr="00474633">
        <w:rPr>
          <w:rFonts w:ascii="Times New Roman" w:eastAsia="Times New Roman" w:hAnsi="Times New Roman" w:cs="Times New Roman"/>
        </w:rPr>
        <w:t xml:space="preserve">; Cockerham, 2005). This theory has been extensively applied in studies about patients’ evaluations of healthcare services </w:t>
      </w:r>
      <w:r w:rsidR="003E2D68">
        <w:rPr>
          <w:rFonts w:ascii="Times New Roman" w:eastAsia="Times New Roman" w:hAnsi="Times New Roman" w:cs="Times New Roman"/>
        </w:rPr>
        <w:t>in addition to</w:t>
      </w:r>
      <w:r w:rsidRPr="00474633">
        <w:rPr>
          <w:rFonts w:ascii="Times New Roman" w:eastAsia="Times New Roman" w:hAnsi="Times New Roman" w:cs="Times New Roman"/>
        </w:rPr>
        <w:t xml:space="preserve"> the communication between patients and physicians. It deals with the expectation</w:t>
      </w:r>
      <w:r w:rsidR="00746CE0">
        <w:rPr>
          <w:rFonts w:ascii="Times New Roman" w:eastAsia="Times New Roman" w:hAnsi="Times New Roman" w:cs="Times New Roman"/>
        </w:rPr>
        <w:t>s</w:t>
      </w:r>
      <w:r w:rsidRPr="00474633">
        <w:rPr>
          <w:rFonts w:ascii="Times New Roman" w:eastAsia="Times New Roman" w:hAnsi="Times New Roman" w:cs="Times New Roman"/>
        </w:rPr>
        <w:t>, preferences and satisfaction of patients with healthcare providers</w:t>
      </w:r>
      <w:r w:rsidR="00746CE0">
        <w:rPr>
          <w:rFonts w:ascii="Times New Roman" w:eastAsia="Times New Roman" w:hAnsi="Times New Roman" w:cs="Times New Roman"/>
        </w:rPr>
        <w:t>,</w:t>
      </w:r>
      <w:r w:rsidRPr="00474633">
        <w:rPr>
          <w:rFonts w:ascii="Times New Roman" w:eastAsia="Times New Roman" w:hAnsi="Times New Roman" w:cs="Times New Roman"/>
        </w:rPr>
        <w:t xml:space="preserve"> as well as how these factors influence patients’ choices of health services (Bowling, 2007). The key concept </w:t>
      </w:r>
      <w:r w:rsidR="003E2D68">
        <w:rPr>
          <w:rFonts w:ascii="Times New Roman" w:eastAsia="Times New Roman" w:hAnsi="Times New Roman" w:cs="Times New Roman"/>
        </w:rPr>
        <w:t>that guided this study</w:t>
      </w:r>
      <w:r w:rsidRPr="00474633">
        <w:rPr>
          <w:rFonts w:ascii="Times New Roman" w:eastAsia="Times New Roman" w:hAnsi="Times New Roman" w:cs="Times New Roman"/>
        </w:rPr>
        <w:t xml:space="preserve"> is that experiences, expectation</w:t>
      </w:r>
      <w:r w:rsidR="00746CE0">
        <w:rPr>
          <w:rFonts w:ascii="Times New Roman" w:eastAsia="Times New Roman" w:hAnsi="Times New Roman" w:cs="Times New Roman"/>
        </w:rPr>
        <w:t>s</w:t>
      </w:r>
      <w:r w:rsidRPr="00474633">
        <w:rPr>
          <w:rFonts w:ascii="Times New Roman" w:eastAsia="Times New Roman" w:hAnsi="Times New Roman" w:cs="Times New Roman"/>
        </w:rPr>
        <w:t xml:space="preserve"> and satisfaction form facilitators to decision-making </w:t>
      </w:r>
      <w:r w:rsidR="003E2D68">
        <w:rPr>
          <w:rFonts w:ascii="Times New Roman" w:eastAsia="Times New Roman" w:hAnsi="Times New Roman" w:cs="Times New Roman"/>
        </w:rPr>
        <w:t>on</w:t>
      </w:r>
      <w:r w:rsidRPr="00474633">
        <w:rPr>
          <w:rFonts w:ascii="Times New Roman" w:eastAsia="Times New Roman" w:hAnsi="Times New Roman" w:cs="Times New Roman"/>
        </w:rPr>
        <w:t xml:space="preserve"> preferred place of care.</w:t>
      </w:r>
    </w:p>
    <w:p w14:paraId="369F1B11" w14:textId="40BE28BA" w:rsidR="00684258"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Many factors may influence patient choices of care setting. </w:t>
      </w:r>
      <w:r w:rsidR="00433759">
        <w:rPr>
          <w:rFonts w:ascii="Times New Roman" w:eastAsia="Times New Roman" w:hAnsi="Times New Roman" w:cs="Times New Roman"/>
        </w:rPr>
        <w:t>First, patients’</w:t>
      </w:r>
      <w:r w:rsidRPr="00474633">
        <w:rPr>
          <w:rFonts w:ascii="Times New Roman" w:eastAsia="Times New Roman" w:hAnsi="Times New Roman" w:cs="Times New Roman"/>
        </w:rPr>
        <w:t xml:space="preserve"> </w:t>
      </w:r>
      <w:r w:rsidR="00433759">
        <w:rPr>
          <w:rFonts w:ascii="Times New Roman" w:eastAsia="Times New Roman" w:hAnsi="Times New Roman" w:cs="Times New Roman"/>
        </w:rPr>
        <w:t>views</w:t>
      </w:r>
      <w:r w:rsidRPr="00474633">
        <w:rPr>
          <w:rFonts w:ascii="Times New Roman" w:eastAsia="Times New Roman" w:hAnsi="Times New Roman" w:cs="Times New Roman"/>
        </w:rPr>
        <w:t xml:space="preserve"> and beliefs </w:t>
      </w:r>
      <w:r w:rsidR="00746CE0">
        <w:rPr>
          <w:rFonts w:ascii="Times New Roman" w:eastAsia="Times New Roman" w:hAnsi="Times New Roman" w:cs="Times New Roman"/>
        </w:rPr>
        <w:t>about</w:t>
      </w:r>
      <w:r w:rsidRPr="00474633">
        <w:rPr>
          <w:rFonts w:ascii="Times New Roman" w:eastAsia="Times New Roman" w:hAnsi="Times New Roman" w:cs="Times New Roman"/>
        </w:rPr>
        <w:t xml:space="preserve"> </w:t>
      </w:r>
      <w:r w:rsidR="003E2D68">
        <w:rPr>
          <w:rFonts w:ascii="Times New Roman" w:eastAsia="Times New Roman" w:hAnsi="Times New Roman" w:cs="Times New Roman"/>
        </w:rPr>
        <w:t>a</w:t>
      </w:r>
      <w:r w:rsidRPr="00474633">
        <w:rPr>
          <w:rFonts w:ascii="Times New Roman" w:eastAsia="Times New Roman" w:hAnsi="Times New Roman" w:cs="Times New Roman"/>
        </w:rPr>
        <w:t xml:space="preserve"> potential setting</w:t>
      </w:r>
      <w:r w:rsidR="00433759">
        <w:rPr>
          <w:rFonts w:ascii="Times New Roman" w:eastAsia="Times New Roman" w:hAnsi="Times New Roman" w:cs="Times New Roman"/>
        </w:rPr>
        <w:t xml:space="preserve"> play an important role </w:t>
      </w:r>
      <w:r w:rsidRPr="00474633">
        <w:rPr>
          <w:rFonts w:ascii="Times New Roman" w:eastAsia="Times New Roman" w:hAnsi="Times New Roman" w:cs="Times New Roman"/>
        </w:rPr>
        <w:t xml:space="preserve"> (Koedoot</w:t>
      </w:r>
      <w:r w:rsidR="00433759">
        <w:rPr>
          <w:rFonts w:ascii="Times New Roman" w:eastAsia="Times New Roman" w:hAnsi="Times New Roman" w:cs="Times New Roman"/>
        </w:rPr>
        <w:t xml:space="preserve"> et al., 2003; McCall &amp; Rice). </w:t>
      </w:r>
      <w:r w:rsidR="00433759" w:rsidRPr="00474633">
        <w:rPr>
          <w:rFonts w:ascii="Times New Roman" w:eastAsia="Times New Roman" w:hAnsi="Times New Roman" w:cs="Times New Roman"/>
        </w:rPr>
        <w:t>In addition</w:t>
      </w:r>
      <w:r w:rsidR="00433759">
        <w:rPr>
          <w:rFonts w:ascii="Times New Roman" w:eastAsia="Times New Roman" w:hAnsi="Times New Roman" w:cs="Times New Roman"/>
        </w:rPr>
        <w:t xml:space="preserve">, </w:t>
      </w:r>
      <w:r w:rsidR="00433759" w:rsidRPr="00474633">
        <w:rPr>
          <w:rFonts w:ascii="Times New Roman" w:eastAsia="Times New Roman" w:hAnsi="Times New Roman" w:cs="Times New Roman"/>
        </w:rPr>
        <w:t>a</w:t>
      </w:r>
      <w:r w:rsidRPr="00474633">
        <w:rPr>
          <w:rFonts w:ascii="Times New Roman" w:eastAsia="Times New Roman" w:hAnsi="Times New Roman" w:cs="Times New Roman"/>
        </w:rPr>
        <w:t xml:space="preserve"> number of additional factors can impact on a patients</w:t>
      </w:r>
      <w:r w:rsidR="00746CE0">
        <w:rPr>
          <w:rFonts w:ascii="Times New Roman" w:eastAsia="Times New Roman" w:hAnsi="Times New Roman" w:cs="Times New Roman"/>
        </w:rPr>
        <w:t xml:space="preserve">’ choice </w:t>
      </w:r>
      <w:r w:rsidR="00663001">
        <w:rPr>
          <w:rFonts w:ascii="Times New Roman" w:eastAsia="Times New Roman" w:hAnsi="Times New Roman" w:cs="Times New Roman"/>
        </w:rPr>
        <w:t xml:space="preserve">of </w:t>
      </w:r>
      <w:r w:rsidR="00663001" w:rsidRPr="00474633">
        <w:rPr>
          <w:rFonts w:ascii="Times New Roman" w:eastAsia="Times New Roman" w:hAnsi="Times New Roman" w:cs="Times New Roman"/>
        </w:rPr>
        <w:t>place</w:t>
      </w:r>
      <w:r w:rsidRPr="00474633">
        <w:rPr>
          <w:rFonts w:ascii="Times New Roman" w:eastAsia="Times New Roman" w:hAnsi="Times New Roman" w:cs="Times New Roman"/>
        </w:rPr>
        <w:t xml:space="preserve"> of c</w:t>
      </w:r>
      <w:r w:rsidR="00433759">
        <w:rPr>
          <w:rFonts w:ascii="Times New Roman" w:eastAsia="Times New Roman" w:hAnsi="Times New Roman" w:cs="Times New Roman"/>
        </w:rPr>
        <w:t>are such as severity of illness;</w:t>
      </w:r>
      <w:r w:rsidRPr="00474633">
        <w:rPr>
          <w:rFonts w:ascii="Times New Roman" w:eastAsia="Times New Roman" w:hAnsi="Times New Roman" w:cs="Times New Roman"/>
        </w:rPr>
        <w:t xml:space="preserve"> referral pr</w:t>
      </w:r>
      <w:r w:rsidR="00433759">
        <w:rPr>
          <w:rFonts w:ascii="Times New Roman" w:eastAsia="Times New Roman" w:hAnsi="Times New Roman" w:cs="Times New Roman"/>
        </w:rPr>
        <w:t>ocedures; cost of services, for instance specialist versus generalist;</w:t>
      </w:r>
      <w:r w:rsidRPr="00474633">
        <w:rPr>
          <w:rFonts w:ascii="Times New Roman" w:eastAsia="Times New Roman" w:hAnsi="Times New Roman" w:cs="Times New Roman"/>
        </w:rPr>
        <w:t xml:space="preserve"> geography and transportation issues</w:t>
      </w:r>
      <w:r w:rsidR="00433759">
        <w:rPr>
          <w:rFonts w:ascii="Times New Roman" w:eastAsia="Times New Roman" w:hAnsi="Times New Roman" w:cs="Times New Roman"/>
        </w:rPr>
        <w:t xml:space="preserve">; </w:t>
      </w:r>
      <w:r w:rsidR="00433759" w:rsidRPr="00474633">
        <w:rPr>
          <w:rFonts w:ascii="Times New Roman" w:eastAsia="Times New Roman" w:hAnsi="Times New Roman" w:cs="Times New Roman"/>
        </w:rPr>
        <w:t>and</w:t>
      </w:r>
      <w:r w:rsidRPr="00474633">
        <w:rPr>
          <w:rFonts w:ascii="Times New Roman" w:eastAsia="Times New Roman" w:hAnsi="Times New Roman" w:cs="Times New Roman"/>
        </w:rPr>
        <w:t xml:space="preserve"> so on (Higginson &amp; Sen-Gupta, 2000; Koedoot, 2003; McCall &amp; Rice, 2005; MoH, 2006). Values of patients may play an important role (Corner, 2010). Knowledge of the factors upon which patients’ preferences or the patients’ actual choice are based is necessary in guiding the patient through the decision-making process (Koedoot, 2003). Several studies in the literature have been performed on the nature and background of preferred place of care (Higginson &amp; Sen-Gupta, 2000; McCall &amp; Rice, 2005). </w:t>
      </w:r>
      <w:r w:rsidR="003E2D68">
        <w:rPr>
          <w:rFonts w:ascii="Times New Roman" w:eastAsia="Times New Roman" w:hAnsi="Times New Roman" w:cs="Times New Roman"/>
        </w:rPr>
        <w:t xml:space="preserve">According to them, the </w:t>
      </w:r>
      <w:r w:rsidRPr="00474633">
        <w:rPr>
          <w:rFonts w:ascii="Times New Roman" w:eastAsia="Times New Roman" w:hAnsi="Times New Roman" w:cs="Times New Roman"/>
        </w:rPr>
        <w:t>patient’s preference for place of care is seen and used as an indication for their actual care choice. However, patients’ actual care setting and their intended choice or care preference are sometimes not necessarily the same, since the preference on place of care is usually affected by many contextual factors, in particu</w:t>
      </w:r>
      <w:r w:rsidR="00746CE0">
        <w:rPr>
          <w:rFonts w:ascii="Times New Roman" w:eastAsia="Times New Roman" w:hAnsi="Times New Roman" w:cs="Times New Roman"/>
        </w:rPr>
        <w:t>lar when patients are facing an un</w:t>
      </w:r>
      <w:r w:rsidRPr="00474633">
        <w:rPr>
          <w:rFonts w:ascii="Times New Roman" w:eastAsia="Times New Roman" w:hAnsi="Times New Roman" w:cs="Times New Roman"/>
        </w:rPr>
        <w:t xml:space="preserve">expected situation (McCall &amp; Rice, 2005). </w:t>
      </w:r>
      <w:r w:rsidR="00BF5C71">
        <w:rPr>
          <w:rFonts w:ascii="Times New Roman" w:eastAsia="Times New Roman" w:hAnsi="Times New Roman" w:cs="Times New Roman"/>
        </w:rPr>
        <w:t>In addition</w:t>
      </w:r>
      <w:r w:rsidRPr="00474633">
        <w:rPr>
          <w:rFonts w:ascii="Times New Roman" w:eastAsia="Times New Roman" w:hAnsi="Times New Roman" w:cs="Times New Roman"/>
        </w:rPr>
        <w:t xml:space="preserve">, preferences may have different meanings for different patients, and preferences were also influenced by the change in the choices </w:t>
      </w:r>
      <w:r w:rsidR="003E2D68">
        <w:rPr>
          <w:rFonts w:ascii="Times New Roman" w:eastAsia="Times New Roman" w:hAnsi="Times New Roman" w:cs="Times New Roman"/>
        </w:rPr>
        <w:t xml:space="preserve">that </w:t>
      </w:r>
      <w:r w:rsidRPr="00474633">
        <w:rPr>
          <w:rFonts w:ascii="Times New Roman" w:eastAsia="Times New Roman" w:hAnsi="Times New Roman" w:cs="Times New Roman"/>
        </w:rPr>
        <w:t xml:space="preserve">the patient and family made with </w:t>
      </w:r>
      <w:r w:rsidR="00746CE0">
        <w:rPr>
          <w:rFonts w:ascii="Times New Roman" w:eastAsia="Times New Roman" w:hAnsi="Times New Roman" w:cs="Times New Roman"/>
        </w:rPr>
        <w:t xml:space="preserve">the </w:t>
      </w:r>
      <w:r w:rsidRPr="00474633">
        <w:rPr>
          <w:rFonts w:ascii="Times New Roman" w:eastAsia="Times New Roman" w:hAnsi="Times New Roman" w:cs="Times New Roman"/>
        </w:rPr>
        <w:t>progress</w:t>
      </w:r>
      <w:r w:rsidR="00684258">
        <w:rPr>
          <w:rFonts w:ascii="Times New Roman" w:eastAsia="Times New Roman" w:hAnsi="Times New Roman" w:cs="Times New Roman"/>
        </w:rPr>
        <w:t>ion of disease, passing of time</w:t>
      </w:r>
      <w:r w:rsidRPr="00474633">
        <w:rPr>
          <w:rFonts w:ascii="Times New Roman" w:eastAsia="Times New Roman" w:hAnsi="Times New Roman" w:cs="Times New Roman"/>
        </w:rPr>
        <w:t xml:space="preserve"> and the q</w:t>
      </w:r>
      <w:r w:rsidR="003E2D68">
        <w:rPr>
          <w:rFonts w:ascii="Times New Roman" w:eastAsia="Times New Roman" w:hAnsi="Times New Roman" w:cs="Times New Roman"/>
        </w:rPr>
        <w:t xml:space="preserve">uality of </w:t>
      </w:r>
      <w:r w:rsidR="00684258">
        <w:rPr>
          <w:rFonts w:ascii="Times New Roman" w:eastAsia="Times New Roman" w:hAnsi="Times New Roman" w:cs="Times New Roman"/>
        </w:rPr>
        <w:t xml:space="preserve">the </w:t>
      </w:r>
      <w:r w:rsidR="003E2D68">
        <w:rPr>
          <w:rFonts w:ascii="Times New Roman" w:eastAsia="Times New Roman" w:hAnsi="Times New Roman" w:cs="Times New Roman"/>
        </w:rPr>
        <w:t>service</w:t>
      </w:r>
      <w:r w:rsidRPr="00474633">
        <w:rPr>
          <w:rFonts w:ascii="Times New Roman" w:eastAsia="Times New Roman" w:hAnsi="Times New Roman" w:cs="Times New Roman"/>
        </w:rPr>
        <w:t xml:space="preserve"> delivered (Higginson &amp; Sen-Gupta, 2000).</w:t>
      </w:r>
    </w:p>
    <w:p w14:paraId="000D2EB9" w14:textId="77777777" w:rsidR="00586FB7" w:rsidRPr="00474633" w:rsidRDefault="00586FB7" w:rsidP="00474633">
      <w:pPr>
        <w:spacing w:before="120" w:after="120" w:line="360" w:lineRule="auto"/>
        <w:jc w:val="both"/>
        <w:rPr>
          <w:rFonts w:ascii="Times New Roman" w:eastAsia="Times New Roman" w:hAnsi="Times New Roman" w:cs="Times New Roman"/>
        </w:rPr>
      </w:pPr>
    </w:p>
    <w:p w14:paraId="71D2856D" w14:textId="77777777" w:rsidR="00474633" w:rsidRPr="00474633" w:rsidRDefault="00474633" w:rsidP="007815EE">
      <w:pPr>
        <w:pStyle w:val="Heading2"/>
      </w:pPr>
      <w:bookmarkStart w:id="668" w:name="_Toc242432328"/>
      <w:r w:rsidRPr="00474633">
        <w:t>6.2 Research question raised from the research setting</w:t>
      </w:r>
      <w:bookmarkEnd w:id="668"/>
      <w:r w:rsidRPr="00474633">
        <w:t xml:space="preserve"> </w:t>
      </w:r>
    </w:p>
    <w:p w14:paraId="50D0C78D" w14:textId="7C931859" w:rsidR="00474633" w:rsidRPr="00474633" w:rsidRDefault="00BF5C71"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Advanced cancer </w:t>
      </w:r>
      <w:r w:rsidR="00474633" w:rsidRPr="00474633">
        <w:rPr>
          <w:rFonts w:ascii="Times New Roman" w:eastAsia="Times New Roman" w:hAnsi="Times New Roman" w:cs="Times New Roman"/>
        </w:rPr>
        <w:t>patients</w:t>
      </w:r>
      <w:r>
        <w:rPr>
          <w:rFonts w:ascii="Times New Roman" w:eastAsia="Times New Roman" w:hAnsi="Times New Roman" w:cs="Times New Roman"/>
        </w:rPr>
        <w:t xml:space="preserve"> with palliative care needs</w:t>
      </w:r>
      <w:r w:rsidR="00474633" w:rsidRPr="00474633">
        <w:rPr>
          <w:rFonts w:ascii="Times New Roman" w:eastAsia="Times New Roman" w:hAnsi="Times New Roman" w:cs="Times New Roman"/>
        </w:rPr>
        <w:t xml:space="preserve"> in </w:t>
      </w:r>
      <w:r>
        <w:rPr>
          <w:rFonts w:ascii="Times New Roman" w:eastAsia="Times New Roman" w:hAnsi="Times New Roman" w:cs="Times New Roman"/>
        </w:rPr>
        <w:t>Camau</w:t>
      </w:r>
      <w:r w:rsidR="00474633" w:rsidRPr="00474633">
        <w:rPr>
          <w:rFonts w:ascii="Times New Roman" w:eastAsia="Times New Roman" w:hAnsi="Times New Roman" w:cs="Times New Roman"/>
        </w:rPr>
        <w:t xml:space="preserve"> can receive car</w:t>
      </w:r>
      <w:r>
        <w:rPr>
          <w:rFonts w:ascii="Times New Roman" w:eastAsia="Times New Roman" w:hAnsi="Times New Roman" w:cs="Times New Roman"/>
        </w:rPr>
        <w:t>e from primary healthcare teams</w:t>
      </w:r>
      <w:r w:rsidR="00474633" w:rsidRPr="00474633">
        <w:rPr>
          <w:rFonts w:ascii="Times New Roman" w:eastAsia="Times New Roman" w:hAnsi="Times New Roman" w:cs="Times New Roman"/>
        </w:rPr>
        <w:t xml:space="preserve"> at their residence; from the inpatient </w:t>
      </w:r>
      <w:r>
        <w:rPr>
          <w:rFonts w:ascii="Times New Roman" w:eastAsia="Times New Roman" w:hAnsi="Times New Roman" w:cs="Times New Roman"/>
        </w:rPr>
        <w:t>PCU</w:t>
      </w:r>
      <w:r w:rsidR="00474633" w:rsidRPr="00474633">
        <w:rPr>
          <w:rFonts w:ascii="Times New Roman" w:eastAsia="Times New Roman" w:hAnsi="Times New Roman" w:cs="Times New Roman"/>
        </w:rPr>
        <w:t xml:space="preserve"> in the Provincial General Hospital (PGH); or even </w:t>
      </w:r>
      <w:r w:rsidR="002F366B">
        <w:rPr>
          <w:rFonts w:ascii="Times New Roman" w:eastAsia="Times New Roman" w:hAnsi="Times New Roman" w:cs="Times New Roman"/>
        </w:rPr>
        <w:t xml:space="preserve">by </w:t>
      </w:r>
      <w:r w:rsidR="00474633" w:rsidRPr="00474633">
        <w:rPr>
          <w:rFonts w:ascii="Times New Roman" w:eastAsia="Times New Roman" w:hAnsi="Times New Roman" w:cs="Times New Roman"/>
        </w:rPr>
        <w:t xml:space="preserve">travelling further to specialist cancer hospitals, which are frequently located in large cities outside Camau Province. The </w:t>
      </w:r>
      <w:r w:rsidRPr="00474633">
        <w:rPr>
          <w:rFonts w:ascii="Times New Roman" w:eastAsia="Times New Roman" w:hAnsi="Times New Roman" w:cs="Times New Roman"/>
        </w:rPr>
        <w:t xml:space="preserve">inpatient </w:t>
      </w:r>
      <w:r>
        <w:rPr>
          <w:rFonts w:ascii="Times New Roman" w:eastAsia="Times New Roman" w:hAnsi="Times New Roman" w:cs="Times New Roman"/>
        </w:rPr>
        <w:t>PCU</w:t>
      </w:r>
      <w:r w:rsidR="00474633" w:rsidRPr="00474633">
        <w:rPr>
          <w:rFonts w:ascii="Times New Roman" w:eastAsia="Times New Roman" w:hAnsi="Times New Roman" w:cs="Times New Roman"/>
        </w:rPr>
        <w:t xml:space="preserve"> provides specialist care for cancer patients with palliative care needs. These patients are frequently admitted in crisis and are normally referred from District General Hospitals (DGH) and Commune Health Stations (CHS) throughout the province.</w:t>
      </w:r>
    </w:p>
    <w:p w14:paraId="144C6549" w14:textId="5F04D97D"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2010, the </w:t>
      </w:r>
      <w:r w:rsidR="00684258">
        <w:rPr>
          <w:rFonts w:ascii="Times New Roman" w:eastAsia="Times New Roman" w:hAnsi="Times New Roman" w:cs="Times New Roman"/>
        </w:rPr>
        <w:t>Camau Cancer Control Committee (</w:t>
      </w:r>
      <w:r w:rsidRPr="00474633">
        <w:rPr>
          <w:rFonts w:ascii="Times New Roman" w:eastAsia="Times New Roman" w:hAnsi="Times New Roman" w:cs="Times New Roman"/>
        </w:rPr>
        <w:t>C4</w:t>
      </w:r>
      <w:r w:rsidR="00684258">
        <w:rPr>
          <w:rFonts w:ascii="Times New Roman" w:eastAsia="Times New Roman" w:hAnsi="Times New Roman" w:cs="Times New Roman"/>
        </w:rPr>
        <w:t>)</w:t>
      </w:r>
      <w:r w:rsidRPr="00474633">
        <w:rPr>
          <w:rFonts w:ascii="Times New Roman" w:eastAsia="Times New Roman" w:hAnsi="Times New Roman" w:cs="Times New Roman"/>
        </w:rPr>
        <w:t xml:space="preserve"> launched a 5-year educational project on cancer and palliative care for healthcare physicians across the province. Its targets are</w:t>
      </w:r>
      <w:r w:rsidRPr="00474633">
        <w:rPr>
          <w:rFonts w:ascii="Times New Roman" w:hAnsi="Times New Roman" w:cs="Times New Roman"/>
        </w:rPr>
        <w:t xml:space="preserve"> to promote accessible and affordable palliative care to patients with cancer, in particular </w:t>
      </w:r>
      <w:r w:rsidR="002F366B">
        <w:rPr>
          <w:rFonts w:ascii="Times New Roman" w:hAnsi="Times New Roman" w:cs="Times New Roman"/>
        </w:rPr>
        <w:t xml:space="preserve">those </w:t>
      </w:r>
      <w:r w:rsidRPr="00474633">
        <w:rPr>
          <w:rFonts w:ascii="Times New Roman" w:hAnsi="Times New Roman" w:cs="Times New Roman"/>
        </w:rPr>
        <w:t>who are living in remote areas of the province</w:t>
      </w:r>
      <w:r w:rsidRPr="00474633">
        <w:rPr>
          <w:rFonts w:ascii="Times New Roman" w:eastAsia="Times New Roman" w:hAnsi="Times New Roman" w:cs="Times New Roman"/>
        </w:rPr>
        <w:t>. However, there has been a lack of evidence on the preferences and perspectives of patients with advanced cancer on palliative care services</w:t>
      </w:r>
      <w:r w:rsidRPr="00474633">
        <w:rPr>
          <w:rFonts w:ascii="Times New Roman" w:hAnsi="Times New Roman" w:cs="Times New Roman"/>
        </w:rPr>
        <w:t>.</w:t>
      </w:r>
      <w:r w:rsidRPr="00474633">
        <w:rPr>
          <w:rFonts w:ascii="Times New Roman" w:eastAsia="Times New Roman" w:hAnsi="Times New Roman" w:cs="Times New Roman"/>
        </w:rPr>
        <w:t xml:space="preserve"> In Vietnam, because of </w:t>
      </w:r>
      <w:r w:rsidR="002F366B">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nature of healthcare and </w:t>
      </w:r>
      <w:r w:rsidR="002F366B">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health insurance system, patients have </w:t>
      </w:r>
      <w:r w:rsidR="006F68EE">
        <w:rPr>
          <w:rFonts w:ascii="Times New Roman" w:eastAsia="Times New Roman" w:hAnsi="Times New Roman" w:cs="Times New Roman"/>
        </w:rPr>
        <w:t>some</w:t>
      </w:r>
      <w:r w:rsidRPr="00474633">
        <w:rPr>
          <w:rFonts w:ascii="Times New Roman" w:eastAsia="Times New Roman" w:hAnsi="Times New Roman" w:cs="Times New Roman"/>
        </w:rPr>
        <w:t xml:space="preserve"> choices on the place from which they wish to receive </w:t>
      </w:r>
      <w:r w:rsidR="006F68EE">
        <w:rPr>
          <w:rFonts w:ascii="Times New Roman" w:eastAsia="Times New Roman" w:hAnsi="Times New Roman" w:cs="Times New Roman"/>
        </w:rPr>
        <w:t>care</w:t>
      </w:r>
      <w:r w:rsidRPr="00474633">
        <w:rPr>
          <w:rFonts w:ascii="Times New Roman" w:eastAsia="Times New Roman" w:hAnsi="Times New Roman" w:cs="Times New Roman"/>
        </w:rPr>
        <w:t>. With regards to hospitalisation, for example, patients cou</w:t>
      </w:r>
      <w:r w:rsidR="002F366B">
        <w:rPr>
          <w:rFonts w:ascii="Times New Roman" w:eastAsia="Times New Roman" w:hAnsi="Times New Roman" w:cs="Times New Roman"/>
        </w:rPr>
        <w:t>ld choose services at any level</w:t>
      </w:r>
      <w:r w:rsidRPr="00474633">
        <w:rPr>
          <w:rFonts w:ascii="Times New Roman" w:eastAsia="Times New Roman" w:hAnsi="Times New Roman" w:cs="Times New Roman"/>
        </w:rPr>
        <w:t xml:space="preserve"> of the healthcare system provided that they could afford to pay partly or totally the service cost</w:t>
      </w:r>
      <w:r w:rsidR="006F68EE">
        <w:rPr>
          <w:rFonts w:ascii="Times New Roman" w:eastAsia="Times New Roman" w:hAnsi="Times New Roman" w:cs="Times New Roman"/>
        </w:rPr>
        <w:t>s</w:t>
      </w:r>
      <w:r w:rsidR="00684258">
        <w:rPr>
          <w:rFonts w:ascii="Times New Roman" w:eastAsia="Times New Roman" w:hAnsi="Times New Roman" w:cs="Times New Roman"/>
        </w:rPr>
        <w:t xml:space="preserve"> (</w:t>
      </w:r>
      <w:r w:rsidR="00684258" w:rsidRPr="002F366B">
        <w:rPr>
          <w:rFonts w:ascii="Times New Roman" w:eastAsia="Times New Roman" w:hAnsi="Times New Roman" w:cs="Times New Roman"/>
          <w:b/>
        </w:rPr>
        <w:t>Section 3.3.4</w:t>
      </w:r>
      <w:r w:rsidR="00684258">
        <w:rPr>
          <w:rFonts w:ascii="Times New Roman" w:eastAsia="Times New Roman" w:hAnsi="Times New Roman" w:cs="Times New Roman"/>
        </w:rPr>
        <w:t>)</w:t>
      </w:r>
      <w:r w:rsidRPr="00474633">
        <w:rPr>
          <w:rFonts w:ascii="Times New Roman" w:eastAsia="Times New Roman" w:hAnsi="Times New Roman" w:cs="Times New Roman"/>
        </w:rPr>
        <w:t xml:space="preserve">. </w:t>
      </w:r>
    </w:p>
    <w:p w14:paraId="51D65E49" w14:textId="299BB5FA" w:rsidR="00474633" w:rsidRPr="00474633" w:rsidRDefault="00A8083A" w:rsidP="00474633">
      <w:pPr>
        <w:spacing w:before="120" w:after="120" w:line="360" w:lineRule="auto"/>
        <w:jc w:val="both"/>
        <w:rPr>
          <w:rFonts w:ascii="Times New Roman" w:eastAsia="Times New Roman" w:hAnsi="Times New Roman" w:cs="Times New Roman"/>
        </w:rPr>
      </w:pPr>
      <w:r w:rsidRPr="00A8083A">
        <w:rPr>
          <w:rFonts w:ascii="Times New Roman" w:eastAsia="Times New Roman" w:hAnsi="Times New Roman" w:cs="Times New Roman"/>
        </w:rPr>
        <w:t>Green</w:t>
      </w:r>
      <w:r>
        <w:rPr>
          <w:rFonts w:ascii="Times New Roman" w:eastAsia="Times New Roman" w:hAnsi="Times New Roman" w:cs="Times New Roman"/>
        </w:rPr>
        <w:t xml:space="preserve"> and colleagues</w:t>
      </w:r>
      <w:r w:rsidRPr="00A8083A">
        <w:rPr>
          <w:rFonts w:ascii="Times New Roman" w:eastAsia="Times New Roman" w:hAnsi="Times New Roman" w:cs="Times New Roman"/>
        </w:rPr>
        <w:t xml:space="preserve"> </w:t>
      </w:r>
      <w:r>
        <w:rPr>
          <w:rFonts w:ascii="Times New Roman" w:eastAsia="Times New Roman" w:hAnsi="Times New Roman" w:cs="Times New Roman"/>
        </w:rPr>
        <w:t>(</w:t>
      </w:r>
      <w:r w:rsidRPr="00A8083A">
        <w:rPr>
          <w:rFonts w:ascii="Times New Roman" w:eastAsia="Times New Roman" w:hAnsi="Times New Roman" w:cs="Times New Roman"/>
        </w:rPr>
        <w:t>2006</w:t>
      </w:r>
      <w:r>
        <w:rPr>
          <w:rFonts w:ascii="Times New Roman" w:eastAsia="Times New Roman" w:hAnsi="Times New Roman" w:cs="Times New Roman"/>
        </w:rPr>
        <w:t>)</w:t>
      </w:r>
      <w:r w:rsidRPr="00A8083A">
        <w:rPr>
          <w:rFonts w:ascii="Times New Roman" w:eastAsia="Times New Roman" w:hAnsi="Times New Roman" w:cs="Times New Roman"/>
        </w:rPr>
        <w:t xml:space="preserve"> found most</w:t>
      </w:r>
      <w:r>
        <w:rPr>
          <w:rFonts w:ascii="Times New Roman" w:eastAsia="Times New Roman" w:hAnsi="Times New Roman" w:cs="Times New Roman"/>
        </w:rPr>
        <w:t xml:space="preserve"> patients with advanced cancer prefer to be cared for in hospital.  </w:t>
      </w:r>
      <w:r w:rsidRPr="00A8083A">
        <w:rPr>
          <w:rFonts w:ascii="Times New Roman" w:eastAsia="Times New Roman" w:hAnsi="Times New Roman" w:cs="Times New Roman"/>
        </w:rPr>
        <w:t>Th</w:t>
      </w:r>
      <w:r>
        <w:rPr>
          <w:rFonts w:ascii="Times New Roman" w:eastAsia="Times New Roman" w:hAnsi="Times New Roman" w:cs="Times New Roman"/>
        </w:rPr>
        <w:t xml:space="preserve">is finding </w:t>
      </w:r>
      <w:r w:rsidR="002C1386">
        <w:rPr>
          <w:rFonts w:ascii="Times New Roman" w:eastAsia="Times New Roman" w:hAnsi="Times New Roman" w:cs="Times New Roman"/>
        </w:rPr>
        <w:t>is</w:t>
      </w:r>
      <w:r>
        <w:rPr>
          <w:rFonts w:ascii="Times New Roman" w:eastAsia="Times New Roman" w:hAnsi="Times New Roman" w:cs="Times New Roman"/>
        </w:rPr>
        <w:t xml:space="preserve"> probably</w:t>
      </w:r>
      <w:r w:rsidRPr="00A8083A">
        <w:rPr>
          <w:rFonts w:ascii="Times New Roman" w:eastAsia="Times New Roman" w:hAnsi="Times New Roman" w:cs="Times New Roman"/>
        </w:rPr>
        <w:t xml:space="preserve"> the only avai</w:t>
      </w:r>
      <w:r>
        <w:rPr>
          <w:rFonts w:ascii="Times New Roman" w:eastAsia="Times New Roman" w:hAnsi="Times New Roman" w:cs="Times New Roman"/>
        </w:rPr>
        <w:t>lable empirical evidence on the</w:t>
      </w:r>
      <w:r w:rsidRPr="00A8083A">
        <w:rPr>
          <w:rFonts w:ascii="Times New Roman" w:eastAsia="Times New Roman" w:hAnsi="Times New Roman" w:cs="Times New Roman"/>
        </w:rPr>
        <w:t xml:space="preserve"> topic</w:t>
      </w:r>
      <w:r>
        <w:rPr>
          <w:rFonts w:ascii="Times New Roman" w:eastAsia="Times New Roman" w:hAnsi="Times New Roman" w:cs="Times New Roman"/>
        </w:rPr>
        <w:t xml:space="preserve"> </w:t>
      </w:r>
      <w:r w:rsidR="002C1386">
        <w:rPr>
          <w:rFonts w:ascii="Times New Roman" w:eastAsia="Times New Roman" w:hAnsi="Times New Roman" w:cs="Times New Roman"/>
        </w:rPr>
        <w:t>of choice of</w:t>
      </w:r>
      <w:r>
        <w:rPr>
          <w:rFonts w:ascii="Times New Roman" w:eastAsia="Times New Roman" w:hAnsi="Times New Roman" w:cs="Times New Roman"/>
        </w:rPr>
        <w:t xml:space="preserve"> place of care, and </w:t>
      </w:r>
      <w:r w:rsidRPr="00A8083A">
        <w:rPr>
          <w:rFonts w:ascii="Times New Roman" w:eastAsia="Times New Roman" w:hAnsi="Times New Roman" w:cs="Times New Roman"/>
        </w:rPr>
        <w:t>the most reliable source of evidence</w:t>
      </w:r>
      <w:r w:rsidR="00143DEF">
        <w:rPr>
          <w:rFonts w:ascii="Times New Roman" w:eastAsia="Times New Roman" w:hAnsi="Times New Roman" w:cs="Times New Roman"/>
        </w:rPr>
        <w:t xml:space="preserve"> on this subject in Vietnam</w:t>
      </w:r>
      <w:r w:rsidR="00474633" w:rsidRPr="00474633">
        <w:rPr>
          <w:rFonts w:ascii="Times New Roman" w:eastAsia="Times New Roman" w:hAnsi="Times New Roman" w:cs="Times New Roman"/>
        </w:rPr>
        <w:t xml:space="preserve">. </w:t>
      </w:r>
      <w:r w:rsidR="00474633" w:rsidRPr="00474633">
        <w:rPr>
          <w:rFonts w:ascii="Times New Roman" w:hAnsi="Times New Roman" w:cs="Times New Roman"/>
        </w:rPr>
        <w:t>However, issues such as how cancer patients experiencing distressing symptoms indicate their preferences and wishes, and how these influence their views about the care they are receiving</w:t>
      </w:r>
      <w:r w:rsidR="00474633" w:rsidRPr="00474633">
        <w:rPr>
          <w:rFonts w:ascii="Times New Roman" w:eastAsia="Times New Roman" w:hAnsi="Times New Roman" w:cs="Times New Roman"/>
        </w:rPr>
        <w:t xml:space="preserve"> are unknown.  This therefore has driven me to explore the issue of preferred place of care further.</w:t>
      </w:r>
    </w:p>
    <w:p w14:paraId="27EBFC46" w14:textId="11310E39"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research question of this study was  </w:t>
      </w:r>
      <w:r w:rsidRPr="00474633">
        <w:rPr>
          <w:rFonts w:ascii="Times New Roman" w:eastAsia="Times New Roman" w:hAnsi="Times New Roman" w:cs="Times New Roman"/>
          <w:i/>
        </w:rPr>
        <w:t>‘</w:t>
      </w:r>
      <w:r w:rsidR="00844348" w:rsidRPr="00474633">
        <w:rPr>
          <w:rFonts w:ascii="Times New Roman" w:eastAsia="Times New Roman" w:hAnsi="Times New Roman" w:cs="Times New Roman"/>
          <w:i/>
        </w:rPr>
        <w:t xml:space="preserve">What </w:t>
      </w:r>
      <w:r w:rsidRPr="00474633">
        <w:rPr>
          <w:rFonts w:ascii="Times New Roman" w:eastAsia="Times New Roman" w:hAnsi="Times New Roman" w:cs="Times New Roman"/>
          <w:i/>
        </w:rPr>
        <w:t xml:space="preserve">differences and similarities in terms of experiences </w:t>
      </w:r>
      <w:r w:rsidR="006D39EE">
        <w:rPr>
          <w:rFonts w:ascii="Times New Roman" w:eastAsia="Times New Roman" w:hAnsi="Times New Roman" w:cs="Times New Roman"/>
          <w:i/>
        </w:rPr>
        <w:t xml:space="preserve">of </w:t>
      </w:r>
      <w:r w:rsidRPr="00474633">
        <w:rPr>
          <w:rFonts w:ascii="Times New Roman" w:eastAsia="Times New Roman" w:hAnsi="Times New Roman" w:cs="Times New Roman"/>
          <w:i/>
        </w:rPr>
        <w:t>palliative care services</w:t>
      </w:r>
      <w:r w:rsidR="006D39EE">
        <w:rPr>
          <w:rFonts w:ascii="Times New Roman" w:eastAsia="Times New Roman" w:hAnsi="Times New Roman" w:cs="Times New Roman"/>
          <w:i/>
        </w:rPr>
        <w:t xml:space="preserve"> </w:t>
      </w:r>
      <w:r w:rsidR="006D39EE" w:rsidRPr="00474633">
        <w:rPr>
          <w:rFonts w:ascii="Times New Roman" w:eastAsia="Times New Roman" w:hAnsi="Times New Roman" w:cs="Times New Roman"/>
          <w:i/>
        </w:rPr>
        <w:t>and perspectives on</w:t>
      </w:r>
      <w:r w:rsidR="006D39EE">
        <w:rPr>
          <w:rFonts w:ascii="Times New Roman" w:eastAsia="Times New Roman" w:hAnsi="Times New Roman" w:cs="Times New Roman"/>
          <w:i/>
        </w:rPr>
        <w:t xml:space="preserve"> place of care</w:t>
      </w:r>
      <w:r w:rsidRPr="00474633">
        <w:rPr>
          <w:rFonts w:ascii="Times New Roman" w:eastAsia="Times New Roman" w:hAnsi="Times New Roman" w:cs="Times New Roman"/>
          <w:i/>
        </w:rPr>
        <w:t xml:space="preserve"> exist between patients with advanced cancer in the PCU, and their counterparts who were palliated by a trained family doctor in the community</w:t>
      </w:r>
      <w:r w:rsidR="009F1B9D" w:rsidRPr="00474633">
        <w:rPr>
          <w:rFonts w:ascii="Times New Roman" w:eastAsia="Times New Roman" w:hAnsi="Times New Roman" w:cs="Times New Roman"/>
        </w:rPr>
        <w:t>.</w:t>
      </w:r>
      <w:r w:rsidRPr="00474633">
        <w:rPr>
          <w:rFonts w:ascii="Times New Roman" w:eastAsia="Times New Roman" w:hAnsi="Times New Roman" w:cs="Times New Roman"/>
          <w:i/>
        </w:rPr>
        <w:t>’</w:t>
      </w:r>
      <w:r w:rsidRPr="00474633">
        <w:rPr>
          <w:rFonts w:ascii="Times New Roman" w:eastAsia="Times New Roman" w:hAnsi="Times New Roman" w:cs="Times New Roman"/>
        </w:rPr>
        <w:t xml:space="preserve"> </w:t>
      </w:r>
    </w:p>
    <w:p w14:paraId="5C227F39" w14:textId="1A2A6BE1" w:rsidR="00CE398E" w:rsidRDefault="002C1386"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Therefore</w:t>
      </w:r>
      <w:r w:rsidR="00474633" w:rsidRPr="00474633">
        <w:rPr>
          <w:rFonts w:ascii="Times New Roman" w:eastAsia="Times New Roman" w:hAnsi="Times New Roman" w:cs="Times New Roman"/>
        </w:rPr>
        <w:t xml:space="preserve">, this study aimed </w:t>
      </w:r>
      <w:r w:rsidR="00CE398E">
        <w:rPr>
          <w:rFonts w:ascii="Times New Roman" w:eastAsia="Times New Roman" w:hAnsi="Times New Roman" w:cs="Times New Roman"/>
        </w:rPr>
        <w:t>at exploring</w:t>
      </w:r>
      <w:r w:rsidR="00474633" w:rsidRPr="00474633">
        <w:rPr>
          <w:rFonts w:ascii="Times New Roman" w:eastAsia="Times New Roman" w:hAnsi="Times New Roman" w:cs="Times New Roman"/>
        </w:rPr>
        <w:t xml:space="preserve"> the experiences and </w:t>
      </w:r>
      <w:r w:rsidR="00CE398E">
        <w:rPr>
          <w:rFonts w:ascii="Times New Roman" w:eastAsia="Times New Roman" w:hAnsi="Times New Roman" w:cs="Times New Roman"/>
        </w:rPr>
        <w:t>the views</w:t>
      </w:r>
      <w:r w:rsidR="00474633" w:rsidRPr="00474633">
        <w:rPr>
          <w:rFonts w:ascii="Times New Roman" w:eastAsia="Times New Roman" w:hAnsi="Times New Roman" w:cs="Times New Roman"/>
        </w:rPr>
        <w:t xml:space="preserve"> of patients with advanced cancer on generalist palliative care provided by trained rural family doctors, and the specialist palliative care team in the hospital setting.</w:t>
      </w:r>
    </w:p>
    <w:p w14:paraId="10CB7E23" w14:textId="77777777" w:rsidR="00586FB7" w:rsidRPr="00474633" w:rsidRDefault="00586FB7" w:rsidP="00474633">
      <w:pPr>
        <w:spacing w:before="120" w:after="120" w:line="360" w:lineRule="auto"/>
        <w:jc w:val="both"/>
        <w:rPr>
          <w:rFonts w:ascii="Times New Roman" w:eastAsia="Times New Roman" w:hAnsi="Times New Roman" w:cs="Times New Roman"/>
        </w:rPr>
      </w:pPr>
    </w:p>
    <w:p w14:paraId="7CE7F5B8"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Two primary objectives were:</w:t>
      </w:r>
    </w:p>
    <w:p w14:paraId="69CA9DA2" w14:textId="25B6AABB" w:rsidR="00474633" w:rsidRPr="00474633" w:rsidRDefault="006D39EE" w:rsidP="00474633">
      <w:pPr>
        <w:numPr>
          <w:ilvl w:val="0"/>
          <w:numId w:val="24"/>
        </w:numPr>
        <w:spacing w:before="120" w:after="120"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To explore the experiences and </w:t>
      </w:r>
      <w:r w:rsidR="00474633" w:rsidRPr="00474633">
        <w:rPr>
          <w:rFonts w:ascii="Times New Roman" w:eastAsia="Times New Roman" w:hAnsi="Times New Roman" w:cs="Times New Roman"/>
        </w:rPr>
        <w:t>perceptions</w:t>
      </w:r>
      <w:r>
        <w:rPr>
          <w:rFonts w:ascii="Times New Roman" w:eastAsia="Times New Roman" w:hAnsi="Times New Roman" w:cs="Times New Roman"/>
        </w:rPr>
        <w:t xml:space="preserve"> of </w:t>
      </w:r>
      <w:r w:rsidR="00962A09">
        <w:rPr>
          <w:rFonts w:ascii="Times New Roman" w:eastAsia="Times New Roman" w:hAnsi="Times New Roman" w:cs="Times New Roman"/>
        </w:rPr>
        <w:t>healthcare services</w:t>
      </w:r>
      <w:r>
        <w:rPr>
          <w:rFonts w:ascii="Times New Roman" w:eastAsia="Times New Roman" w:hAnsi="Times New Roman" w:cs="Times New Roman"/>
        </w:rPr>
        <w:t xml:space="preserve"> </w:t>
      </w:r>
      <w:r w:rsidR="00962A09">
        <w:rPr>
          <w:rFonts w:ascii="Times New Roman" w:eastAsia="Times New Roman" w:hAnsi="Times New Roman" w:cs="Times New Roman"/>
        </w:rPr>
        <w:t>as well as</w:t>
      </w:r>
      <w:r>
        <w:rPr>
          <w:rFonts w:ascii="Times New Roman" w:eastAsia="Times New Roman" w:hAnsi="Times New Roman" w:cs="Times New Roman"/>
        </w:rPr>
        <w:t xml:space="preserve"> views on</w:t>
      </w:r>
      <w:r w:rsidR="00781029">
        <w:rPr>
          <w:rFonts w:ascii="Times New Roman" w:eastAsia="Times New Roman" w:hAnsi="Times New Roman" w:cs="Times New Roman"/>
        </w:rPr>
        <w:t xml:space="preserve"> choice of</w:t>
      </w:r>
      <w:r>
        <w:rPr>
          <w:rFonts w:ascii="Times New Roman" w:eastAsia="Times New Roman" w:hAnsi="Times New Roman" w:cs="Times New Roman"/>
        </w:rPr>
        <w:t xml:space="preserve"> place</w:t>
      </w:r>
      <w:r w:rsidR="00474633" w:rsidRPr="00474633">
        <w:rPr>
          <w:rFonts w:ascii="Times New Roman" w:eastAsia="Times New Roman" w:hAnsi="Times New Roman" w:cs="Times New Roman"/>
        </w:rPr>
        <w:t xml:space="preserve"> of care of</w:t>
      </w:r>
      <w:r w:rsidR="009B13A4">
        <w:rPr>
          <w:rFonts w:ascii="Times New Roman" w:eastAsia="Times New Roman" w:hAnsi="Times New Roman" w:cs="Times New Roman"/>
        </w:rPr>
        <w:t xml:space="preserve"> patients with advanced cancer being cared for in hospital and in the community.</w:t>
      </w:r>
    </w:p>
    <w:p w14:paraId="1D0E518E" w14:textId="77777777" w:rsidR="00474633" w:rsidRPr="00474633" w:rsidRDefault="00474633" w:rsidP="00474633">
      <w:pPr>
        <w:numPr>
          <w:ilvl w:val="0"/>
          <w:numId w:val="24"/>
        </w:numPr>
        <w:spacing w:before="120" w:after="120" w:line="360" w:lineRule="auto"/>
        <w:contextualSpacing/>
        <w:jc w:val="both"/>
        <w:rPr>
          <w:rFonts w:ascii="Times New Roman" w:eastAsia="Times New Roman" w:hAnsi="Times New Roman" w:cs="Times New Roman"/>
          <w:b/>
          <w:u w:val="single"/>
        </w:rPr>
      </w:pPr>
      <w:r w:rsidRPr="00474633">
        <w:rPr>
          <w:rFonts w:ascii="Times New Roman" w:eastAsia="Times New Roman" w:hAnsi="Times New Roman" w:cs="Times New Roman"/>
        </w:rPr>
        <w:t>To compare views and experiences of hospitalised patients with those being cared for in the community.</w:t>
      </w:r>
    </w:p>
    <w:p w14:paraId="495B782C" w14:textId="77777777" w:rsidR="00474633" w:rsidRPr="00474633" w:rsidRDefault="00474633" w:rsidP="007815EE">
      <w:pPr>
        <w:pStyle w:val="Heading2"/>
        <w:rPr>
          <w:u w:val="single"/>
        </w:rPr>
      </w:pPr>
      <w:bookmarkStart w:id="669" w:name="_Toc242432329"/>
      <w:r w:rsidRPr="00474633">
        <w:t>6.3 Methodology</w:t>
      </w:r>
      <w:bookmarkEnd w:id="669"/>
    </w:p>
    <w:p w14:paraId="551E03AE" w14:textId="16430FC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 qualitative research approach with semi-structured interviews was employed to explore the experiences and views of patients with cancer on palliative care services in both hospital and community settings. The interviews aimed </w:t>
      </w:r>
      <w:r w:rsidR="006F68EE">
        <w:rPr>
          <w:rFonts w:ascii="Times New Roman" w:eastAsia="Times New Roman" w:hAnsi="Times New Roman" w:cs="Times New Roman"/>
        </w:rPr>
        <w:t>at</w:t>
      </w:r>
      <w:r w:rsidRPr="00474633">
        <w:rPr>
          <w:rFonts w:ascii="Times New Roman" w:eastAsia="Times New Roman" w:hAnsi="Times New Roman" w:cs="Times New Roman"/>
        </w:rPr>
        <w:t xml:space="preserve"> gain</w:t>
      </w:r>
      <w:r w:rsidR="006F68EE">
        <w:rPr>
          <w:rFonts w:ascii="Times New Roman" w:eastAsia="Times New Roman" w:hAnsi="Times New Roman" w:cs="Times New Roman"/>
        </w:rPr>
        <w:t>ing</w:t>
      </w:r>
      <w:r w:rsidRPr="00474633">
        <w:rPr>
          <w:rFonts w:ascii="Times New Roman" w:eastAsia="Times New Roman" w:hAnsi="Times New Roman" w:cs="Times New Roman"/>
        </w:rPr>
        <w:t xml:space="preserve"> patient’s perspectives on existing services and </w:t>
      </w:r>
      <w:r w:rsidR="002F366B">
        <w:rPr>
          <w:rFonts w:ascii="Times New Roman" w:eastAsia="Times New Roman" w:hAnsi="Times New Roman" w:cs="Times New Roman"/>
        </w:rPr>
        <w:t>sought</w:t>
      </w:r>
      <w:r w:rsidRPr="00474633">
        <w:rPr>
          <w:rFonts w:ascii="Times New Roman" w:eastAsia="Times New Roman" w:hAnsi="Times New Roman" w:cs="Times New Roman"/>
        </w:rPr>
        <w:t xml:space="preserve"> to understand patients’ experiences, which may influence the process of making decisions on choosing</w:t>
      </w:r>
      <w:r w:rsidR="002F366B">
        <w:rPr>
          <w:rFonts w:ascii="Times New Roman" w:eastAsia="Times New Roman" w:hAnsi="Times New Roman" w:cs="Times New Roman"/>
        </w:rPr>
        <w:t xml:space="preserve"> the place of care. This method wa</w:t>
      </w:r>
      <w:r w:rsidRPr="00474633">
        <w:rPr>
          <w:rFonts w:ascii="Times New Roman" w:eastAsia="Times New Roman" w:hAnsi="Times New Roman" w:cs="Times New Roman"/>
        </w:rPr>
        <w:t xml:space="preserve">s chosen to enable the participants to </w:t>
      </w:r>
      <w:r w:rsidR="002F366B">
        <w:rPr>
          <w:rFonts w:ascii="Times New Roman" w:eastAsia="Times New Roman" w:hAnsi="Times New Roman" w:cs="Times New Roman"/>
        </w:rPr>
        <w:t>speak about</w:t>
      </w:r>
      <w:r w:rsidRPr="00474633">
        <w:rPr>
          <w:rFonts w:ascii="Times New Roman" w:eastAsia="Times New Roman" w:hAnsi="Times New Roman" w:cs="Times New Roman"/>
        </w:rPr>
        <w:t xml:space="preserve"> events and issues that are significant for them, such as the doctor-patient relationship and suffering from cancer-related symptoms (Aspinal et al., 2003; Pope </w:t>
      </w:r>
      <w:r w:rsidR="00433759">
        <w:rPr>
          <w:rFonts w:ascii="Times New Roman" w:eastAsia="Times New Roman" w:hAnsi="Times New Roman" w:cs="Times New Roman"/>
        </w:rPr>
        <w:t xml:space="preserve">&amp; Mays, </w:t>
      </w:r>
      <w:r w:rsidRPr="00474633">
        <w:rPr>
          <w:rFonts w:ascii="Times New Roman" w:eastAsia="Times New Roman" w:hAnsi="Times New Roman" w:cs="Times New Roman"/>
        </w:rPr>
        <w:t>1995).</w:t>
      </w:r>
    </w:p>
    <w:p w14:paraId="7B7FFFED" w14:textId="77777777" w:rsidR="00474633" w:rsidRPr="00474633" w:rsidRDefault="00474633" w:rsidP="004762E5">
      <w:pPr>
        <w:pStyle w:val="Heading3"/>
      </w:pPr>
      <w:bookmarkStart w:id="670" w:name="_Toc242432330"/>
      <w:r w:rsidRPr="00474633">
        <w:t>6.3.1 Sample</w:t>
      </w:r>
      <w:bookmarkEnd w:id="670"/>
    </w:p>
    <w:p w14:paraId="788A1F81" w14:textId="5DC43172"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 purposive sampling strategy was chosen to obtain a wide range of views about the choices of place of care. Patients relevant to the research questions were sought and invited to participate in the research</w:t>
      </w:r>
      <w:r w:rsidR="00433759">
        <w:rPr>
          <w:rFonts w:ascii="Times New Roman" w:eastAsia="Times New Roman" w:hAnsi="Times New Roman" w:cs="Times New Roman"/>
        </w:rPr>
        <w:t xml:space="preserve"> (Mason, 2002; Bissell, 2011</w:t>
      </w:r>
      <w:r w:rsidRPr="00474633">
        <w:rPr>
          <w:rFonts w:ascii="Times New Roman" w:eastAsia="Times New Roman" w:hAnsi="Times New Roman" w:cs="Times New Roman"/>
        </w:rPr>
        <w:t xml:space="preserve">). </w:t>
      </w:r>
      <w:r w:rsidR="008F226B" w:rsidRPr="008F226B">
        <w:rPr>
          <w:rFonts w:ascii="Times New Roman" w:eastAsia="Times New Roman" w:hAnsi="Times New Roman" w:cs="Times New Roman"/>
        </w:rPr>
        <w:t>The sample included hospitalised patients who were asked about the reasons for their admission, their experience with the disease as well as why they had not chosen to be cared for at primary healthcare services. Similarly, people with advanced cancer at home were interviewed to examine why they had chosen to be under the care from their current primary healthcare team and whether or not they were satisfied with the care.</w:t>
      </w:r>
      <w:r w:rsidR="008F226B">
        <w:rPr>
          <w:rFonts w:ascii="Times New Roman" w:eastAsia="Times New Roman" w:hAnsi="Times New Roman" w:cs="Times New Roman"/>
        </w:rPr>
        <w:t xml:space="preserve"> </w:t>
      </w:r>
      <w:r w:rsidR="009A5784">
        <w:rPr>
          <w:rFonts w:ascii="Times New Roman" w:eastAsia="Times New Roman" w:hAnsi="Times New Roman" w:cs="Times New Roman"/>
        </w:rPr>
        <w:t xml:space="preserve">In total, </w:t>
      </w:r>
      <w:r w:rsidRPr="00474633">
        <w:rPr>
          <w:rFonts w:ascii="Times New Roman" w:eastAsia="Times New Roman" w:hAnsi="Times New Roman" w:cs="Times New Roman"/>
        </w:rPr>
        <w:t>10 advanced cancer patients in the PCU and 7 at home</w:t>
      </w:r>
      <w:r w:rsidR="009A5784">
        <w:rPr>
          <w:rFonts w:ascii="Times New Roman" w:eastAsia="Times New Roman" w:hAnsi="Times New Roman" w:cs="Times New Roman"/>
        </w:rPr>
        <w:t xml:space="preserve"> were </w:t>
      </w:r>
      <w:r w:rsidR="009A5784" w:rsidRPr="00474633">
        <w:rPr>
          <w:rFonts w:ascii="Times New Roman" w:eastAsia="Times New Roman" w:hAnsi="Times New Roman" w:cs="Times New Roman"/>
        </w:rPr>
        <w:t>recruited</w:t>
      </w:r>
      <w:r w:rsidRPr="00474633">
        <w:rPr>
          <w:rFonts w:ascii="Times New Roman" w:eastAsia="Times New Roman" w:hAnsi="Times New Roman" w:cs="Times New Roman"/>
        </w:rPr>
        <w:t xml:space="preserve">. </w:t>
      </w:r>
      <w:r w:rsidR="009A5784">
        <w:rPr>
          <w:rFonts w:ascii="Times New Roman" w:eastAsia="Times New Roman" w:hAnsi="Times New Roman" w:cs="Times New Roman"/>
        </w:rPr>
        <w:t xml:space="preserve">The recruitment was </w:t>
      </w:r>
      <w:r w:rsidR="009A5784" w:rsidRPr="00474633">
        <w:rPr>
          <w:rFonts w:ascii="Times New Roman" w:eastAsia="Times New Roman" w:hAnsi="Times New Roman" w:cs="Times New Roman"/>
        </w:rPr>
        <w:t>stopped</w:t>
      </w:r>
      <w:r w:rsidRPr="00474633">
        <w:rPr>
          <w:rFonts w:ascii="Times New Roman" w:eastAsia="Times New Roman" w:hAnsi="Times New Roman" w:cs="Times New Roman"/>
        </w:rPr>
        <w:t xml:space="preserve"> when </w:t>
      </w:r>
      <w:r w:rsidR="009A5784">
        <w:rPr>
          <w:rFonts w:ascii="Times New Roman" w:eastAsia="Times New Roman" w:hAnsi="Times New Roman" w:cs="Times New Roman"/>
        </w:rPr>
        <w:t>the</w:t>
      </w:r>
      <w:r w:rsidRPr="00474633">
        <w:rPr>
          <w:rFonts w:ascii="Times New Roman" w:eastAsia="Times New Roman" w:hAnsi="Times New Roman" w:cs="Times New Roman"/>
        </w:rPr>
        <w:t xml:space="preserve"> data appeared to have reached saturation, with no themes or information within themes emerging. </w:t>
      </w:r>
    </w:p>
    <w:p w14:paraId="65E7942B" w14:textId="77777777" w:rsidR="00474633" w:rsidRPr="00474633" w:rsidRDefault="00474633" w:rsidP="004762E5">
      <w:pPr>
        <w:pStyle w:val="Heading3"/>
      </w:pPr>
      <w:bookmarkStart w:id="671" w:name="_Toc242432331"/>
      <w:r w:rsidRPr="00474633">
        <w:t>6.3.2 Inclusion criteria</w:t>
      </w:r>
      <w:bookmarkEnd w:id="671"/>
    </w:p>
    <w:p w14:paraId="002C1CA7" w14:textId="48D3C1A4" w:rsidR="00474633" w:rsidRPr="00474633" w:rsidRDefault="00CE398E" w:rsidP="00474633">
      <w:pPr>
        <w:numPr>
          <w:ilvl w:val="0"/>
          <w:numId w:val="25"/>
        </w:numPr>
        <w:spacing w:before="120" w:after="120" w:line="360" w:lineRule="auto"/>
        <w:contextualSpacing/>
        <w:jc w:val="both"/>
        <w:rPr>
          <w:rFonts w:ascii="Times New Roman" w:eastAsia="Times New Roman" w:hAnsi="Times New Roman" w:cs="Times New Roman"/>
        </w:rPr>
      </w:pPr>
      <w:r>
        <w:rPr>
          <w:rFonts w:ascii="Times New Roman" w:eastAsia="Times New Roman" w:hAnsi="Times New Roman" w:cs="Times New Roman"/>
        </w:rPr>
        <w:t>People with advanced cancer (</w:t>
      </w:r>
      <w:r w:rsidR="00474633" w:rsidRPr="00474633">
        <w:rPr>
          <w:rFonts w:ascii="Times New Roman" w:hAnsi="Times New Roman" w:cs="Times New Roman"/>
        </w:rPr>
        <w:t xml:space="preserve">stage III or IV according to </w:t>
      </w:r>
      <w:r>
        <w:rPr>
          <w:rFonts w:ascii="Times New Roman" w:hAnsi="Times New Roman" w:cs="Times New Roman"/>
        </w:rPr>
        <w:t xml:space="preserve">the </w:t>
      </w:r>
      <w:r w:rsidRPr="00474633">
        <w:rPr>
          <w:rFonts w:ascii="Times New Roman" w:hAnsi="Times New Roman" w:cs="Times New Roman"/>
        </w:rPr>
        <w:t xml:space="preserve">staging </w:t>
      </w:r>
      <w:r>
        <w:rPr>
          <w:rFonts w:ascii="Times New Roman" w:hAnsi="Times New Roman" w:cs="Times New Roman"/>
        </w:rPr>
        <w:t xml:space="preserve">of the </w:t>
      </w:r>
      <w:r w:rsidR="00474633" w:rsidRPr="00474633">
        <w:rPr>
          <w:rFonts w:ascii="Times New Roman" w:hAnsi="Times New Roman" w:cs="Times New Roman"/>
        </w:rPr>
        <w:t>UICC</w:t>
      </w:r>
      <w:r w:rsidR="00E57E39">
        <w:rPr>
          <w:rFonts w:ascii="Times New Roman" w:hAnsi="Times New Roman" w:cs="Times New Roman"/>
        </w:rPr>
        <w:t xml:space="preserve"> – </w:t>
      </w:r>
      <w:r w:rsidR="00E57E39" w:rsidRPr="009F0344">
        <w:rPr>
          <w:rFonts w:ascii="Times New Roman" w:eastAsia="Times New Roman" w:hAnsi="Times New Roman" w:cs="Times New Roman"/>
          <w:color w:val="000000"/>
        </w:rPr>
        <w:t>Union for International Cancer Control</w:t>
      </w:r>
      <w:r w:rsidR="00E57E39">
        <w:rPr>
          <w:rFonts w:ascii="Times New Roman" w:eastAsia="Times New Roman" w:hAnsi="Times New Roman" w:cs="Times New Roman"/>
          <w:color w:val="000000"/>
        </w:rPr>
        <w:t>)</w:t>
      </w:r>
      <w:r w:rsidR="00474633" w:rsidRPr="00474633">
        <w:rPr>
          <w:rFonts w:ascii="Times New Roman" w:hAnsi="Times New Roman" w:cs="Times New Roman"/>
        </w:rPr>
        <w:t xml:space="preserve"> and</w:t>
      </w:r>
      <w:r w:rsidR="00474633" w:rsidRPr="00474633">
        <w:rPr>
          <w:rFonts w:ascii="Times New Roman" w:eastAsia="Times New Roman" w:hAnsi="Times New Roman" w:cs="Times New Roman"/>
        </w:rPr>
        <w:t xml:space="preserve"> over 18 years of age.</w:t>
      </w:r>
      <w:r w:rsidR="00474633" w:rsidRPr="00474633">
        <w:rPr>
          <w:rFonts w:ascii="Times New Roman" w:hAnsi="Times New Roman" w:cs="Times New Roman"/>
        </w:rPr>
        <w:t xml:space="preserve"> </w:t>
      </w:r>
    </w:p>
    <w:p w14:paraId="3753DCC7" w14:textId="0117F667" w:rsidR="00474633" w:rsidRPr="00474633" w:rsidRDefault="00474633" w:rsidP="00474633">
      <w:pPr>
        <w:numPr>
          <w:ilvl w:val="0"/>
          <w:numId w:val="25"/>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Patients who were being cared </w:t>
      </w:r>
      <w:r w:rsidR="00E57E39">
        <w:rPr>
          <w:rFonts w:ascii="Times New Roman" w:eastAsia="Times New Roman" w:hAnsi="Times New Roman" w:cs="Times New Roman"/>
        </w:rPr>
        <w:t xml:space="preserve">for </w:t>
      </w:r>
      <w:r w:rsidRPr="00474633">
        <w:rPr>
          <w:rFonts w:ascii="Times New Roman" w:eastAsia="Times New Roman" w:hAnsi="Times New Roman" w:cs="Times New Roman"/>
        </w:rPr>
        <w:t xml:space="preserve">at the </w:t>
      </w:r>
      <w:r w:rsidR="00CE398E">
        <w:rPr>
          <w:rFonts w:ascii="Times New Roman" w:eastAsia="Times New Roman" w:hAnsi="Times New Roman" w:cs="Times New Roman"/>
        </w:rPr>
        <w:t xml:space="preserve">inpatient </w:t>
      </w:r>
      <w:r w:rsidRPr="00474633">
        <w:rPr>
          <w:rFonts w:ascii="Times New Roman" w:eastAsia="Times New Roman" w:hAnsi="Times New Roman" w:cs="Times New Roman"/>
        </w:rPr>
        <w:t xml:space="preserve">PCU in the </w:t>
      </w:r>
      <w:r w:rsidR="00CE398E">
        <w:rPr>
          <w:rFonts w:ascii="Times New Roman" w:eastAsia="Times New Roman" w:hAnsi="Times New Roman" w:cs="Times New Roman"/>
        </w:rPr>
        <w:t xml:space="preserve">Camau </w:t>
      </w:r>
      <w:r w:rsidRPr="00474633">
        <w:rPr>
          <w:rFonts w:ascii="Times New Roman" w:eastAsia="Times New Roman" w:hAnsi="Times New Roman" w:cs="Times New Roman"/>
        </w:rPr>
        <w:t xml:space="preserve">PGH or by trained family doctors at CHSs or </w:t>
      </w:r>
      <w:r w:rsidR="00B140A3">
        <w:rPr>
          <w:rFonts w:ascii="Times New Roman" w:eastAsia="Times New Roman" w:hAnsi="Times New Roman" w:cs="Times New Roman"/>
        </w:rPr>
        <w:t xml:space="preserve">at </w:t>
      </w:r>
      <w:r w:rsidRPr="00474633">
        <w:rPr>
          <w:rFonts w:ascii="Times New Roman" w:eastAsia="Times New Roman" w:hAnsi="Times New Roman" w:cs="Times New Roman"/>
        </w:rPr>
        <w:t>home.</w:t>
      </w:r>
    </w:p>
    <w:p w14:paraId="37D7A1B5" w14:textId="4AFC6EDD" w:rsidR="000B4356" w:rsidRPr="006D39EE" w:rsidRDefault="00474633" w:rsidP="00304192">
      <w:pPr>
        <w:numPr>
          <w:ilvl w:val="0"/>
          <w:numId w:val="25"/>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Patients who, in the estimation of the interviewer, were able to p</w:t>
      </w:r>
      <w:r w:rsidR="000B4356">
        <w:rPr>
          <w:rFonts w:ascii="Times New Roman" w:eastAsia="Times New Roman" w:hAnsi="Times New Roman" w:cs="Times New Roman"/>
        </w:rPr>
        <w:t>articipate without carers’ help.</w:t>
      </w:r>
    </w:p>
    <w:p w14:paraId="49016025" w14:textId="77777777" w:rsidR="00474633" w:rsidRPr="00474633" w:rsidRDefault="00474633" w:rsidP="004762E5">
      <w:pPr>
        <w:pStyle w:val="Heading3"/>
      </w:pPr>
      <w:bookmarkStart w:id="672" w:name="_Toc242432332"/>
      <w:r w:rsidRPr="00474633">
        <w:t>6.3.3 Exclusion criteria</w:t>
      </w:r>
      <w:bookmarkEnd w:id="672"/>
    </w:p>
    <w:p w14:paraId="54D257C9" w14:textId="4FB578A4" w:rsidR="00474633" w:rsidRPr="00474633" w:rsidRDefault="00474633" w:rsidP="00474633">
      <w:pPr>
        <w:numPr>
          <w:ilvl w:val="0"/>
          <w:numId w:val="26"/>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Patients with apparent cognitive impairment. This was ascertained by myself asking several simple questions</w:t>
      </w:r>
      <w:r w:rsidR="008C3CB2">
        <w:rPr>
          <w:rFonts w:ascii="Times New Roman" w:eastAsia="Times New Roman" w:hAnsi="Times New Roman" w:cs="Times New Roman"/>
        </w:rPr>
        <w:t xml:space="preserve"> regarding personal details, time or place.</w:t>
      </w:r>
    </w:p>
    <w:p w14:paraId="247EACE3" w14:textId="389F5A54" w:rsidR="00474633" w:rsidRPr="00474633" w:rsidRDefault="00474633" w:rsidP="00474633">
      <w:pPr>
        <w:numPr>
          <w:ilvl w:val="0"/>
          <w:numId w:val="26"/>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Patients who were unable to understand the research information either from the information sheet or verbal description.</w:t>
      </w:r>
    </w:p>
    <w:p w14:paraId="2ABB4567" w14:textId="77777777" w:rsidR="00474633" w:rsidRPr="00474633" w:rsidRDefault="00474633" w:rsidP="004762E5">
      <w:pPr>
        <w:pStyle w:val="Heading3"/>
      </w:pPr>
      <w:bookmarkStart w:id="673" w:name="_Toc242432333"/>
      <w:r w:rsidRPr="00474633">
        <w:t>6.3.4 Recruitment</w:t>
      </w:r>
      <w:bookmarkEnd w:id="673"/>
    </w:p>
    <w:p w14:paraId="6D623816" w14:textId="143B3E3B"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Patients with adva</w:t>
      </w:r>
      <w:r w:rsidR="008C3CB2">
        <w:rPr>
          <w:rFonts w:ascii="Times New Roman" w:eastAsia="Times New Roman" w:hAnsi="Times New Roman" w:cs="Times New Roman"/>
        </w:rPr>
        <w:t xml:space="preserve">nced cancer, who </w:t>
      </w:r>
      <w:r w:rsidR="00B140A3">
        <w:rPr>
          <w:rFonts w:ascii="Times New Roman" w:eastAsia="Times New Roman" w:hAnsi="Times New Roman" w:cs="Times New Roman"/>
        </w:rPr>
        <w:t>were being treated</w:t>
      </w:r>
      <w:r w:rsidRPr="00474633">
        <w:rPr>
          <w:rFonts w:ascii="Times New Roman" w:eastAsia="Times New Roman" w:hAnsi="Times New Roman" w:cs="Times New Roman"/>
        </w:rPr>
        <w:t xml:space="preserve"> at the </w:t>
      </w:r>
      <w:r w:rsidR="008C3CB2">
        <w:rPr>
          <w:rFonts w:ascii="Times New Roman" w:eastAsia="Times New Roman" w:hAnsi="Times New Roman" w:cs="Times New Roman"/>
        </w:rPr>
        <w:t xml:space="preserve">inpatient </w:t>
      </w:r>
      <w:r w:rsidRPr="00474633">
        <w:rPr>
          <w:rFonts w:ascii="Times New Roman" w:eastAsia="Times New Roman" w:hAnsi="Times New Roman" w:cs="Times New Roman"/>
        </w:rPr>
        <w:t xml:space="preserve">PCU and </w:t>
      </w:r>
      <w:r w:rsidR="00B140A3">
        <w:rPr>
          <w:rFonts w:ascii="Times New Roman" w:eastAsia="Times New Roman" w:hAnsi="Times New Roman" w:cs="Times New Roman"/>
        </w:rPr>
        <w:t xml:space="preserve">were </w:t>
      </w:r>
      <w:r w:rsidRPr="00474633">
        <w:rPr>
          <w:rFonts w:ascii="Times New Roman" w:eastAsia="Times New Roman" w:hAnsi="Times New Roman" w:cs="Times New Roman"/>
        </w:rPr>
        <w:t>interested in the research, were invited by the research team to take part in an interview. The interviewer then contacted the patients to arrange a time and location convenient for an interview. Interviews were most frequently conducted in a quiet hospital room.</w:t>
      </w:r>
    </w:p>
    <w:p w14:paraId="088186B5" w14:textId="1D89A996" w:rsidR="00474633" w:rsidRPr="00474633" w:rsidRDefault="005B0B61"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Similarly</w:t>
      </w:r>
      <w:r w:rsidR="00474633" w:rsidRPr="00474633">
        <w:rPr>
          <w:rFonts w:ascii="Times New Roman" w:eastAsia="Times New Roman" w:hAnsi="Times New Roman" w:cs="Times New Roman"/>
        </w:rPr>
        <w:t xml:space="preserve">, patients who were currently </w:t>
      </w:r>
      <w:r>
        <w:rPr>
          <w:rFonts w:ascii="Times New Roman" w:eastAsia="Times New Roman" w:hAnsi="Times New Roman" w:cs="Times New Roman"/>
        </w:rPr>
        <w:t>receiving</w:t>
      </w:r>
      <w:r w:rsidR="00474633" w:rsidRPr="00474633">
        <w:rPr>
          <w:rFonts w:ascii="Times New Roman" w:eastAsia="Times New Roman" w:hAnsi="Times New Roman" w:cs="Times New Roman"/>
        </w:rPr>
        <w:t xml:space="preserve"> palliative care from </w:t>
      </w:r>
      <w:r>
        <w:rPr>
          <w:rFonts w:ascii="Times New Roman" w:eastAsia="Times New Roman" w:hAnsi="Times New Roman" w:cs="Times New Roman"/>
        </w:rPr>
        <w:t>trained family doctors</w:t>
      </w:r>
      <w:r w:rsidR="00474633" w:rsidRPr="00474633">
        <w:rPr>
          <w:rFonts w:ascii="Times New Roman" w:eastAsia="Times New Roman" w:hAnsi="Times New Roman" w:cs="Times New Roman"/>
        </w:rPr>
        <w:t xml:space="preserve"> </w:t>
      </w:r>
      <w:r>
        <w:rPr>
          <w:rFonts w:ascii="Times New Roman" w:eastAsia="Times New Roman" w:hAnsi="Times New Roman" w:cs="Times New Roman"/>
        </w:rPr>
        <w:t>in</w:t>
      </w:r>
      <w:r w:rsidR="00474633" w:rsidRPr="00474633">
        <w:rPr>
          <w:rFonts w:ascii="Times New Roman" w:eastAsia="Times New Roman" w:hAnsi="Times New Roman" w:cs="Times New Roman"/>
        </w:rPr>
        <w:t xml:space="preserve"> the community were invited by local healthcare professionals to participate </w:t>
      </w:r>
      <w:r w:rsidR="00B140A3">
        <w:rPr>
          <w:rFonts w:ascii="Times New Roman" w:eastAsia="Times New Roman" w:hAnsi="Times New Roman" w:cs="Times New Roman"/>
        </w:rPr>
        <w:t>in</w:t>
      </w:r>
      <w:r w:rsidR="00474633" w:rsidRPr="00474633">
        <w:rPr>
          <w:rFonts w:ascii="Times New Roman" w:eastAsia="Times New Roman" w:hAnsi="Times New Roman" w:cs="Times New Roman"/>
        </w:rPr>
        <w:t xml:space="preserve"> the study. If the patient agreed to participate, a member of the research team then contacted the patient to arrange an interview at home at </w:t>
      </w:r>
      <w:r w:rsidR="00B140A3">
        <w:rPr>
          <w:rFonts w:ascii="Times New Roman" w:eastAsia="Times New Roman" w:hAnsi="Times New Roman" w:cs="Times New Roman"/>
        </w:rPr>
        <w:t xml:space="preserve">a </w:t>
      </w:r>
      <w:r w:rsidR="00474633" w:rsidRPr="00474633">
        <w:rPr>
          <w:rFonts w:ascii="Times New Roman" w:eastAsia="Times New Roman" w:hAnsi="Times New Roman" w:cs="Times New Roman"/>
        </w:rPr>
        <w:t>convenient time. The interviewer always came to patients’ home</w:t>
      </w:r>
      <w:r w:rsidR="00B140A3">
        <w:rPr>
          <w:rFonts w:ascii="Times New Roman" w:eastAsia="Times New Roman" w:hAnsi="Times New Roman" w:cs="Times New Roman"/>
        </w:rPr>
        <w:t>s</w:t>
      </w:r>
      <w:r w:rsidR="00474633" w:rsidRPr="00474633">
        <w:rPr>
          <w:rFonts w:ascii="Times New Roman" w:eastAsia="Times New Roman" w:hAnsi="Times New Roman" w:cs="Times New Roman"/>
        </w:rPr>
        <w:t xml:space="preserve"> with a local nurse who would be consulted if </w:t>
      </w:r>
      <w:r w:rsidR="00B140A3">
        <w:rPr>
          <w:rFonts w:ascii="Times New Roman" w:eastAsia="Times New Roman" w:hAnsi="Times New Roman" w:cs="Times New Roman"/>
        </w:rPr>
        <w:t xml:space="preserve">the </w:t>
      </w:r>
      <w:r w:rsidR="00474633" w:rsidRPr="00474633">
        <w:rPr>
          <w:rFonts w:ascii="Times New Roman" w:eastAsia="Times New Roman" w:hAnsi="Times New Roman" w:cs="Times New Roman"/>
        </w:rPr>
        <w:t>patient felt distressed.</w:t>
      </w:r>
      <w:r w:rsidR="00962A09">
        <w:rPr>
          <w:rFonts w:ascii="Times New Roman" w:eastAsia="Times New Roman" w:hAnsi="Times New Roman" w:cs="Times New Roman"/>
        </w:rPr>
        <w:t xml:space="preserve">  </w:t>
      </w:r>
      <w:r w:rsidR="00474633" w:rsidRPr="00474633">
        <w:rPr>
          <w:rFonts w:ascii="Times New Roman" w:eastAsia="Times New Roman" w:hAnsi="Times New Roman" w:cs="Times New Roman"/>
        </w:rPr>
        <w:t xml:space="preserve">All patients were asked to sign a written informed consent </w:t>
      </w:r>
      <w:r w:rsidR="00B140A3">
        <w:rPr>
          <w:rFonts w:ascii="Times New Roman" w:eastAsia="Times New Roman" w:hAnsi="Times New Roman" w:cs="Times New Roman"/>
        </w:rPr>
        <w:t xml:space="preserve">form </w:t>
      </w:r>
      <w:r w:rsidR="00474633" w:rsidRPr="00474633">
        <w:rPr>
          <w:rFonts w:ascii="Times New Roman" w:eastAsia="Times New Roman" w:hAnsi="Times New Roman" w:cs="Times New Roman"/>
        </w:rPr>
        <w:t xml:space="preserve">before beginning an interview. </w:t>
      </w:r>
      <w:r w:rsidR="00B140A3">
        <w:rPr>
          <w:rFonts w:ascii="Times New Roman" w:eastAsia="Times New Roman" w:hAnsi="Times New Roman" w:cs="Times New Roman"/>
        </w:rPr>
        <w:t>A</w:t>
      </w:r>
      <w:r w:rsidR="00474633" w:rsidRPr="00474633">
        <w:rPr>
          <w:rFonts w:ascii="Times New Roman" w:eastAsia="Times New Roman" w:hAnsi="Times New Roman" w:cs="Times New Roman"/>
        </w:rPr>
        <w:t xml:space="preserve"> sample of this is presented in </w:t>
      </w:r>
      <w:r w:rsidR="00474633" w:rsidRPr="00962A09">
        <w:rPr>
          <w:rFonts w:ascii="Times New Roman" w:eastAsia="Times New Roman" w:hAnsi="Times New Roman" w:cs="Times New Roman"/>
          <w:b/>
        </w:rPr>
        <w:t xml:space="preserve">Appendix </w:t>
      </w:r>
      <w:r w:rsidR="00962A09" w:rsidRPr="00962A09">
        <w:rPr>
          <w:rFonts w:ascii="Times New Roman" w:eastAsia="Times New Roman" w:hAnsi="Times New Roman" w:cs="Times New Roman"/>
          <w:b/>
        </w:rPr>
        <w:t>3.1</w:t>
      </w:r>
      <w:r w:rsidR="00474633" w:rsidRPr="00474633">
        <w:rPr>
          <w:rFonts w:ascii="Times New Roman" w:eastAsia="Times New Roman" w:hAnsi="Times New Roman" w:cs="Times New Roman"/>
        </w:rPr>
        <w:t>.</w:t>
      </w:r>
    </w:p>
    <w:p w14:paraId="6C19723E" w14:textId="77777777" w:rsidR="00474633" w:rsidRPr="00474633" w:rsidRDefault="00474633" w:rsidP="004762E5">
      <w:pPr>
        <w:pStyle w:val="Heading3"/>
      </w:pPr>
      <w:bookmarkStart w:id="674" w:name="_Toc242432334"/>
      <w:r w:rsidRPr="00474633">
        <w:t>6.3.5 The Interview Guide</w:t>
      </w:r>
      <w:bookmarkEnd w:id="674"/>
    </w:p>
    <w:p w14:paraId="27409FF9"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In order to tackle the research objectives, the original semi-structured interview script addressed the following issues:</w:t>
      </w:r>
    </w:p>
    <w:p w14:paraId="7545D936" w14:textId="12BB99E4" w:rsidR="00474633" w:rsidRPr="00474633" w:rsidRDefault="00474633" w:rsidP="00474633">
      <w:pPr>
        <w:numPr>
          <w:ilvl w:val="0"/>
          <w:numId w:val="21"/>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The physical symptoms and psychosocial issues that the patient was experiencing. These were highly likely to influence patients’ decision on</w:t>
      </w:r>
      <w:r w:rsidR="00B140A3">
        <w:rPr>
          <w:rFonts w:ascii="Times New Roman" w:eastAsia="Times New Roman" w:hAnsi="Times New Roman" w:cs="Times New Roman"/>
        </w:rPr>
        <w:t xml:space="preserve"> choosing the place of care:</w:t>
      </w:r>
      <w:r w:rsidRPr="00474633">
        <w:rPr>
          <w:rFonts w:ascii="Times New Roman" w:eastAsia="Times New Roman" w:hAnsi="Times New Roman" w:cs="Times New Roman"/>
        </w:rPr>
        <w:t xml:space="preserve"> lo</w:t>
      </w:r>
      <w:r w:rsidR="00B140A3">
        <w:rPr>
          <w:rFonts w:ascii="Times New Roman" w:eastAsia="Times New Roman" w:hAnsi="Times New Roman" w:cs="Times New Roman"/>
        </w:rPr>
        <w:t>cal health settings</w:t>
      </w:r>
      <w:r w:rsidRPr="00474633">
        <w:rPr>
          <w:rFonts w:ascii="Times New Roman" w:eastAsia="Times New Roman" w:hAnsi="Times New Roman" w:cs="Times New Roman"/>
        </w:rPr>
        <w:t xml:space="preserve"> versus an acute hospital setting.</w:t>
      </w:r>
    </w:p>
    <w:p w14:paraId="13AAF0F2" w14:textId="77777777" w:rsidR="00474633" w:rsidRPr="00474633" w:rsidRDefault="00474633" w:rsidP="00474633">
      <w:pPr>
        <w:numPr>
          <w:ilvl w:val="0"/>
          <w:numId w:val="21"/>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Who were the decision makers? How were decisions made? </w:t>
      </w:r>
    </w:p>
    <w:p w14:paraId="1FEA1F00" w14:textId="31271F08" w:rsidR="00474633" w:rsidRPr="00474633" w:rsidRDefault="00474633" w:rsidP="00474633">
      <w:pPr>
        <w:numPr>
          <w:ilvl w:val="0"/>
          <w:numId w:val="21"/>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 xml:space="preserve">Patient’s views on the healthcare professionals’ work, </w:t>
      </w:r>
      <w:r w:rsidR="005B0B61">
        <w:rPr>
          <w:rFonts w:ascii="Times New Roman" w:eastAsia="Times New Roman" w:hAnsi="Times New Roman" w:cs="Times New Roman"/>
        </w:rPr>
        <w:t>especially family</w:t>
      </w:r>
      <w:r w:rsidRPr="00474633">
        <w:rPr>
          <w:rFonts w:ascii="Times New Roman" w:eastAsia="Times New Roman" w:hAnsi="Times New Roman" w:cs="Times New Roman"/>
        </w:rPr>
        <w:t xml:space="preserve"> doctors, and contexts in which the care was delivered. </w:t>
      </w:r>
    </w:p>
    <w:p w14:paraId="66637FCF" w14:textId="66EF25D6" w:rsidR="000B4356" w:rsidRPr="006D39EE" w:rsidRDefault="00474633" w:rsidP="006D39EE">
      <w:pPr>
        <w:numPr>
          <w:ilvl w:val="0"/>
          <w:numId w:val="21"/>
        </w:numPr>
        <w:spacing w:before="120" w:after="120" w:line="360" w:lineRule="auto"/>
        <w:contextualSpacing/>
        <w:jc w:val="both"/>
        <w:rPr>
          <w:rFonts w:ascii="Times New Roman" w:eastAsia="Times New Roman" w:hAnsi="Times New Roman" w:cs="Times New Roman"/>
        </w:rPr>
      </w:pPr>
      <w:r w:rsidRPr="00474633">
        <w:rPr>
          <w:rFonts w:ascii="Times New Roman" w:eastAsia="Times New Roman" w:hAnsi="Times New Roman" w:cs="Times New Roman"/>
        </w:rPr>
        <w:t>Patient’s views on how services should develop in order to respond to patient’s choices.</w:t>
      </w:r>
    </w:p>
    <w:p w14:paraId="7C7C59E1" w14:textId="43255F5E" w:rsidR="00474633" w:rsidRPr="00111003" w:rsidRDefault="00474633" w:rsidP="00474633">
      <w:pPr>
        <w:widowControl w:val="0"/>
        <w:autoSpaceDE w:val="0"/>
        <w:autoSpaceDN w:val="0"/>
        <w:adjustRightInd w:val="0"/>
        <w:spacing w:before="120" w:after="120" w:line="360" w:lineRule="auto"/>
        <w:jc w:val="both"/>
        <w:rPr>
          <w:rFonts w:ascii="Times New Roman" w:hAnsi="Times New Roman" w:cs="Times New Roman"/>
          <w:b/>
        </w:rPr>
      </w:pPr>
      <w:r w:rsidRPr="00474633">
        <w:rPr>
          <w:rFonts w:ascii="Times New Roman" w:hAnsi="Times New Roman" w:cs="Times New Roman"/>
        </w:rPr>
        <w:t>As needed, the interviewer probed areas that emerged from the interviews that were relevant to the study aims. The interview guide was tailored to the flow of the patients’ story. Questions were re-ordered as necessary to create a flow that would allow patients to reflect on their responses to questions.</w:t>
      </w:r>
      <w:r w:rsidR="001C30A6">
        <w:rPr>
          <w:rFonts w:ascii="Times New Roman" w:hAnsi="Times New Roman" w:cs="Times New Roman"/>
        </w:rPr>
        <w:t xml:space="preserve"> A English – translated version of an interview with a </w:t>
      </w:r>
      <w:r w:rsidR="00111003">
        <w:rPr>
          <w:rFonts w:ascii="Times New Roman" w:hAnsi="Times New Roman" w:cs="Times New Roman"/>
        </w:rPr>
        <w:t xml:space="preserve">patient with cancer is presented in </w:t>
      </w:r>
      <w:r w:rsidR="00111003" w:rsidRPr="00111003">
        <w:rPr>
          <w:rFonts w:ascii="Times New Roman" w:hAnsi="Times New Roman" w:cs="Times New Roman"/>
          <w:b/>
        </w:rPr>
        <w:t>Appendix 5</w:t>
      </w:r>
    </w:p>
    <w:p w14:paraId="499100F4" w14:textId="77777777" w:rsidR="00474633" w:rsidRPr="00474633" w:rsidRDefault="00474633" w:rsidP="004762E5">
      <w:pPr>
        <w:pStyle w:val="Heading3"/>
      </w:pPr>
      <w:bookmarkStart w:id="675" w:name="_Toc242432335"/>
      <w:r w:rsidRPr="00474633">
        <w:t>6.3.6 Data collection and analysis</w:t>
      </w:r>
      <w:bookmarkEnd w:id="675"/>
    </w:p>
    <w:p w14:paraId="5ADE5FFD" w14:textId="4CCC0393"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Interviews </w:t>
      </w:r>
      <w:r w:rsidR="005B0B61">
        <w:rPr>
          <w:rFonts w:ascii="Times New Roman" w:eastAsia="Times New Roman" w:hAnsi="Times New Roman" w:cs="Times New Roman"/>
        </w:rPr>
        <w:t xml:space="preserve">often </w:t>
      </w:r>
      <w:r w:rsidRPr="00474633">
        <w:rPr>
          <w:rFonts w:ascii="Times New Roman" w:eastAsia="Times New Roman" w:hAnsi="Times New Roman" w:cs="Times New Roman"/>
        </w:rPr>
        <w:t>lasted from 15 to 30 minutes.</w:t>
      </w:r>
      <w:r w:rsidR="005B0B61">
        <w:rPr>
          <w:rFonts w:ascii="Times New Roman" w:eastAsia="Times New Roman" w:hAnsi="Times New Roman" w:cs="Times New Roman"/>
        </w:rPr>
        <w:t xml:space="preserve"> These</w:t>
      </w:r>
      <w:r w:rsidRPr="00474633">
        <w:rPr>
          <w:rFonts w:ascii="Times New Roman" w:eastAsia="Times New Roman" w:hAnsi="Times New Roman" w:cs="Times New Roman"/>
        </w:rPr>
        <w:t xml:space="preserve"> </w:t>
      </w:r>
      <w:r w:rsidR="005B0B61" w:rsidRPr="00474633">
        <w:rPr>
          <w:rFonts w:ascii="Times New Roman" w:eastAsia="Times New Roman" w:hAnsi="Times New Roman" w:cs="Times New Roman"/>
        </w:rPr>
        <w:t xml:space="preserve">interviews </w:t>
      </w:r>
      <w:r w:rsidRPr="00474633">
        <w:rPr>
          <w:rFonts w:ascii="Times New Roman" w:eastAsia="Times New Roman" w:hAnsi="Times New Roman" w:cs="Times New Roman"/>
        </w:rPr>
        <w:t xml:space="preserve">took place from August 2011 to January 2012. Several demographic </w:t>
      </w:r>
      <w:r w:rsidR="00B140A3">
        <w:rPr>
          <w:rFonts w:ascii="Times New Roman" w:eastAsia="Times New Roman" w:hAnsi="Times New Roman" w:cs="Times New Roman"/>
        </w:rPr>
        <w:t>data</w:t>
      </w:r>
      <w:r w:rsidRPr="00474633">
        <w:rPr>
          <w:rFonts w:ascii="Times New Roman" w:eastAsia="Times New Roman" w:hAnsi="Times New Roman" w:cs="Times New Roman"/>
        </w:rPr>
        <w:t xml:space="preserve"> were also collected (</w:t>
      </w:r>
      <w:r w:rsidRPr="00474633">
        <w:rPr>
          <w:rFonts w:ascii="Times New Roman" w:eastAsia="Times New Roman" w:hAnsi="Times New Roman" w:cs="Times New Roman"/>
          <w:b/>
        </w:rPr>
        <w:t>Table 6.1</w:t>
      </w:r>
      <w:r w:rsidR="00744196">
        <w:rPr>
          <w:rFonts w:ascii="Times New Roman" w:eastAsia="Times New Roman" w:hAnsi="Times New Roman" w:cs="Times New Roman"/>
        </w:rPr>
        <w:t xml:space="preserve">). </w:t>
      </w:r>
      <w:r w:rsidRPr="00474633">
        <w:rPr>
          <w:rFonts w:ascii="Times New Roman" w:eastAsia="Times New Roman" w:hAnsi="Times New Roman" w:cs="Times New Roman"/>
        </w:rPr>
        <w:t xml:space="preserve"> </w:t>
      </w:r>
      <w:r w:rsidR="00744196">
        <w:rPr>
          <w:rFonts w:ascii="Times New Roman" w:eastAsia="Times New Roman" w:hAnsi="Times New Roman" w:cs="Times New Roman"/>
        </w:rPr>
        <w:t xml:space="preserve">This is because </w:t>
      </w:r>
      <w:r w:rsidRPr="00474633">
        <w:rPr>
          <w:rFonts w:ascii="Times New Roman" w:eastAsia="Times New Roman" w:hAnsi="Times New Roman" w:cs="Times New Roman"/>
        </w:rPr>
        <w:t xml:space="preserve">the author’s assumptions that these might have some impact on patients’ choice on place of care. </w:t>
      </w:r>
    </w:p>
    <w:p w14:paraId="20155477" w14:textId="3C23B8A6"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author, who was not involved in current care, interviewed all </w:t>
      </w:r>
      <w:r w:rsidR="00B140A3">
        <w:rPr>
          <w:rFonts w:ascii="Times New Roman" w:eastAsia="Times New Roman" w:hAnsi="Times New Roman" w:cs="Times New Roman"/>
        </w:rPr>
        <w:t>participants</w:t>
      </w:r>
      <w:r w:rsidRPr="00474633">
        <w:rPr>
          <w:rFonts w:ascii="Times New Roman" w:eastAsia="Times New Roman" w:hAnsi="Times New Roman" w:cs="Times New Roman"/>
        </w:rPr>
        <w:t xml:space="preserve">. The interviews were recorded using </w:t>
      </w:r>
      <w:r w:rsidR="00B140A3">
        <w:rPr>
          <w:rFonts w:ascii="Times New Roman" w:eastAsia="Times New Roman" w:hAnsi="Times New Roman" w:cs="Times New Roman"/>
        </w:rPr>
        <w:t>a</w:t>
      </w:r>
      <w:r w:rsidRPr="00474633">
        <w:rPr>
          <w:rFonts w:ascii="Times New Roman" w:eastAsia="Times New Roman" w:hAnsi="Times New Roman" w:cs="Times New Roman"/>
        </w:rPr>
        <w:t xml:space="preserve"> Sony ICD-PX312 recorder and transcribed verbatim. Field notes also were documented during the interview process. This ensured </w:t>
      </w:r>
      <w:r w:rsidR="00B140A3">
        <w:rPr>
          <w:rFonts w:ascii="Times New Roman" w:eastAsia="Times New Roman" w:hAnsi="Times New Roman" w:cs="Times New Roman"/>
        </w:rPr>
        <w:t xml:space="preserve">the provision of </w:t>
      </w:r>
      <w:r w:rsidRPr="00474633">
        <w:rPr>
          <w:rFonts w:ascii="Times New Roman" w:eastAsia="Times New Roman" w:hAnsi="Times New Roman" w:cs="Times New Roman"/>
        </w:rPr>
        <w:t>contextual data</w:t>
      </w:r>
      <w:r w:rsidR="00B140A3">
        <w:rPr>
          <w:rFonts w:ascii="Times New Roman" w:eastAsia="Times New Roman" w:hAnsi="Times New Roman" w:cs="Times New Roman"/>
        </w:rPr>
        <w:t xml:space="preserve"> for </w:t>
      </w:r>
      <w:r w:rsidR="00B140A3" w:rsidRPr="00474633">
        <w:rPr>
          <w:rFonts w:ascii="Times New Roman" w:eastAsia="Times New Roman" w:hAnsi="Times New Roman" w:cs="Times New Roman"/>
        </w:rPr>
        <w:t>the analysis of transcripts</w:t>
      </w:r>
      <w:r w:rsidRPr="00474633">
        <w:rPr>
          <w:rFonts w:ascii="Times New Roman" w:eastAsia="Times New Roman" w:hAnsi="Times New Roman" w:cs="Times New Roman"/>
        </w:rPr>
        <w:t>.</w:t>
      </w:r>
    </w:p>
    <w:p w14:paraId="6D560DC1" w14:textId="26ECFA0C"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Each tran</w:t>
      </w:r>
      <w:r w:rsidR="00744196">
        <w:rPr>
          <w:rFonts w:ascii="Times New Roman" w:eastAsia="Times New Roman" w:hAnsi="Times New Roman" w:cs="Times New Roman"/>
        </w:rPr>
        <w:t xml:space="preserve">script was given a code number, </w:t>
      </w:r>
      <w:r w:rsidR="00744196" w:rsidRPr="00474633">
        <w:rPr>
          <w:rFonts w:ascii="Times New Roman" w:eastAsia="Times New Roman" w:hAnsi="Times New Roman" w:cs="Times New Roman"/>
        </w:rPr>
        <w:t xml:space="preserve">the </w:t>
      </w:r>
      <w:r w:rsidRPr="00474633">
        <w:rPr>
          <w:rFonts w:ascii="Times New Roman" w:eastAsia="Times New Roman" w:hAnsi="Times New Roman" w:cs="Times New Roman"/>
        </w:rPr>
        <w:t>name</w:t>
      </w:r>
      <w:r w:rsidR="00B140A3">
        <w:rPr>
          <w:rFonts w:ascii="Times New Roman" w:eastAsia="Times New Roman" w:hAnsi="Times New Roman" w:cs="Times New Roman"/>
        </w:rPr>
        <w:t>s of patients interviewed were</w:t>
      </w:r>
      <w:r w:rsidRPr="00474633">
        <w:rPr>
          <w:rFonts w:ascii="Times New Roman" w:eastAsia="Times New Roman" w:hAnsi="Times New Roman" w:cs="Times New Roman"/>
        </w:rPr>
        <w:t xml:space="preserve"> coded by assigning different letters, and any identifiable information was removed. These steps guaranteed the anonymous basis of the data.</w:t>
      </w:r>
    </w:p>
    <w:p w14:paraId="562445F9" w14:textId="71419B86" w:rsidR="00474633" w:rsidRPr="00304192"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method of thematic framework analysis was applied to identify themes related to patients’ views and experiences. The coding framework was de</w:t>
      </w:r>
      <w:r w:rsidR="009D1BB5">
        <w:rPr>
          <w:rFonts w:ascii="Times New Roman" w:eastAsia="Times New Roman" w:hAnsi="Times New Roman" w:cs="Times New Roman"/>
        </w:rPr>
        <w:t xml:space="preserve">veloped partly from the author’s </w:t>
      </w:r>
      <w:r w:rsidRPr="00474633">
        <w:rPr>
          <w:rFonts w:ascii="Times New Roman" w:eastAsia="Times New Roman" w:hAnsi="Times New Roman" w:cs="Times New Roman"/>
        </w:rPr>
        <w:t xml:space="preserve">preconceptions </w:t>
      </w:r>
      <w:r w:rsidR="009D1BB5">
        <w:rPr>
          <w:rFonts w:ascii="Times New Roman" w:eastAsia="Times New Roman" w:hAnsi="Times New Roman" w:cs="Times New Roman"/>
        </w:rPr>
        <w:t>based on the research questions</w:t>
      </w:r>
      <w:r w:rsidRPr="00474633">
        <w:rPr>
          <w:rFonts w:ascii="Times New Roman" w:eastAsia="Times New Roman" w:hAnsi="Times New Roman" w:cs="Times New Roman"/>
        </w:rPr>
        <w:t xml:space="preserve"> together with further emerging concepts during </w:t>
      </w:r>
      <w:r w:rsidR="004023F5">
        <w:rPr>
          <w:rFonts w:ascii="Times New Roman" w:eastAsia="Times New Roman" w:hAnsi="Times New Roman" w:cs="Times New Roman"/>
        </w:rPr>
        <w:t xml:space="preserve">the </w:t>
      </w:r>
      <w:r w:rsidR="009D1BB5">
        <w:rPr>
          <w:rFonts w:ascii="Times New Roman" w:eastAsia="Times New Roman" w:hAnsi="Times New Roman" w:cs="Times New Roman"/>
        </w:rPr>
        <w:t xml:space="preserve">interview process and </w:t>
      </w:r>
      <w:r w:rsidRPr="00474633">
        <w:rPr>
          <w:rFonts w:ascii="Times New Roman" w:eastAsia="Times New Roman" w:hAnsi="Times New Roman" w:cs="Times New Roman"/>
        </w:rPr>
        <w:t xml:space="preserve">the familiarisation stage using a data-driven </w:t>
      </w:r>
      <w:r w:rsidR="009D1BB5" w:rsidRPr="00474633">
        <w:rPr>
          <w:rFonts w:ascii="Times New Roman" w:eastAsia="Times New Roman" w:hAnsi="Times New Roman" w:cs="Times New Roman"/>
        </w:rPr>
        <w:t>technique</w:t>
      </w:r>
      <w:r w:rsidR="009D1BB5">
        <w:rPr>
          <w:rFonts w:ascii="Times New Roman" w:eastAsia="Times New Roman" w:hAnsi="Times New Roman" w:cs="Times New Roman"/>
        </w:rPr>
        <w:t xml:space="preserve">. </w:t>
      </w:r>
      <w:r w:rsidRPr="00474633">
        <w:rPr>
          <w:rFonts w:ascii="Times New Roman" w:eastAsia="Times New Roman" w:hAnsi="Times New Roman" w:cs="Times New Roman"/>
        </w:rPr>
        <w:t xml:space="preserve">This useful technique is described meticulously by Boyatzis (1998) in the book </w:t>
      </w:r>
      <w:r w:rsidR="004023F5">
        <w:rPr>
          <w:rFonts w:ascii="Times New Roman" w:eastAsia="Times New Roman" w:hAnsi="Times New Roman" w:cs="Times New Roman"/>
        </w:rPr>
        <w:t>en</w:t>
      </w:r>
      <w:r w:rsidRPr="00474633">
        <w:rPr>
          <w:rFonts w:ascii="Times New Roman" w:eastAsia="Times New Roman" w:hAnsi="Times New Roman" w:cs="Times New Roman"/>
        </w:rPr>
        <w:t>titled  ‘</w:t>
      </w:r>
      <w:r w:rsidRPr="00474633">
        <w:rPr>
          <w:rFonts w:ascii="Times New Roman" w:eastAsia="Times New Roman" w:hAnsi="Times New Roman" w:cs="Times New Roman"/>
          <w:i/>
        </w:rPr>
        <w:t xml:space="preserve">Transformation Qualitative Information </w:t>
      </w:r>
      <w:r w:rsidR="009D1BB5">
        <w:rPr>
          <w:rFonts w:ascii="Times New Roman" w:eastAsia="Times New Roman" w:hAnsi="Times New Roman" w:cs="Times New Roman"/>
          <w:i/>
        </w:rPr>
        <w:t xml:space="preserve">– </w:t>
      </w:r>
      <w:r w:rsidRPr="00474633">
        <w:rPr>
          <w:rFonts w:ascii="Times New Roman" w:eastAsia="Times New Roman" w:hAnsi="Times New Roman" w:cs="Times New Roman"/>
          <w:i/>
        </w:rPr>
        <w:t>Thematic Analysis &amp; Code Development</w:t>
      </w:r>
      <w:r w:rsidRPr="00474633">
        <w:rPr>
          <w:rFonts w:ascii="Times New Roman" w:eastAsia="Times New Roman" w:hAnsi="Times New Roman" w:cs="Times New Roman"/>
        </w:rPr>
        <w:t xml:space="preserve">’. </w:t>
      </w:r>
      <w:r w:rsidRPr="00474633">
        <w:rPr>
          <w:rFonts w:ascii="Times New Roman" w:hAnsi="Times New Roman" w:cs="Times New Roman"/>
        </w:rPr>
        <w:t xml:space="preserve">The principal investigator reviewed the transcribed interviews and coding reports to identify themes, overarching constructs represented in the data. The unit of analysis included phrases or sentences that conveyed one specific idea. Additional emerging themes were identified inductively from the interviews. Divergent perspectives between participants at home and in hospital were noted. </w:t>
      </w:r>
      <w:r w:rsidRPr="00474633">
        <w:rPr>
          <w:rFonts w:ascii="Times New Roman" w:eastAsia="Times New Roman" w:hAnsi="Times New Roman" w:cs="Times New Roman"/>
        </w:rPr>
        <w:t xml:space="preserve">The themes raised by patients from the interviews then were grouped together to develop the core themes (Boyatzis, 1998; Pope et al., 2000; Van Cleemput, 2011). </w:t>
      </w:r>
    </w:p>
    <w:p w14:paraId="489D48A2" w14:textId="773DC7BF"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hAnsi="Times New Roman" w:cs="Times New Roman"/>
        </w:rPr>
        <w:t>The</w:t>
      </w:r>
      <w:r w:rsidR="009253B7">
        <w:rPr>
          <w:rFonts w:ascii="Times New Roman" w:hAnsi="Times New Roman" w:cs="Times New Roman"/>
        </w:rPr>
        <w:t xml:space="preserve"> software package NVivo (version </w:t>
      </w:r>
      <w:r w:rsidRPr="00474633">
        <w:rPr>
          <w:rFonts w:ascii="Times New Roman" w:hAnsi="Times New Roman" w:cs="Times New Roman"/>
        </w:rPr>
        <w:t>8</w:t>
      </w:r>
      <w:r w:rsidR="009253B7">
        <w:rPr>
          <w:rFonts w:ascii="Times New Roman" w:hAnsi="Times New Roman" w:cs="Times New Roman"/>
        </w:rPr>
        <w:t>)</w:t>
      </w:r>
      <w:r w:rsidRPr="00474633">
        <w:rPr>
          <w:rFonts w:ascii="Times New Roman" w:hAnsi="Times New Roman" w:cs="Times New Roman"/>
        </w:rPr>
        <w:t xml:space="preserve"> was used to aid </w:t>
      </w:r>
      <w:r w:rsidR="009253B7">
        <w:rPr>
          <w:rFonts w:ascii="Times New Roman" w:hAnsi="Times New Roman" w:cs="Times New Roman"/>
        </w:rPr>
        <w:t xml:space="preserve">in </w:t>
      </w:r>
      <w:r w:rsidRPr="00474633">
        <w:rPr>
          <w:rFonts w:ascii="Times New Roman" w:hAnsi="Times New Roman" w:cs="Times New Roman"/>
        </w:rPr>
        <w:t>the management of text data and organise sub-themes</w:t>
      </w:r>
      <w:r w:rsidR="009253B7">
        <w:rPr>
          <w:rFonts w:ascii="Times New Roman" w:hAnsi="Times New Roman" w:cs="Times New Roman"/>
        </w:rPr>
        <w:t xml:space="preserve"> </w:t>
      </w:r>
      <w:r w:rsidR="009253B7" w:rsidRPr="00474633">
        <w:rPr>
          <w:rFonts w:ascii="Times New Roman" w:hAnsi="Times New Roman" w:cs="Times New Roman"/>
        </w:rPr>
        <w:t>identified</w:t>
      </w:r>
      <w:r w:rsidRPr="00474633">
        <w:rPr>
          <w:rFonts w:ascii="Times New Roman" w:hAnsi="Times New Roman" w:cs="Times New Roman"/>
        </w:rPr>
        <w:t xml:space="preserve"> as well as core themes. </w:t>
      </w:r>
      <w:r w:rsidR="004023F5" w:rsidRPr="00474633">
        <w:rPr>
          <w:rFonts w:ascii="Times New Roman" w:eastAsia="Times New Roman" w:hAnsi="Times New Roman" w:cs="Times New Roman"/>
        </w:rPr>
        <w:t xml:space="preserve">Analysis </w:t>
      </w:r>
      <w:r w:rsidRPr="00474633">
        <w:rPr>
          <w:rFonts w:ascii="Times New Roman" w:eastAsia="Times New Roman" w:hAnsi="Times New Roman" w:cs="Times New Roman"/>
        </w:rPr>
        <w:t>on the Vietnamese versions of the transcripts</w:t>
      </w:r>
      <w:r w:rsidR="004023F5">
        <w:rPr>
          <w:rFonts w:ascii="Times New Roman" w:eastAsia="Times New Roman" w:hAnsi="Times New Roman" w:cs="Times New Roman"/>
        </w:rPr>
        <w:t xml:space="preserve"> was </w:t>
      </w:r>
      <w:r w:rsidR="004023F5" w:rsidRPr="00474633">
        <w:rPr>
          <w:rFonts w:ascii="Times New Roman" w:eastAsia="Times New Roman" w:hAnsi="Times New Roman" w:cs="Times New Roman"/>
        </w:rPr>
        <w:t>performed</w:t>
      </w:r>
      <w:r w:rsidR="004023F5">
        <w:rPr>
          <w:rFonts w:ascii="Times New Roman" w:eastAsia="Times New Roman" w:hAnsi="Times New Roman" w:cs="Times New Roman"/>
        </w:rPr>
        <w:t xml:space="preserve"> by the author</w:t>
      </w:r>
      <w:r w:rsidRPr="00474633">
        <w:rPr>
          <w:rFonts w:ascii="Times New Roman" w:eastAsia="Times New Roman" w:hAnsi="Times New Roman" w:cs="Times New Roman"/>
        </w:rPr>
        <w:t>.</w:t>
      </w:r>
      <w:r w:rsidRPr="00474633">
        <w:rPr>
          <w:rFonts w:ascii="Times New Roman" w:hAnsi="Times New Roman" w:cs="Times New Roman"/>
        </w:rPr>
        <w:t xml:space="preserve"> </w:t>
      </w:r>
      <w:r w:rsidRPr="00474633">
        <w:rPr>
          <w:rFonts w:ascii="Times New Roman" w:eastAsia="Times New Roman" w:hAnsi="Times New Roman" w:cs="Times New Roman"/>
        </w:rPr>
        <w:t xml:space="preserve">To address the issues of rigour and trustworthiness, the interrater reliability of the analysis of the coding was performed with a Vietnamese colleague who has experience in qualitative analysis. We firstly </w:t>
      </w:r>
      <w:r w:rsidRPr="00474633">
        <w:rPr>
          <w:rFonts w:ascii="Times New Roman" w:hAnsi="Times New Roman" w:cs="Times New Roman"/>
        </w:rPr>
        <w:t xml:space="preserve">noted down themes independently through reading all </w:t>
      </w:r>
      <w:r w:rsidRPr="00474633">
        <w:rPr>
          <w:rFonts w:ascii="Times New Roman" w:eastAsia="Times New Roman" w:hAnsi="Times New Roman" w:cs="Times New Roman"/>
        </w:rPr>
        <w:t xml:space="preserve">Vietnamese transcripts. </w:t>
      </w:r>
      <w:r w:rsidRPr="00474633">
        <w:rPr>
          <w:rFonts w:ascii="Times New Roman" w:hAnsi="Times New Roman" w:cs="Times New Roman"/>
        </w:rPr>
        <w:t>Any discrepancies then were resolved by consensus</w:t>
      </w:r>
      <w:r w:rsidRPr="00474633">
        <w:rPr>
          <w:rFonts w:ascii="Times New Roman" w:eastAsia="Times New Roman" w:hAnsi="Times New Roman" w:cs="Times New Roman"/>
        </w:rPr>
        <w:t>.</w:t>
      </w:r>
    </w:p>
    <w:p w14:paraId="54F84D43" w14:textId="580DC023" w:rsidR="00474633" w:rsidRPr="00474633" w:rsidRDefault="00962A09" w:rsidP="00474633">
      <w:pPr>
        <w:spacing w:before="120" w:after="120" w:line="360" w:lineRule="auto"/>
        <w:jc w:val="both"/>
        <w:rPr>
          <w:rFonts w:ascii="Times New Roman" w:hAnsi="Times New Roman" w:cs="Times New Roman"/>
        </w:rPr>
      </w:pPr>
      <w:r>
        <w:rPr>
          <w:rFonts w:ascii="Times New Roman" w:eastAsia="Times New Roman" w:hAnsi="Times New Roman" w:cs="Times New Roman"/>
        </w:rPr>
        <w:t xml:space="preserve">My second supervisor – Dr. Clare Gardiner – </w:t>
      </w:r>
      <w:r w:rsidR="00474633" w:rsidRPr="00474633">
        <w:rPr>
          <w:rFonts w:ascii="Times New Roman" w:eastAsia="Times New Roman" w:hAnsi="Times New Roman" w:cs="Times New Roman"/>
        </w:rPr>
        <w:t>then assessed the quality of analysis based on coded core themes, s</w:t>
      </w:r>
      <w:r>
        <w:rPr>
          <w:rFonts w:ascii="Times New Roman" w:eastAsia="Times New Roman" w:hAnsi="Times New Roman" w:cs="Times New Roman"/>
        </w:rPr>
        <w:t>ub-themes and direct quotations</w:t>
      </w:r>
      <w:r w:rsidR="00474633" w:rsidRPr="00474633">
        <w:rPr>
          <w:rFonts w:ascii="Times New Roman" w:eastAsia="Times New Roman" w:hAnsi="Times New Roman" w:cs="Times New Roman"/>
        </w:rPr>
        <w:t xml:space="preserve"> which were translated into English. </w:t>
      </w:r>
    </w:p>
    <w:p w14:paraId="54B8D815" w14:textId="77777777" w:rsidR="00474633" w:rsidRPr="00474633" w:rsidRDefault="00474633" w:rsidP="004762E5">
      <w:pPr>
        <w:pStyle w:val="Heading3"/>
      </w:pPr>
      <w:bookmarkStart w:id="676" w:name="_Toc242432336"/>
      <w:r w:rsidRPr="00474633">
        <w:t>6.3.7 Ethical approval</w:t>
      </w:r>
      <w:bookmarkEnd w:id="676"/>
    </w:p>
    <w:p w14:paraId="5246882D" w14:textId="6744FB4B"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This study was approved by the Camau Department of Health – the autho</w:t>
      </w:r>
      <w:r w:rsidR="004023F5">
        <w:rPr>
          <w:rFonts w:ascii="Times New Roman" w:eastAsia="Times New Roman" w:hAnsi="Times New Roman" w:cs="Times New Roman"/>
        </w:rPr>
        <w:t xml:space="preserve">rised body at the research site </w:t>
      </w:r>
      <w:r w:rsidR="004023F5" w:rsidRPr="00474633">
        <w:rPr>
          <w:rFonts w:ascii="Times New Roman" w:eastAsia="Times New Roman" w:hAnsi="Times New Roman" w:cs="Times New Roman"/>
        </w:rPr>
        <w:t>– and</w:t>
      </w:r>
      <w:r w:rsidRPr="00474633">
        <w:rPr>
          <w:rFonts w:ascii="Times New Roman" w:eastAsia="Times New Roman" w:hAnsi="Times New Roman" w:cs="Times New Roman"/>
        </w:rPr>
        <w:t xml:space="preserve"> the University Research Ethics Committee of the University of Sheffield </w:t>
      </w:r>
      <w:r w:rsidR="009253B7">
        <w:rPr>
          <w:rFonts w:ascii="Times New Roman" w:eastAsia="Times New Roman" w:hAnsi="Times New Roman" w:cs="Times New Roman"/>
        </w:rPr>
        <w:t xml:space="preserve">(UREC) </w:t>
      </w:r>
      <w:r w:rsidRPr="00474633">
        <w:rPr>
          <w:rFonts w:ascii="Times New Roman" w:eastAsia="Times New Roman" w:hAnsi="Times New Roman" w:cs="Times New Roman"/>
        </w:rPr>
        <w:t>where the researcher was studying.</w:t>
      </w:r>
    </w:p>
    <w:p w14:paraId="76E30B6C" w14:textId="77777777" w:rsidR="00474633" w:rsidRPr="00474633" w:rsidRDefault="00474633" w:rsidP="007815EE">
      <w:pPr>
        <w:pStyle w:val="Heading2"/>
      </w:pPr>
      <w:bookmarkStart w:id="677" w:name="_Toc242432337"/>
      <w:r w:rsidRPr="00474633">
        <w:t>6.4 Findings</w:t>
      </w:r>
      <w:bookmarkEnd w:id="677"/>
    </w:p>
    <w:p w14:paraId="7F3A2FB5" w14:textId="501F6FBB"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There were 36 sub-themes, which emerged during the analysis process. They were grouped into six main themes. Some themes that related to opinions appeared somewhat contrasting, and as the analysis progressed further exploration occurred within and across themes. For example for two themes (dissatisfaction and negative views) it became apparent that patients in two settings expressed opposing </w:t>
      </w:r>
      <w:r w:rsidR="004023F5">
        <w:rPr>
          <w:rFonts w:ascii="Times New Roman" w:eastAsia="Times New Roman" w:hAnsi="Times New Roman" w:cs="Times New Roman"/>
        </w:rPr>
        <w:t>views</w:t>
      </w:r>
      <w:r w:rsidRPr="00474633">
        <w:rPr>
          <w:rFonts w:ascii="Times New Roman" w:eastAsia="Times New Roman" w:hAnsi="Times New Roman" w:cs="Times New Roman"/>
        </w:rPr>
        <w:t xml:space="preserve"> on the nature of ideal care. In order to answer the main research question about the similarities and differences in terms of patients’ experiences and views </w:t>
      </w:r>
      <w:r w:rsidR="00CC7B3D">
        <w:rPr>
          <w:rFonts w:ascii="Times New Roman" w:eastAsia="Times New Roman" w:hAnsi="Times New Roman" w:cs="Times New Roman"/>
        </w:rPr>
        <w:t>in</w:t>
      </w:r>
      <w:r w:rsidRPr="00474633">
        <w:rPr>
          <w:rFonts w:ascii="Times New Roman" w:eastAsia="Times New Roman" w:hAnsi="Times New Roman" w:cs="Times New Roman"/>
        </w:rPr>
        <w:t xml:space="preserve"> the PCU and at home, themes will be presented in </w:t>
      </w:r>
      <w:r w:rsidR="00CC7B3D">
        <w:rPr>
          <w:rFonts w:ascii="Times New Roman" w:eastAsia="Times New Roman" w:hAnsi="Times New Roman" w:cs="Times New Roman"/>
        </w:rPr>
        <w:t>the form of</w:t>
      </w:r>
      <w:r w:rsidRPr="00474633">
        <w:rPr>
          <w:rFonts w:ascii="Times New Roman" w:eastAsia="Times New Roman" w:hAnsi="Times New Roman" w:cs="Times New Roman"/>
        </w:rPr>
        <w:t xml:space="preserve"> divergent views where appropriate. </w:t>
      </w:r>
      <w:r w:rsidRPr="00474633">
        <w:rPr>
          <w:rFonts w:ascii="Times New Roman" w:eastAsia="Times New Roman" w:hAnsi="Times New Roman" w:cs="Times New Roman"/>
          <w:lang w:val="en-GB"/>
        </w:rPr>
        <w:t>Direct quotations have been selected to illustrate the themes raised by participant patients</w:t>
      </w:r>
      <w:r w:rsidRPr="00474633">
        <w:rPr>
          <w:rFonts w:ascii="Times New Roman" w:eastAsia="Times New Roman" w:hAnsi="Times New Roman" w:cs="Times New Roman"/>
        </w:rPr>
        <w:t xml:space="preserve">. </w:t>
      </w:r>
    </w:p>
    <w:p w14:paraId="76452E28" w14:textId="77777777" w:rsidR="00474633" w:rsidRPr="00474633" w:rsidRDefault="00474633" w:rsidP="004762E5">
      <w:pPr>
        <w:pStyle w:val="Heading3"/>
      </w:pPr>
      <w:bookmarkStart w:id="678" w:name="_Toc242432338"/>
      <w:r w:rsidRPr="00474633">
        <w:t>6.4.1. Descriptive features</w:t>
      </w:r>
      <w:bookmarkEnd w:id="678"/>
    </w:p>
    <w:p w14:paraId="5708BB07" w14:textId="778275D3"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b/>
        </w:rPr>
        <w:t>Table 6.1</w:t>
      </w:r>
      <w:r w:rsidRPr="00474633">
        <w:rPr>
          <w:rFonts w:ascii="Times New Roman" w:eastAsia="Times New Roman" w:hAnsi="Times New Roman" w:cs="Times New Roman"/>
        </w:rPr>
        <w:t xml:space="preserve"> shows several demographics and characteristics of patients with cancer interviewed in both settings. </w:t>
      </w:r>
      <w:r w:rsidR="00BD1735">
        <w:rPr>
          <w:rFonts w:ascii="Times New Roman" w:eastAsia="Times New Roman" w:hAnsi="Times New Roman" w:cs="Times New Roman"/>
        </w:rPr>
        <w:t>Ten patients in the PCU and seven at home were interviewed including six</w:t>
      </w:r>
      <w:r w:rsidRPr="00474633">
        <w:rPr>
          <w:rFonts w:ascii="Times New Roman" w:eastAsia="Times New Roman" w:hAnsi="Times New Roman" w:cs="Times New Roman"/>
        </w:rPr>
        <w:t xml:space="preserve"> </w:t>
      </w:r>
      <w:r w:rsidR="00BD1735">
        <w:rPr>
          <w:rFonts w:ascii="Times New Roman" w:eastAsia="Times New Roman" w:hAnsi="Times New Roman" w:cs="Times New Roman"/>
        </w:rPr>
        <w:t xml:space="preserve">female and eleven male. </w:t>
      </w:r>
      <w:r w:rsidR="00BD1735" w:rsidRPr="00474633">
        <w:rPr>
          <w:rFonts w:ascii="Times New Roman" w:eastAsia="Times New Roman" w:hAnsi="Times New Roman" w:cs="Times New Roman"/>
        </w:rPr>
        <w:t xml:space="preserve">A </w:t>
      </w:r>
      <w:r w:rsidR="00BD1735">
        <w:rPr>
          <w:rFonts w:ascii="Times New Roman" w:eastAsia="Times New Roman" w:hAnsi="Times New Roman" w:cs="Times New Roman"/>
        </w:rPr>
        <w:t xml:space="preserve">wide </w:t>
      </w:r>
      <w:r w:rsidRPr="00474633">
        <w:rPr>
          <w:rFonts w:ascii="Times New Roman" w:eastAsia="Times New Roman" w:hAnsi="Times New Roman" w:cs="Times New Roman"/>
        </w:rPr>
        <w:t>rang</w:t>
      </w:r>
      <w:r w:rsidR="00BD1735">
        <w:rPr>
          <w:rFonts w:ascii="Times New Roman" w:eastAsia="Times New Roman" w:hAnsi="Times New Roman" w:cs="Times New Roman"/>
        </w:rPr>
        <w:t>e of cancer diagnoses included liver, breast, lung, colon/</w:t>
      </w:r>
      <w:r w:rsidRPr="00474633">
        <w:rPr>
          <w:rFonts w:ascii="Times New Roman" w:eastAsia="Times New Roman" w:hAnsi="Times New Roman" w:cs="Times New Roman"/>
        </w:rPr>
        <w:t xml:space="preserve">rectum, stomach, </w:t>
      </w:r>
      <w:r w:rsidR="00BD1735" w:rsidRPr="00474633">
        <w:rPr>
          <w:rFonts w:ascii="Times New Roman" w:eastAsia="Times New Roman" w:hAnsi="Times New Roman" w:cs="Times New Roman"/>
        </w:rPr>
        <w:t>prostate</w:t>
      </w:r>
      <w:r w:rsidRPr="00474633">
        <w:rPr>
          <w:rFonts w:ascii="Times New Roman" w:eastAsia="Times New Roman" w:hAnsi="Times New Roman" w:cs="Times New Roman"/>
        </w:rPr>
        <w:t xml:space="preserve"> and so </w:t>
      </w:r>
      <w:r w:rsidR="00BD1735">
        <w:rPr>
          <w:rFonts w:ascii="Times New Roman" w:eastAsia="Times New Roman" w:hAnsi="Times New Roman" w:cs="Times New Roman"/>
        </w:rPr>
        <w:t>on</w:t>
      </w:r>
      <w:r w:rsidRPr="00474633">
        <w:rPr>
          <w:rFonts w:ascii="Times New Roman" w:eastAsia="Times New Roman" w:hAnsi="Times New Roman" w:cs="Times New Roman"/>
        </w:rPr>
        <w:t>. The patients’ age range was 40 –78 years and all patients were resident in rural area</w:t>
      </w:r>
      <w:r w:rsidR="00BD1735">
        <w:rPr>
          <w:rFonts w:ascii="Times New Roman" w:eastAsia="Times New Roman" w:hAnsi="Times New Roman" w:cs="Times New Roman"/>
        </w:rPr>
        <w:t>s.</w:t>
      </w:r>
    </w:p>
    <w:p w14:paraId="6AC49278" w14:textId="610E2A87" w:rsidR="005642F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Most interviewees complained about some degree of fatigue. The three next most common complaints reported were pain (14/17), anorexia (10/17) and dyspnea (4/17) in both settings. However, pain and dyspnea were the chief complaints of patients seeking inpatient care.</w:t>
      </w:r>
    </w:p>
    <w:p w14:paraId="519A306B" w14:textId="77777777" w:rsidR="00586FB7" w:rsidRDefault="00586FB7" w:rsidP="00474633">
      <w:pPr>
        <w:spacing w:before="120" w:after="120" w:line="360" w:lineRule="auto"/>
        <w:jc w:val="both"/>
        <w:rPr>
          <w:rFonts w:ascii="Times New Roman" w:eastAsia="Times New Roman" w:hAnsi="Times New Roman" w:cs="Times New Roman"/>
        </w:rPr>
      </w:pPr>
    </w:p>
    <w:p w14:paraId="234055DC" w14:textId="77777777" w:rsidR="00586FB7" w:rsidRPr="00474633" w:rsidRDefault="00586FB7" w:rsidP="00474633">
      <w:pPr>
        <w:spacing w:before="120" w:after="120" w:line="360" w:lineRule="auto"/>
        <w:jc w:val="both"/>
        <w:rPr>
          <w:rFonts w:ascii="Times New Roman" w:eastAsia="Times New Roman" w:hAnsi="Times New Roman" w:cs="Times New Roman"/>
        </w:rPr>
      </w:pPr>
    </w:p>
    <w:p w14:paraId="4C7ADF2B" w14:textId="77777777" w:rsidR="00474633" w:rsidRPr="00474633" w:rsidRDefault="00474633" w:rsidP="00C37575">
      <w:pPr>
        <w:pStyle w:val="Caption"/>
      </w:pPr>
      <w:bookmarkStart w:id="679" w:name="_Toc230143703"/>
      <w:r w:rsidRPr="00474633">
        <w:rPr>
          <w:b/>
        </w:rPr>
        <w:t xml:space="preserve">Table 6.1 </w:t>
      </w:r>
      <w:r w:rsidRPr="00474633">
        <w:t>Several demographic characteristics of interviewees (n =17).</w:t>
      </w:r>
      <w:bookmarkEnd w:id="679"/>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701"/>
        <w:gridCol w:w="1884"/>
        <w:gridCol w:w="889"/>
      </w:tblGrid>
      <w:tr w:rsidR="00474633" w:rsidRPr="00474633" w14:paraId="43A96265" w14:textId="77777777" w:rsidTr="00BD1735">
        <w:trPr>
          <w:trHeight w:val="452"/>
        </w:trPr>
        <w:tc>
          <w:tcPr>
            <w:tcW w:w="2802" w:type="dxa"/>
            <w:tcBorders>
              <w:top w:val="single" w:sz="4" w:space="0" w:color="auto"/>
              <w:left w:val="nil"/>
              <w:bottom w:val="single" w:sz="4" w:space="0" w:color="auto"/>
              <w:right w:val="nil"/>
            </w:tcBorders>
          </w:tcPr>
          <w:p w14:paraId="20D05E33"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Borders>
              <w:top w:val="single" w:sz="4" w:space="0" w:color="auto"/>
              <w:left w:val="nil"/>
              <w:bottom w:val="single" w:sz="4" w:space="0" w:color="auto"/>
              <w:right w:val="nil"/>
            </w:tcBorders>
          </w:tcPr>
          <w:p w14:paraId="74BA7B61"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884" w:type="dxa"/>
            <w:tcBorders>
              <w:top w:val="single" w:sz="4" w:space="0" w:color="auto"/>
              <w:left w:val="nil"/>
              <w:bottom w:val="single" w:sz="4" w:space="0" w:color="auto"/>
              <w:right w:val="nil"/>
            </w:tcBorders>
          </w:tcPr>
          <w:p w14:paraId="311C2290" w14:textId="68B152B0" w:rsidR="00474633" w:rsidRPr="00474633" w:rsidRDefault="00474633" w:rsidP="00BD1735">
            <w:pPr>
              <w:spacing w:before="120" w:after="120"/>
              <w:jc w:val="center"/>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Number</w:t>
            </w:r>
            <w:r w:rsidR="00CC7B3D">
              <w:rPr>
                <w:rFonts w:ascii="Times New Roman" w:eastAsia="Times New Roman" w:hAnsi="Times New Roman" w:cs="Times New Roman"/>
                <w:sz w:val="22"/>
                <w:szCs w:val="22"/>
              </w:rPr>
              <w:t xml:space="preserve"> of</w:t>
            </w:r>
            <w:r w:rsidRPr="00474633">
              <w:rPr>
                <w:rFonts w:ascii="Times New Roman" w:eastAsia="Times New Roman" w:hAnsi="Times New Roman" w:cs="Times New Roman"/>
                <w:sz w:val="22"/>
                <w:szCs w:val="22"/>
              </w:rPr>
              <w:t xml:space="preserve"> patients</w:t>
            </w:r>
          </w:p>
        </w:tc>
        <w:tc>
          <w:tcPr>
            <w:tcW w:w="889" w:type="dxa"/>
            <w:tcBorders>
              <w:top w:val="single" w:sz="4" w:space="0" w:color="auto"/>
              <w:left w:val="nil"/>
              <w:bottom w:val="single" w:sz="4" w:space="0" w:color="auto"/>
              <w:right w:val="nil"/>
            </w:tcBorders>
          </w:tcPr>
          <w:p w14:paraId="1F66BE90"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w:t>
            </w:r>
          </w:p>
        </w:tc>
      </w:tr>
      <w:tr w:rsidR="00474633" w:rsidRPr="00474633" w14:paraId="455F3049" w14:textId="77777777" w:rsidTr="00BD1735">
        <w:tc>
          <w:tcPr>
            <w:tcW w:w="2802" w:type="dxa"/>
            <w:tcBorders>
              <w:top w:val="single" w:sz="4" w:space="0" w:color="auto"/>
              <w:left w:val="nil"/>
              <w:bottom w:val="nil"/>
              <w:right w:val="nil"/>
            </w:tcBorders>
          </w:tcPr>
          <w:p w14:paraId="54308C7D"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Age               Mean =67</w:t>
            </w:r>
          </w:p>
        </w:tc>
        <w:tc>
          <w:tcPr>
            <w:tcW w:w="1701" w:type="dxa"/>
            <w:tcBorders>
              <w:top w:val="single" w:sz="4" w:space="0" w:color="auto"/>
              <w:left w:val="nil"/>
              <w:bottom w:val="nil"/>
              <w:right w:val="nil"/>
            </w:tcBorders>
          </w:tcPr>
          <w:p w14:paraId="658A8268"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Range = 40-78</w:t>
            </w:r>
          </w:p>
        </w:tc>
        <w:tc>
          <w:tcPr>
            <w:tcW w:w="1884" w:type="dxa"/>
            <w:tcBorders>
              <w:top w:val="single" w:sz="4" w:space="0" w:color="auto"/>
              <w:left w:val="nil"/>
              <w:bottom w:val="nil"/>
              <w:right w:val="nil"/>
            </w:tcBorders>
          </w:tcPr>
          <w:p w14:paraId="0DB9B84F"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889" w:type="dxa"/>
            <w:tcBorders>
              <w:top w:val="single" w:sz="4" w:space="0" w:color="auto"/>
              <w:left w:val="nil"/>
              <w:bottom w:val="nil"/>
              <w:right w:val="nil"/>
            </w:tcBorders>
          </w:tcPr>
          <w:p w14:paraId="28E07116" w14:textId="77777777" w:rsidR="00474633" w:rsidRPr="00474633" w:rsidRDefault="00474633" w:rsidP="00BD1735">
            <w:pPr>
              <w:spacing w:before="120" w:after="120"/>
              <w:jc w:val="center"/>
              <w:rPr>
                <w:rFonts w:ascii="Times New Roman" w:eastAsia="Times New Roman" w:hAnsi="Times New Roman" w:cs="Times New Roman"/>
                <w:sz w:val="22"/>
                <w:szCs w:val="22"/>
              </w:rPr>
            </w:pPr>
          </w:p>
        </w:tc>
      </w:tr>
      <w:tr w:rsidR="00474633" w:rsidRPr="00474633" w14:paraId="7249F744" w14:textId="77777777" w:rsidTr="00BD1735">
        <w:trPr>
          <w:trHeight w:val="412"/>
        </w:trPr>
        <w:tc>
          <w:tcPr>
            <w:tcW w:w="2802" w:type="dxa"/>
            <w:tcBorders>
              <w:top w:val="nil"/>
            </w:tcBorders>
          </w:tcPr>
          <w:p w14:paraId="6FCC2B72"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Gender</w:t>
            </w:r>
          </w:p>
        </w:tc>
        <w:tc>
          <w:tcPr>
            <w:tcW w:w="1701" w:type="dxa"/>
            <w:tcBorders>
              <w:top w:val="nil"/>
            </w:tcBorders>
          </w:tcPr>
          <w:p w14:paraId="06ABA6D5"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Female</w:t>
            </w:r>
          </w:p>
        </w:tc>
        <w:tc>
          <w:tcPr>
            <w:tcW w:w="1884" w:type="dxa"/>
            <w:tcBorders>
              <w:top w:val="nil"/>
            </w:tcBorders>
          </w:tcPr>
          <w:p w14:paraId="022BFAF2"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6</w:t>
            </w:r>
          </w:p>
        </w:tc>
        <w:tc>
          <w:tcPr>
            <w:tcW w:w="889" w:type="dxa"/>
            <w:tcBorders>
              <w:top w:val="nil"/>
            </w:tcBorders>
          </w:tcPr>
          <w:p w14:paraId="6C46C6EA"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35</w:t>
            </w:r>
          </w:p>
        </w:tc>
      </w:tr>
      <w:tr w:rsidR="00474633" w:rsidRPr="00474633" w14:paraId="2BD3C466" w14:textId="77777777" w:rsidTr="00BD1735">
        <w:tc>
          <w:tcPr>
            <w:tcW w:w="2802" w:type="dxa"/>
          </w:tcPr>
          <w:p w14:paraId="1A9FF101"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04ED6C3D"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Male</w:t>
            </w:r>
          </w:p>
        </w:tc>
        <w:tc>
          <w:tcPr>
            <w:tcW w:w="1884" w:type="dxa"/>
          </w:tcPr>
          <w:p w14:paraId="235E0E78"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11</w:t>
            </w:r>
          </w:p>
        </w:tc>
        <w:tc>
          <w:tcPr>
            <w:tcW w:w="889" w:type="dxa"/>
          </w:tcPr>
          <w:p w14:paraId="6A5DCECF"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65</w:t>
            </w:r>
          </w:p>
        </w:tc>
      </w:tr>
      <w:tr w:rsidR="00474633" w:rsidRPr="00474633" w14:paraId="568A4EDD" w14:textId="77777777" w:rsidTr="00BD1735">
        <w:tc>
          <w:tcPr>
            <w:tcW w:w="2802" w:type="dxa"/>
          </w:tcPr>
          <w:p w14:paraId="762257CA"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Primary malignant site </w:t>
            </w:r>
          </w:p>
        </w:tc>
        <w:tc>
          <w:tcPr>
            <w:tcW w:w="1701" w:type="dxa"/>
          </w:tcPr>
          <w:p w14:paraId="1E8EDF50"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Liver</w:t>
            </w:r>
          </w:p>
        </w:tc>
        <w:tc>
          <w:tcPr>
            <w:tcW w:w="1884" w:type="dxa"/>
          </w:tcPr>
          <w:p w14:paraId="6A19CE83"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4</w:t>
            </w:r>
          </w:p>
        </w:tc>
        <w:tc>
          <w:tcPr>
            <w:tcW w:w="889" w:type="dxa"/>
          </w:tcPr>
          <w:p w14:paraId="7B14583E"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23</w:t>
            </w:r>
          </w:p>
        </w:tc>
      </w:tr>
      <w:tr w:rsidR="00474633" w:rsidRPr="00474633" w14:paraId="701F8169" w14:textId="77777777" w:rsidTr="00BD1735">
        <w:tc>
          <w:tcPr>
            <w:tcW w:w="2802" w:type="dxa"/>
          </w:tcPr>
          <w:p w14:paraId="1300565F"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0EFE2513"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Lung</w:t>
            </w:r>
          </w:p>
        </w:tc>
        <w:tc>
          <w:tcPr>
            <w:tcW w:w="1884" w:type="dxa"/>
          </w:tcPr>
          <w:p w14:paraId="46E103F9"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3</w:t>
            </w:r>
          </w:p>
        </w:tc>
        <w:tc>
          <w:tcPr>
            <w:tcW w:w="889" w:type="dxa"/>
          </w:tcPr>
          <w:p w14:paraId="41623888"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18</w:t>
            </w:r>
          </w:p>
        </w:tc>
      </w:tr>
      <w:tr w:rsidR="00474633" w:rsidRPr="00474633" w14:paraId="1F7956AC" w14:textId="77777777" w:rsidTr="00BD1735">
        <w:tc>
          <w:tcPr>
            <w:tcW w:w="2802" w:type="dxa"/>
          </w:tcPr>
          <w:p w14:paraId="03B48858"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3FDF3A5C"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Colon / Rectum</w:t>
            </w:r>
          </w:p>
        </w:tc>
        <w:tc>
          <w:tcPr>
            <w:tcW w:w="1884" w:type="dxa"/>
          </w:tcPr>
          <w:p w14:paraId="71CEC392"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3</w:t>
            </w:r>
          </w:p>
        </w:tc>
        <w:tc>
          <w:tcPr>
            <w:tcW w:w="889" w:type="dxa"/>
          </w:tcPr>
          <w:p w14:paraId="2431A450"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18</w:t>
            </w:r>
          </w:p>
        </w:tc>
      </w:tr>
      <w:tr w:rsidR="00474633" w:rsidRPr="00474633" w14:paraId="1F6D0020" w14:textId="77777777" w:rsidTr="00BD1735">
        <w:tc>
          <w:tcPr>
            <w:tcW w:w="2802" w:type="dxa"/>
          </w:tcPr>
          <w:p w14:paraId="0CFED483"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272B58C5"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Breast</w:t>
            </w:r>
          </w:p>
        </w:tc>
        <w:tc>
          <w:tcPr>
            <w:tcW w:w="1884" w:type="dxa"/>
          </w:tcPr>
          <w:p w14:paraId="44F9335D"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2</w:t>
            </w:r>
          </w:p>
        </w:tc>
        <w:tc>
          <w:tcPr>
            <w:tcW w:w="889" w:type="dxa"/>
          </w:tcPr>
          <w:p w14:paraId="273460A9"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12</w:t>
            </w:r>
          </w:p>
        </w:tc>
      </w:tr>
      <w:tr w:rsidR="00474633" w:rsidRPr="00474633" w14:paraId="47E988ED" w14:textId="77777777" w:rsidTr="00BD1735">
        <w:tc>
          <w:tcPr>
            <w:tcW w:w="2802" w:type="dxa"/>
          </w:tcPr>
          <w:p w14:paraId="33AA7F1A"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2EDADA1E"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Others</w:t>
            </w:r>
          </w:p>
        </w:tc>
        <w:tc>
          <w:tcPr>
            <w:tcW w:w="1884" w:type="dxa"/>
          </w:tcPr>
          <w:p w14:paraId="1CEE8A4A"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5</w:t>
            </w:r>
          </w:p>
        </w:tc>
        <w:tc>
          <w:tcPr>
            <w:tcW w:w="889" w:type="dxa"/>
          </w:tcPr>
          <w:p w14:paraId="063C071D"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29</w:t>
            </w:r>
          </w:p>
        </w:tc>
      </w:tr>
      <w:tr w:rsidR="00474633" w:rsidRPr="00474633" w14:paraId="3773D472" w14:textId="77777777" w:rsidTr="00BD1735">
        <w:tc>
          <w:tcPr>
            <w:tcW w:w="2802" w:type="dxa"/>
          </w:tcPr>
          <w:p w14:paraId="6536B813"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Health Insurance coverage</w:t>
            </w:r>
          </w:p>
        </w:tc>
        <w:tc>
          <w:tcPr>
            <w:tcW w:w="1701" w:type="dxa"/>
          </w:tcPr>
          <w:p w14:paraId="7F4091C8"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Yes</w:t>
            </w:r>
          </w:p>
        </w:tc>
        <w:tc>
          <w:tcPr>
            <w:tcW w:w="1884" w:type="dxa"/>
          </w:tcPr>
          <w:p w14:paraId="6B25A089"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15</w:t>
            </w:r>
          </w:p>
        </w:tc>
        <w:tc>
          <w:tcPr>
            <w:tcW w:w="889" w:type="dxa"/>
          </w:tcPr>
          <w:p w14:paraId="1D8CA3C7"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88</w:t>
            </w:r>
          </w:p>
        </w:tc>
      </w:tr>
      <w:tr w:rsidR="00474633" w:rsidRPr="00474633" w14:paraId="518963B5" w14:textId="77777777" w:rsidTr="00BD1735">
        <w:tc>
          <w:tcPr>
            <w:tcW w:w="2802" w:type="dxa"/>
          </w:tcPr>
          <w:p w14:paraId="71A9FA5E" w14:textId="77777777" w:rsidR="00474633" w:rsidRPr="00474633" w:rsidRDefault="00474633" w:rsidP="00474633">
            <w:pPr>
              <w:spacing w:before="120" w:after="120"/>
              <w:jc w:val="both"/>
              <w:rPr>
                <w:rFonts w:ascii="Times New Roman" w:eastAsia="Times New Roman" w:hAnsi="Times New Roman" w:cs="Times New Roman"/>
                <w:sz w:val="22"/>
                <w:szCs w:val="22"/>
              </w:rPr>
            </w:pPr>
          </w:p>
        </w:tc>
        <w:tc>
          <w:tcPr>
            <w:tcW w:w="1701" w:type="dxa"/>
          </w:tcPr>
          <w:p w14:paraId="20F6EA00"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No</w:t>
            </w:r>
          </w:p>
        </w:tc>
        <w:tc>
          <w:tcPr>
            <w:tcW w:w="1884" w:type="dxa"/>
          </w:tcPr>
          <w:p w14:paraId="3B7BD399"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2</w:t>
            </w:r>
          </w:p>
        </w:tc>
        <w:tc>
          <w:tcPr>
            <w:tcW w:w="889" w:type="dxa"/>
          </w:tcPr>
          <w:p w14:paraId="18716702" w14:textId="77777777" w:rsidR="00474633" w:rsidRPr="00474633" w:rsidRDefault="00474633" w:rsidP="00BD1735">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12</w:t>
            </w:r>
          </w:p>
        </w:tc>
      </w:tr>
      <w:tr w:rsidR="00474633" w:rsidRPr="00474633" w14:paraId="4BA99F57" w14:textId="77777777" w:rsidTr="00BD1735">
        <w:tc>
          <w:tcPr>
            <w:tcW w:w="2802" w:type="dxa"/>
          </w:tcPr>
          <w:p w14:paraId="1EC3087F" w14:textId="62EF185C"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KPS</w:t>
            </w:r>
            <w:r w:rsidR="004023F5">
              <w:rPr>
                <w:rFonts w:ascii="Times New Roman" w:eastAsia="Times New Roman" w:hAnsi="Times New Roman" w:cs="Times New Roman"/>
                <w:sz w:val="22"/>
                <w:szCs w:val="22"/>
              </w:rPr>
              <w:t>*</w:t>
            </w:r>
            <w:r w:rsidRPr="00474633">
              <w:rPr>
                <w:rFonts w:ascii="Times New Roman" w:eastAsia="Times New Roman" w:hAnsi="Times New Roman" w:cs="Times New Roman"/>
                <w:sz w:val="22"/>
                <w:szCs w:val="22"/>
              </w:rPr>
              <w:t xml:space="preserve"> scores</w:t>
            </w:r>
          </w:p>
        </w:tc>
        <w:tc>
          <w:tcPr>
            <w:tcW w:w="4474" w:type="dxa"/>
            <w:gridSpan w:val="3"/>
          </w:tcPr>
          <w:p w14:paraId="3B29BFA3" w14:textId="77777777" w:rsidR="00474633" w:rsidRPr="00474633" w:rsidRDefault="00474633" w:rsidP="00474633">
            <w:pPr>
              <w:spacing w:before="120" w:after="120"/>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Median  (min-max)</w:t>
            </w:r>
          </w:p>
        </w:tc>
      </w:tr>
      <w:tr w:rsidR="00474633" w:rsidRPr="00474633" w14:paraId="5741B0E0" w14:textId="77777777" w:rsidTr="00BD1735">
        <w:tc>
          <w:tcPr>
            <w:tcW w:w="2802" w:type="dxa"/>
            <w:tcBorders>
              <w:bottom w:val="nil"/>
            </w:tcBorders>
          </w:tcPr>
          <w:p w14:paraId="45529F40"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Inpatients</w:t>
            </w:r>
          </w:p>
        </w:tc>
        <w:tc>
          <w:tcPr>
            <w:tcW w:w="4474" w:type="dxa"/>
            <w:gridSpan w:val="3"/>
            <w:tcBorders>
              <w:bottom w:val="nil"/>
            </w:tcBorders>
          </w:tcPr>
          <w:p w14:paraId="0DB44181" w14:textId="77777777" w:rsidR="00474633" w:rsidRPr="00474633" w:rsidRDefault="00474633" w:rsidP="00474633">
            <w:pPr>
              <w:spacing w:before="120" w:after="120"/>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50 (30-70)</w:t>
            </w:r>
          </w:p>
        </w:tc>
      </w:tr>
      <w:tr w:rsidR="00474633" w:rsidRPr="00474633" w14:paraId="2A3EAD87" w14:textId="77777777" w:rsidTr="00BD1735">
        <w:tc>
          <w:tcPr>
            <w:tcW w:w="2802" w:type="dxa"/>
            <w:tcBorders>
              <w:top w:val="nil"/>
              <w:bottom w:val="single" w:sz="4" w:space="0" w:color="auto"/>
            </w:tcBorders>
          </w:tcPr>
          <w:p w14:paraId="0E2B785D"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Outpatients</w:t>
            </w:r>
          </w:p>
        </w:tc>
        <w:tc>
          <w:tcPr>
            <w:tcW w:w="4474" w:type="dxa"/>
            <w:gridSpan w:val="3"/>
            <w:tcBorders>
              <w:top w:val="nil"/>
              <w:bottom w:val="single" w:sz="4" w:space="0" w:color="auto"/>
            </w:tcBorders>
          </w:tcPr>
          <w:p w14:paraId="34B54C58" w14:textId="77777777" w:rsidR="00474633" w:rsidRPr="00474633" w:rsidRDefault="00474633" w:rsidP="00474633">
            <w:pPr>
              <w:spacing w:before="120" w:after="120"/>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70 (30-80)</w:t>
            </w:r>
          </w:p>
        </w:tc>
      </w:tr>
    </w:tbl>
    <w:p w14:paraId="4193DA8D" w14:textId="17414126" w:rsidR="00474633" w:rsidRPr="00474633" w:rsidRDefault="004023F5" w:rsidP="00474633">
      <w:pPr>
        <w:spacing w:before="120" w:after="120" w:line="360" w:lineRule="auto"/>
        <w:jc w:val="both"/>
        <w:rPr>
          <w:rFonts w:ascii="Times New Roman" w:eastAsia="Times New Roman" w:hAnsi="Times New Roman" w:cs="Times New Roman"/>
        </w:rPr>
      </w:pPr>
      <w:r w:rsidRPr="004023F5">
        <w:rPr>
          <w:rFonts w:ascii="Times New Roman" w:eastAsia="Times New Roman" w:hAnsi="Times New Roman" w:cs="Times New Roman"/>
          <w:sz w:val="22"/>
          <w:szCs w:val="22"/>
        </w:rPr>
        <w:t>(*) KPS: Karnofsky Performance Status</w:t>
      </w:r>
      <w:r>
        <w:rPr>
          <w:rFonts w:ascii="Times New Roman" w:eastAsia="Times New Roman" w:hAnsi="Times New Roman" w:cs="Times New Roman"/>
        </w:rPr>
        <w:t>.</w:t>
      </w:r>
    </w:p>
    <w:p w14:paraId="60342A23" w14:textId="032334CE"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Although reported by both hospitalised and home patients, the degrees of distress and debilitation appeared to be</w:t>
      </w:r>
      <w:r w:rsidR="004023F5">
        <w:rPr>
          <w:rFonts w:ascii="Times New Roman" w:eastAsia="Times New Roman" w:hAnsi="Times New Roman" w:cs="Times New Roman"/>
        </w:rPr>
        <w:t xml:space="preserve"> more severe amongst the former</w:t>
      </w:r>
      <w:r w:rsidRPr="00474633">
        <w:rPr>
          <w:rFonts w:ascii="Times New Roman" w:eastAsia="Times New Roman" w:hAnsi="Times New Roman" w:cs="Times New Roman"/>
        </w:rPr>
        <w:t xml:space="preserve">. </w:t>
      </w:r>
      <w:commentRangeStart w:id="680"/>
      <w:r w:rsidRPr="00474633">
        <w:rPr>
          <w:rFonts w:ascii="Times New Roman" w:eastAsia="Times New Roman" w:hAnsi="Times New Roman" w:cs="Times New Roman"/>
        </w:rPr>
        <w:t xml:space="preserve">The median KPS score (Karnofsky Performance Status Scores </w:t>
      </w:r>
      <w:r w:rsidR="004023F5" w:rsidRPr="00474633">
        <w:rPr>
          <w:rFonts w:ascii="Times New Roman" w:eastAsia="Times New Roman" w:hAnsi="Times New Roman" w:cs="Times New Roman"/>
        </w:rPr>
        <w:t xml:space="preserve">– </w:t>
      </w:r>
      <w:r w:rsidRPr="00474633">
        <w:rPr>
          <w:rFonts w:ascii="Times New Roman" w:eastAsia="Times New Roman" w:hAnsi="Times New Roman" w:cs="Times New Roman"/>
          <w:b/>
        </w:rPr>
        <w:t>Table 6.2</w:t>
      </w:r>
      <w:r w:rsidRPr="00474633">
        <w:rPr>
          <w:rFonts w:ascii="Times New Roman" w:eastAsia="Times New Roman" w:hAnsi="Times New Roman" w:cs="Times New Roman"/>
        </w:rPr>
        <w:t>) of the ten patients at PCU was 50 in comparison with 70 for their counterparts at home</w:t>
      </w:r>
      <w:commentRangeEnd w:id="680"/>
      <w:r w:rsidRPr="00474633">
        <w:rPr>
          <w:sz w:val="16"/>
          <w:szCs w:val="16"/>
        </w:rPr>
        <w:commentReference w:id="680"/>
      </w:r>
      <w:r w:rsidRPr="00474633">
        <w:rPr>
          <w:rFonts w:ascii="Times New Roman" w:eastAsia="Times New Roman" w:hAnsi="Times New Roman" w:cs="Times New Roman"/>
        </w:rPr>
        <w:t xml:space="preserve">. This indicates that the patients in the PCU had a greater level of need and worse performance scores than those </w:t>
      </w:r>
      <w:r w:rsidR="0029029D">
        <w:rPr>
          <w:rFonts w:ascii="Times New Roman" w:eastAsia="Times New Roman" w:hAnsi="Times New Roman" w:cs="Times New Roman"/>
        </w:rPr>
        <w:t>at home</w:t>
      </w:r>
      <w:r w:rsidRPr="00474633">
        <w:rPr>
          <w:rFonts w:ascii="Times New Roman" w:eastAsia="Times New Roman" w:hAnsi="Times New Roman" w:cs="Times New Roman"/>
        </w:rPr>
        <w:t>.</w:t>
      </w:r>
    </w:p>
    <w:p w14:paraId="4C417587" w14:textId="108B2CC6"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With the question related to who had made the decision on the choice of the current place of care, almost </w:t>
      </w:r>
      <w:r w:rsidR="004023F5">
        <w:rPr>
          <w:rFonts w:ascii="Times New Roman" w:eastAsia="Times New Roman" w:hAnsi="Times New Roman" w:cs="Times New Roman"/>
        </w:rPr>
        <w:t xml:space="preserve">all </w:t>
      </w:r>
      <w:r w:rsidRPr="00474633">
        <w:rPr>
          <w:rFonts w:ascii="Times New Roman" w:eastAsia="Times New Roman" w:hAnsi="Times New Roman" w:cs="Times New Roman"/>
        </w:rPr>
        <w:t>patients stated that they had m</w:t>
      </w:r>
      <w:r w:rsidR="0029029D">
        <w:rPr>
          <w:rFonts w:ascii="Times New Roman" w:eastAsia="Times New Roman" w:hAnsi="Times New Roman" w:cs="Times New Roman"/>
        </w:rPr>
        <w:t>ade their own decision, except two</w:t>
      </w:r>
      <w:r w:rsidRPr="00474633">
        <w:rPr>
          <w:rFonts w:ascii="Times New Roman" w:eastAsia="Times New Roman" w:hAnsi="Times New Roman" w:cs="Times New Roman"/>
        </w:rPr>
        <w:t xml:space="preserve"> patients at the PCU</w:t>
      </w:r>
      <w:r w:rsidR="004144FB">
        <w:rPr>
          <w:rFonts w:ascii="Times New Roman" w:eastAsia="Times New Roman" w:hAnsi="Times New Roman" w:cs="Times New Roman"/>
        </w:rPr>
        <w:t xml:space="preserve"> who</w:t>
      </w:r>
      <w:r w:rsidRPr="00474633">
        <w:rPr>
          <w:rFonts w:ascii="Times New Roman" w:eastAsia="Times New Roman" w:hAnsi="Times New Roman" w:cs="Times New Roman"/>
        </w:rPr>
        <w:t xml:space="preserve"> had been admitted in emergency crisis by their family members’ decision.</w:t>
      </w:r>
    </w:p>
    <w:p w14:paraId="06469CB4" w14:textId="77777777" w:rsidR="00474633" w:rsidRDefault="00474633" w:rsidP="00C37575">
      <w:pPr>
        <w:pStyle w:val="Caption"/>
      </w:pPr>
      <w:bookmarkStart w:id="681" w:name="_Toc230143704"/>
      <w:r w:rsidRPr="00474633">
        <w:rPr>
          <w:b/>
        </w:rPr>
        <w:t xml:space="preserve">Table 6.2 </w:t>
      </w:r>
      <w:r w:rsidRPr="00474633">
        <w:t>Karnofsky Performance Status Score (Hanks et al., 2010)</w:t>
      </w:r>
      <w:r w:rsidRPr="00474633">
        <w:rPr>
          <w:noProof/>
          <w:u w:val="single"/>
          <w:lang w:val="en-GB" w:eastAsia="zh-CN"/>
        </w:rPr>
        <w:drawing>
          <wp:inline distT="0" distB="0" distL="0" distR="0" wp14:anchorId="01F2F468" wp14:editId="2A587DB8">
            <wp:extent cx="5270500" cy="2677160"/>
            <wp:effectExtent l="25400" t="25400" r="381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4-15 at 08.31.33.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2677160"/>
                    </a:xfrm>
                    <a:prstGeom prst="rect">
                      <a:avLst/>
                    </a:prstGeom>
                    <a:ln>
                      <a:solidFill>
                        <a:sysClr val="windowText" lastClr="000000"/>
                      </a:solidFill>
                    </a:ln>
                  </pic:spPr>
                </pic:pic>
              </a:graphicData>
            </a:graphic>
          </wp:inline>
        </w:drawing>
      </w:r>
      <w:bookmarkEnd w:id="681"/>
    </w:p>
    <w:p w14:paraId="46414F44" w14:textId="77777777" w:rsidR="004144FB" w:rsidRPr="004144FB" w:rsidRDefault="004144FB" w:rsidP="004144FB"/>
    <w:p w14:paraId="5DF66501" w14:textId="77777777" w:rsidR="00474633" w:rsidRPr="00474633" w:rsidRDefault="00474633" w:rsidP="004762E5">
      <w:pPr>
        <w:pStyle w:val="Heading3"/>
      </w:pPr>
      <w:bookmarkStart w:id="682" w:name="_Toc242432339"/>
      <w:r w:rsidRPr="00474633">
        <w:t>6.4.2. Previous experiences of the disease</w:t>
      </w:r>
      <w:bookmarkEnd w:id="682"/>
    </w:p>
    <w:p w14:paraId="508DB95E" w14:textId="77777777" w:rsidR="00474633" w:rsidRPr="00474633" w:rsidRDefault="00474633" w:rsidP="00474633">
      <w:pPr>
        <w:spacing w:before="120" w:after="120" w:line="360" w:lineRule="auto"/>
        <w:jc w:val="both"/>
        <w:outlineLvl w:val="0"/>
        <w:rPr>
          <w:rFonts w:ascii="Times New Roman" w:eastAsia="Times New Roman" w:hAnsi="Times New Roman" w:cs="Times New Roman"/>
          <w:i/>
        </w:rPr>
      </w:pPr>
      <w:r w:rsidRPr="00474633">
        <w:rPr>
          <w:rFonts w:ascii="Times New Roman" w:eastAsia="Times New Roman" w:hAnsi="Times New Roman" w:cs="Times New Roman"/>
        </w:rPr>
        <w:tab/>
      </w:r>
      <w:r w:rsidRPr="00474633">
        <w:rPr>
          <w:rFonts w:ascii="Times New Roman" w:eastAsia="Times New Roman" w:hAnsi="Times New Roman" w:cs="Times New Roman"/>
          <w:i/>
        </w:rPr>
        <w:t>Onset of disease, denial and suspicion</w:t>
      </w:r>
    </w:p>
    <w:p w14:paraId="680D3B77" w14:textId="76AE7CD3"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Patients had their own ideas about their initial symptoms. Patients’ initial symptoms at the onset of disease corresponded with the</w:t>
      </w:r>
      <w:r w:rsidR="004144FB">
        <w:rPr>
          <w:rFonts w:ascii="Times New Roman" w:eastAsia="Times New Roman" w:hAnsi="Times New Roman" w:cs="Times New Roman"/>
        </w:rPr>
        <w:t xml:space="preserve"> classic warning</w:t>
      </w:r>
      <w:r w:rsidRPr="00474633">
        <w:rPr>
          <w:rFonts w:ascii="Times New Roman" w:eastAsia="Times New Roman" w:hAnsi="Times New Roman" w:cs="Times New Roman"/>
        </w:rPr>
        <w:t xml:space="preserve"> signs of cancer, but they were not severe enough for the patients to seek medical advice immediately. Most patients recalled that they initially considered their first symptoms as signs of common illness</w:t>
      </w:r>
      <w:r w:rsidR="004144FB">
        <w:rPr>
          <w:rFonts w:ascii="Times New Roman" w:eastAsia="Times New Roman" w:hAnsi="Times New Roman" w:cs="Times New Roman"/>
        </w:rPr>
        <w:t>es</w:t>
      </w:r>
      <w:r w:rsidRPr="00474633">
        <w:rPr>
          <w:rFonts w:ascii="Times New Roman" w:eastAsia="Times New Roman" w:hAnsi="Times New Roman" w:cs="Times New Roman"/>
        </w:rPr>
        <w:t xml:space="preserve"> such as cold, back pain, or blood in feces thought to be caused by hemorrhoids. They often attributed these troubles to getting older or working hard.</w:t>
      </w:r>
    </w:p>
    <w:p w14:paraId="5EAF28C8"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This denial transforms fear into feelings that are less threatening and easy to overcome. The following quote is from a patient with lung cancer in PCU:</w:t>
      </w:r>
    </w:p>
    <w:p w14:paraId="00BC77B9" w14:textId="1EF79D72" w:rsidR="00474633" w:rsidRPr="00474633" w:rsidRDefault="00474633" w:rsidP="00474633">
      <w:pPr>
        <w:spacing w:before="120" w:after="120" w:line="360" w:lineRule="auto"/>
        <w:ind w:left="709"/>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‘I didn’t suffer much at the beginning, only a little short of breathe and cough. I persuaded myself that it wasn’t serious and just got on with my life . . . so I ignored it, after </w:t>
      </w:r>
      <w:r w:rsidR="004144FB">
        <w:rPr>
          <w:rFonts w:ascii="Times New Roman" w:eastAsia="Times New Roman" w:hAnsi="Times New Roman" w:cs="Times New Roman"/>
          <w:sz w:val="22"/>
          <w:szCs w:val="22"/>
        </w:rPr>
        <w:t xml:space="preserve">a </w:t>
      </w:r>
      <w:r w:rsidR="0029029D">
        <w:rPr>
          <w:rFonts w:ascii="Times New Roman" w:eastAsia="Times New Roman" w:hAnsi="Times New Roman" w:cs="Times New Roman"/>
          <w:sz w:val="22"/>
          <w:szCs w:val="22"/>
        </w:rPr>
        <w:t>few</w:t>
      </w:r>
      <w:r w:rsidRPr="00474633">
        <w:rPr>
          <w:rFonts w:ascii="Times New Roman" w:eastAsia="Times New Roman" w:hAnsi="Times New Roman" w:cs="Times New Roman"/>
          <w:sz w:val="22"/>
          <w:szCs w:val="22"/>
        </w:rPr>
        <w:t xml:space="preserve"> weeks it was still persistent, then I realised how serious the situation was.’</w:t>
      </w:r>
    </w:p>
    <w:p w14:paraId="7599F71A" w14:textId="24965765" w:rsidR="0029029D"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Many patients appeared reluctant to seek help until they suffered from very distressing symptoms that did not respond to self-medication and/or treatments at local healthcare services.</w:t>
      </w:r>
      <w:r w:rsidR="0029029D">
        <w:rPr>
          <w:rFonts w:ascii="Times" w:hAnsi="Times" w:cs="Times"/>
          <w:sz w:val="22"/>
          <w:szCs w:val="22"/>
        </w:rPr>
        <w:t xml:space="preserve">  </w:t>
      </w:r>
      <w:r w:rsidRPr="00474633">
        <w:rPr>
          <w:rFonts w:ascii="Times New Roman" w:eastAsia="Times New Roman" w:hAnsi="Times New Roman" w:cs="Times New Roman"/>
        </w:rPr>
        <w:t xml:space="preserve">Patients also appeared reluctant to </w:t>
      </w:r>
      <w:r w:rsidR="004144FB">
        <w:rPr>
          <w:rFonts w:ascii="Times New Roman" w:eastAsia="Times New Roman" w:hAnsi="Times New Roman" w:cs="Times New Roman"/>
        </w:rPr>
        <w:t>express</w:t>
      </w:r>
      <w:r w:rsidRPr="00474633">
        <w:rPr>
          <w:rFonts w:ascii="Times New Roman" w:eastAsia="Times New Roman" w:hAnsi="Times New Roman" w:cs="Times New Roman"/>
        </w:rPr>
        <w:t xml:space="preserve"> their distress, perhaps as a strategy to avoid additional emotional distress </w:t>
      </w:r>
      <w:r w:rsidR="00785464">
        <w:rPr>
          <w:rFonts w:ascii="Times New Roman" w:eastAsia="Times New Roman" w:hAnsi="Times New Roman" w:cs="Times New Roman"/>
        </w:rPr>
        <w:t>or anxiety for themselves as well as</w:t>
      </w:r>
      <w:r w:rsidRPr="00474633">
        <w:rPr>
          <w:rFonts w:ascii="Times New Roman" w:eastAsia="Times New Roman" w:hAnsi="Times New Roman" w:cs="Times New Roman"/>
        </w:rPr>
        <w:t xml:space="preserve"> for their relatives. </w:t>
      </w:r>
    </w:p>
    <w:p w14:paraId="2933ACBD" w14:textId="77777777" w:rsidR="00801B38" w:rsidRDefault="00801B38" w:rsidP="00474633">
      <w:pPr>
        <w:spacing w:before="120" w:after="120" w:line="360" w:lineRule="auto"/>
        <w:jc w:val="both"/>
        <w:rPr>
          <w:rFonts w:ascii="Times New Roman" w:eastAsia="Times New Roman" w:hAnsi="Times New Roman" w:cs="Times New Roman"/>
        </w:rPr>
      </w:pPr>
    </w:p>
    <w:p w14:paraId="117D72A0" w14:textId="733642A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Most patients recalled that they were informed of the diagnosis of suspected cancer at the first imaging investigation.  Some patients still remembered t</w:t>
      </w:r>
      <w:r w:rsidR="00766747">
        <w:rPr>
          <w:rFonts w:ascii="Times New Roman" w:eastAsia="Times New Roman" w:hAnsi="Times New Roman" w:cs="Times New Roman"/>
        </w:rPr>
        <w:t>heir reactions to the diagnosis,</w:t>
      </w:r>
      <w:r w:rsidRPr="00474633">
        <w:rPr>
          <w:rFonts w:ascii="Times New Roman" w:eastAsia="Times New Roman" w:hAnsi="Times New Roman" w:cs="Times New Roman"/>
        </w:rPr>
        <w:t xml:space="preserve"> many were shocked initially, </w:t>
      </w:r>
      <w:r w:rsidR="00766747" w:rsidRPr="00474633">
        <w:rPr>
          <w:rFonts w:ascii="Times New Roman" w:eastAsia="Times New Roman" w:hAnsi="Times New Roman" w:cs="Times New Roman"/>
        </w:rPr>
        <w:t>and this</w:t>
      </w:r>
      <w:r w:rsidRPr="00474633">
        <w:rPr>
          <w:rFonts w:ascii="Times New Roman" w:eastAsia="Times New Roman" w:hAnsi="Times New Roman" w:cs="Times New Roman"/>
        </w:rPr>
        <w:t xml:space="preserve"> was often followed by a stoical response to destiny.</w:t>
      </w:r>
    </w:p>
    <w:p w14:paraId="14A32F95"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When he [oncologist] said to me, after having the result of my endoscopy, there was possibly a malignancy with my belly which I needed to get it cut off. I was shocked completely and could not remember anything after that. After taking time to get things sorted out, I remembered my cousin’s case, he had been living with his stomach cancer more than five years anyway.’</w:t>
      </w:r>
    </w:p>
    <w:p w14:paraId="5365173B" w14:textId="3CAE5171" w:rsidR="00474633" w:rsidRPr="00474633" w:rsidRDefault="00474633" w:rsidP="00474633">
      <w:pPr>
        <w:spacing w:before="120" w:after="120" w:line="360" w:lineRule="auto"/>
        <w:jc w:val="both"/>
        <w:rPr>
          <w:rFonts w:ascii="Times New Roman" w:eastAsia="Times New Roman" w:hAnsi="Times New Roman" w:cs="Times New Roman"/>
          <w:i/>
        </w:rPr>
      </w:pPr>
      <w:r w:rsidRPr="00474633">
        <w:rPr>
          <w:rFonts w:ascii="Times New Roman" w:eastAsia="Times New Roman" w:hAnsi="Times New Roman" w:cs="Times New Roman"/>
        </w:rPr>
        <w:tab/>
      </w:r>
      <w:r w:rsidR="004144FB">
        <w:rPr>
          <w:rFonts w:ascii="Times New Roman" w:eastAsia="Times New Roman" w:hAnsi="Times New Roman" w:cs="Times New Roman"/>
          <w:i/>
        </w:rPr>
        <w:t>The</w:t>
      </w:r>
      <w:r w:rsidRPr="00474633">
        <w:rPr>
          <w:rFonts w:ascii="Times New Roman" w:eastAsia="Times New Roman" w:hAnsi="Times New Roman" w:cs="Times New Roman"/>
          <w:i/>
        </w:rPr>
        <w:t xml:space="preserve"> </w:t>
      </w:r>
      <w:r w:rsidRPr="00474633">
        <w:rPr>
          <w:rFonts w:ascii="Times New Roman" w:hAnsi="Times New Roman" w:cs="Times New Roman"/>
          <w:i/>
        </w:rPr>
        <w:t>burden of conventional cancer therapies</w:t>
      </w:r>
      <w:r w:rsidRPr="00474633" w:rsidDel="0079253D">
        <w:rPr>
          <w:rFonts w:ascii="Times New Roman" w:eastAsia="Times New Roman" w:hAnsi="Times New Roman" w:cs="Times New Roman"/>
          <w:i/>
        </w:rPr>
        <w:t xml:space="preserve"> </w:t>
      </w:r>
    </w:p>
    <w:p w14:paraId="683923CC" w14:textId="0CC1C17D" w:rsidR="00474633" w:rsidRPr="00474633" w:rsidRDefault="00785464" w:rsidP="00474633">
      <w:pPr>
        <w:spacing w:before="120" w:after="120" w:line="360" w:lineRule="auto"/>
        <w:jc w:val="both"/>
        <w:rPr>
          <w:rFonts w:ascii="Times New Roman" w:hAnsi="Times New Roman" w:cs="Times New Roman"/>
        </w:rPr>
      </w:pPr>
      <w:r>
        <w:rPr>
          <w:rFonts w:ascii="Times New Roman" w:hAnsi="Times New Roman" w:cs="Times New Roman"/>
        </w:rPr>
        <w:t>A majority of patients visited or were referred to the HCMC Cancer Hospital –</w:t>
      </w:r>
      <w:r w:rsidR="00474633" w:rsidRPr="00474633">
        <w:rPr>
          <w:rFonts w:ascii="Times New Roman" w:hAnsi="Times New Roman" w:cs="Times New Roman"/>
        </w:rPr>
        <w:t xml:space="preserve"> the best of few specialist cancer ho</w:t>
      </w:r>
      <w:r>
        <w:rPr>
          <w:rFonts w:ascii="Times New Roman" w:hAnsi="Times New Roman" w:cs="Times New Roman"/>
        </w:rPr>
        <w:t>spitals in the South of Vietnam –</w:t>
      </w:r>
      <w:r w:rsidRPr="00474633">
        <w:rPr>
          <w:rFonts w:ascii="Times New Roman" w:hAnsi="Times New Roman" w:cs="Times New Roman"/>
        </w:rPr>
        <w:t xml:space="preserve"> </w:t>
      </w:r>
      <w:r w:rsidR="00474633" w:rsidRPr="00474633">
        <w:rPr>
          <w:rFonts w:ascii="Times New Roman" w:hAnsi="Times New Roman" w:cs="Times New Roman"/>
        </w:rPr>
        <w:t xml:space="preserve">for </w:t>
      </w:r>
      <w:r>
        <w:rPr>
          <w:rFonts w:ascii="Times New Roman" w:hAnsi="Times New Roman" w:cs="Times New Roman"/>
        </w:rPr>
        <w:t xml:space="preserve">the </w:t>
      </w:r>
      <w:r w:rsidR="00474633" w:rsidRPr="00474633">
        <w:rPr>
          <w:rFonts w:ascii="Times New Roman" w:hAnsi="Times New Roman" w:cs="Times New Roman"/>
        </w:rPr>
        <w:t xml:space="preserve">confirmation of </w:t>
      </w:r>
      <w:r w:rsidR="004F57FA">
        <w:rPr>
          <w:rFonts w:ascii="Times New Roman" w:hAnsi="Times New Roman" w:cs="Times New Roman"/>
        </w:rPr>
        <w:t>cancer</w:t>
      </w:r>
      <w:r>
        <w:rPr>
          <w:rFonts w:ascii="Times New Roman" w:hAnsi="Times New Roman" w:cs="Times New Roman"/>
        </w:rPr>
        <w:t xml:space="preserve"> </w:t>
      </w:r>
      <w:r w:rsidR="00474633" w:rsidRPr="00474633">
        <w:rPr>
          <w:rFonts w:ascii="Times New Roman" w:hAnsi="Times New Roman" w:cs="Times New Roman"/>
        </w:rPr>
        <w:t xml:space="preserve">diagnosis and </w:t>
      </w:r>
      <w:r>
        <w:rPr>
          <w:rFonts w:ascii="Times New Roman" w:hAnsi="Times New Roman" w:cs="Times New Roman"/>
        </w:rPr>
        <w:t xml:space="preserve">for some </w:t>
      </w:r>
      <w:r w:rsidR="00474633" w:rsidRPr="00474633">
        <w:rPr>
          <w:rFonts w:ascii="Times New Roman" w:hAnsi="Times New Roman" w:cs="Times New Roman"/>
        </w:rPr>
        <w:t>specialist treatments such as surgery, chemotherapy and irradiation therapy. Patients’ experiences varied considerably. For some patients the investigations and interventions were to some extent unpleasant and distressing; others seemed to tolerate these procedures well.</w:t>
      </w:r>
    </w:p>
    <w:p w14:paraId="731F427E" w14:textId="5B757DF4"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Ten of the seventeen patients reported that t</w:t>
      </w:r>
      <w:r w:rsidR="00785464">
        <w:rPr>
          <w:rFonts w:ascii="Times New Roman" w:hAnsi="Times New Roman" w:cs="Times New Roman"/>
        </w:rPr>
        <w:t>hey had received oncology</w:t>
      </w:r>
      <w:r w:rsidRPr="00474633">
        <w:rPr>
          <w:rFonts w:ascii="Times New Roman" w:hAnsi="Times New Roman" w:cs="Times New Roman"/>
        </w:rPr>
        <w:t xml:space="preserve"> treatments. Surgery seemed to be less likely to cause memorable discomfort compared to other interventions. Similarly, irradiation therapy alone did not seem to cause </w:t>
      </w:r>
      <w:r w:rsidR="004144FB">
        <w:rPr>
          <w:rFonts w:ascii="Times New Roman" w:hAnsi="Times New Roman" w:cs="Times New Roman"/>
        </w:rPr>
        <w:t>significant</w:t>
      </w:r>
      <w:r w:rsidRPr="00474633">
        <w:rPr>
          <w:rFonts w:ascii="Times New Roman" w:hAnsi="Times New Roman" w:cs="Times New Roman"/>
        </w:rPr>
        <w:t xml:space="preserve"> distress. Conversely, most patients had negative experiences with adjuvant chemotherapy related to vomiting, anorexia and hair loss. However, the most considerable treatment burdens were the physical demands of multiple hospital appointments, a long distance travelling to get treatments and the overcrowded conditions in specialist cancer hospitals. A patient with advanced breast caner </w:t>
      </w:r>
      <w:r w:rsidR="00801B38">
        <w:rPr>
          <w:rFonts w:ascii="Times New Roman" w:hAnsi="Times New Roman" w:cs="Times New Roman"/>
        </w:rPr>
        <w:t>reported:</w:t>
      </w:r>
    </w:p>
    <w:p w14:paraId="1146BF82" w14:textId="77777777" w:rsidR="00474633" w:rsidRPr="00474633" w:rsidRDefault="00474633" w:rsidP="00474633">
      <w:pPr>
        <w:spacing w:before="120" w:after="120" w:line="360" w:lineRule="auto"/>
        <w:ind w:left="567" w:hanging="567"/>
        <w:jc w:val="both"/>
        <w:rPr>
          <w:rFonts w:ascii="Times New Roman" w:hAnsi="Times New Roman" w:cs="Times New Roman"/>
        </w:rPr>
      </w:pPr>
      <w:r w:rsidRPr="00474633">
        <w:rPr>
          <w:rFonts w:ascii="Times New Roman" w:hAnsi="Times New Roman" w:cs="Times New Roman"/>
          <w:sz w:val="22"/>
          <w:szCs w:val="22"/>
        </w:rPr>
        <w:tab/>
        <w:t>‘ I travelled to there [cancer hospital] dozens of times for chemotherapy . . . in the period of radiation therapy, I had to rent a flat near hospital for more than a month . . . it was really terrible. I had to wait ages to my turn because there is always a very long queue of patients at there.’</w:t>
      </w:r>
      <w:r w:rsidRPr="00474633">
        <w:rPr>
          <w:rFonts w:ascii="Times New Roman" w:hAnsi="Times New Roman" w:cs="Times New Roman"/>
        </w:rPr>
        <w:t xml:space="preserve">   </w:t>
      </w:r>
    </w:p>
    <w:p w14:paraId="622D88B6" w14:textId="441B7F75" w:rsidR="00474633" w:rsidRPr="00474633" w:rsidRDefault="00474633" w:rsidP="00474633">
      <w:pPr>
        <w:spacing w:before="120" w:after="120" w:line="360" w:lineRule="auto"/>
        <w:jc w:val="both"/>
        <w:rPr>
          <w:rFonts w:ascii="Times New Roman" w:hAnsi="Times New Roman" w:cs="Times New Roman"/>
          <w:i/>
        </w:rPr>
      </w:pPr>
      <w:r w:rsidRPr="00474633">
        <w:rPr>
          <w:rFonts w:ascii="Times New Roman" w:hAnsi="Times New Roman" w:cs="Times New Roman"/>
        </w:rPr>
        <w:tab/>
      </w:r>
      <w:r w:rsidR="004144FB" w:rsidRPr="00474633">
        <w:rPr>
          <w:rFonts w:ascii="Times New Roman" w:hAnsi="Times New Roman" w:cs="Times New Roman"/>
          <w:i/>
        </w:rPr>
        <w:t xml:space="preserve">Recognition </w:t>
      </w:r>
      <w:r w:rsidRPr="00474633">
        <w:rPr>
          <w:rFonts w:ascii="Times New Roman" w:hAnsi="Times New Roman" w:cs="Times New Roman"/>
          <w:i/>
        </w:rPr>
        <w:t>of the incurable stage of the disease.</w:t>
      </w:r>
    </w:p>
    <w:p w14:paraId="07E28796" w14:textId="55055EF6"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 xml:space="preserve">From the interviews, it was clear that all patients knew that there was no likelihood of </w:t>
      </w:r>
      <w:r w:rsidR="004144FB">
        <w:rPr>
          <w:rFonts w:ascii="Times New Roman" w:hAnsi="Times New Roman" w:cs="Times New Roman"/>
        </w:rPr>
        <w:t xml:space="preserve">a </w:t>
      </w:r>
      <w:r w:rsidRPr="00474633">
        <w:rPr>
          <w:rFonts w:ascii="Times New Roman" w:hAnsi="Times New Roman" w:cs="Times New Roman"/>
        </w:rPr>
        <w:t xml:space="preserve">cure </w:t>
      </w:r>
      <w:r w:rsidR="004144FB">
        <w:rPr>
          <w:rFonts w:ascii="Times New Roman" w:hAnsi="Times New Roman" w:cs="Times New Roman"/>
        </w:rPr>
        <w:t>at</w:t>
      </w:r>
      <w:r w:rsidRPr="00474633">
        <w:rPr>
          <w:rFonts w:ascii="Times New Roman" w:hAnsi="Times New Roman" w:cs="Times New Roman"/>
        </w:rPr>
        <w:t xml:space="preserve"> the current stage of their disease. They often redefined the meaning of their symptoms</w:t>
      </w:r>
      <w:r w:rsidR="00785464">
        <w:rPr>
          <w:rFonts w:ascii="Times New Roman" w:hAnsi="Times New Roman" w:cs="Times New Roman"/>
        </w:rPr>
        <w:t xml:space="preserve"> as their disease developed </w:t>
      </w:r>
      <w:r w:rsidR="00EB2E9F">
        <w:rPr>
          <w:rFonts w:ascii="Times New Roman" w:hAnsi="Times New Roman" w:cs="Times New Roman"/>
        </w:rPr>
        <w:t>and</w:t>
      </w:r>
      <w:r w:rsidRPr="00474633">
        <w:rPr>
          <w:rFonts w:ascii="Times New Roman" w:hAnsi="Times New Roman" w:cs="Times New Roman"/>
        </w:rPr>
        <w:t xml:space="preserve"> initial hope</w:t>
      </w:r>
      <w:r w:rsidR="00EB2E9F">
        <w:rPr>
          <w:rFonts w:ascii="Times New Roman" w:hAnsi="Times New Roman" w:cs="Times New Roman"/>
        </w:rPr>
        <w:t>s</w:t>
      </w:r>
      <w:r w:rsidRPr="00474633">
        <w:rPr>
          <w:rFonts w:ascii="Times New Roman" w:hAnsi="Times New Roman" w:cs="Times New Roman"/>
        </w:rPr>
        <w:t xml:space="preserve"> of the disease </w:t>
      </w:r>
      <w:r w:rsidR="00EB2E9F">
        <w:rPr>
          <w:rFonts w:ascii="Times New Roman" w:hAnsi="Times New Roman" w:cs="Times New Roman"/>
        </w:rPr>
        <w:t xml:space="preserve">being </w:t>
      </w:r>
      <w:r w:rsidR="00EB2E9F" w:rsidRPr="00474633">
        <w:rPr>
          <w:rFonts w:ascii="Times New Roman" w:hAnsi="Times New Roman" w:cs="Times New Roman"/>
        </w:rPr>
        <w:t xml:space="preserve">‘curable’ </w:t>
      </w:r>
      <w:r w:rsidRPr="00474633">
        <w:rPr>
          <w:rFonts w:ascii="Times New Roman" w:hAnsi="Times New Roman" w:cs="Times New Roman"/>
        </w:rPr>
        <w:t xml:space="preserve">altered as </w:t>
      </w:r>
      <w:r w:rsidR="00EB2E9F">
        <w:rPr>
          <w:rFonts w:ascii="Times New Roman" w:hAnsi="Times New Roman" w:cs="Times New Roman"/>
        </w:rPr>
        <w:t xml:space="preserve">it </w:t>
      </w:r>
      <w:r w:rsidR="00EB2E9F" w:rsidRPr="00474633">
        <w:rPr>
          <w:rFonts w:ascii="Times New Roman" w:hAnsi="Times New Roman" w:cs="Times New Roman"/>
        </w:rPr>
        <w:t>reached</w:t>
      </w:r>
      <w:r w:rsidRPr="00474633">
        <w:rPr>
          <w:rFonts w:ascii="Times New Roman" w:hAnsi="Times New Roman" w:cs="Times New Roman"/>
        </w:rPr>
        <w:t xml:space="preserve"> to advanced stages. For some patients the acceptance of a new situation appeared to empower them. They felt easier talking with friends and neighbours about their illness. It was also easier for them to make decisions around choosing a preferred place of care in the case of symptom recurrence. In all interviews, patients appeared to have made a conscious decision about choosing where they would prefer to be cared for at that moment. One patient at home with advanced liver cancer who was predicted an expectancy of life </w:t>
      </w:r>
      <w:r w:rsidR="00EB2E9F">
        <w:rPr>
          <w:rFonts w:ascii="Times New Roman" w:hAnsi="Times New Roman" w:cs="Times New Roman"/>
        </w:rPr>
        <w:t xml:space="preserve">of </w:t>
      </w:r>
      <w:r w:rsidRPr="00474633">
        <w:rPr>
          <w:rFonts w:ascii="Times New Roman" w:hAnsi="Times New Roman" w:cs="Times New Roman"/>
        </w:rPr>
        <w:t>no more than 6 months expressed his thought</w:t>
      </w:r>
      <w:r w:rsidR="00EB2E9F">
        <w:rPr>
          <w:rFonts w:ascii="Times New Roman" w:hAnsi="Times New Roman" w:cs="Times New Roman"/>
        </w:rPr>
        <w:t>s</w:t>
      </w:r>
      <w:r w:rsidRPr="00474633">
        <w:rPr>
          <w:rFonts w:ascii="Times New Roman" w:hAnsi="Times New Roman" w:cs="Times New Roman"/>
        </w:rPr>
        <w:t xml:space="preserve">:  </w:t>
      </w:r>
    </w:p>
    <w:p w14:paraId="18783453" w14:textId="4A18EA65" w:rsidR="00474633" w:rsidRPr="00474633" w:rsidRDefault="00474633" w:rsidP="00474633">
      <w:pPr>
        <w:spacing w:before="120" w:after="120" w:line="360" w:lineRule="auto"/>
        <w:ind w:left="567" w:hanging="567"/>
        <w:jc w:val="both"/>
        <w:rPr>
          <w:rFonts w:ascii="Times New Roman" w:hAnsi="Times New Roman" w:cs="Times New Roman"/>
          <w:sz w:val="22"/>
          <w:szCs w:val="22"/>
        </w:rPr>
      </w:pPr>
      <w:r w:rsidRPr="00474633">
        <w:rPr>
          <w:rFonts w:ascii="Times New Roman" w:hAnsi="Times New Roman" w:cs="Times New Roman"/>
        </w:rPr>
        <w:tab/>
      </w:r>
      <w:r w:rsidRPr="00474633">
        <w:rPr>
          <w:rFonts w:ascii="Times New Roman" w:hAnsi="Times New Roman" w:cs="Times New Roman"/>
          <w:sz w:val="22"/>
          <w:szCs w:val="22"/>
        </w:rPr>
        <w:t>‘ It may be better as you know that it is no longer curable [incurable stage]  . . . No need to travel a lot  . . .No need to waste lots of money . . .and time. Sometimes, I’ve thought that I’m still lucky because . . .at least I’m also aware of how much time I have been given to live . . .’</w:t>
      </w:r>
    </w:p>
    <w:p w14:paraId="567C1BC8" w14:textId="7042C397" w:rsidR="00474633" w:rsidRPr="00474633" w:rsidRDefault="00785464" w:rsidP="004762E5">
      <w:pPr>
        <w:pStyle w:val="Heading3"/>
      </w:pPr>
      <w:bookmarkStart w:id="683" w:name="_Toc242432340"/>
      <w:r w:rsidRPr="00474633">
        <w:t>6.4.3 Physical</w:t>
      </w:r>
      <w:r w:rsidR="00474633" w:rsidRPr="00474633">
        <w:t xml:space="preserve"> and psychosocial impact of disease progression and treatment</w:t>
      </w:r>
      <w:bookmarkEnd w:id="683"/>
    </w:p>
    <w:p w14:paraId="7242BA5E" w14:textId="429E293E"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Patients’ stories revealed the direct impact of their disease stage on their current health status. Most of the symptoms and problems described were physical or psychosoc</w:t>
      </w:r>
      <w:r w:rsidR="00EB2E9F">
        <w:rPr>
          <w:rFonts w:ascii="Times New Roman" w:eastAsia="Times New Roman" w:hAnsi="Times New Roman" w:cs="Times New Roman"/>
        </w:rPr>
        <w:t>ial ones. For example, patients</w:t>
      </w:r>
      <w:r w:rsidRPr="00474633">
        <w:rPr>
          <w:rFonts w:ascii="Times New Roman" w:eastAsia="Times New Roman" w:hAnsi="Times New Roman" w:cs="Times New Roman"/>
        </w:rPr>
        <w:t xml:space="preserve"> reported physical suffering, which was often related to their previous cancer, such as lung or spinal metastasis or local recurrence from primary cancer sites. A patient in the PCU with a breast cancer recurrence after eight years described the physical impact of this: </w:t>
      </w:r>
    </w:p>
    <w:p w14:paraId="04F4ABE0" w14:textId="1494BF22" w:rsidR="00474633" w:rsidRPr="00474633" w:rsidRDefault="00766747" w:rsidP="00474633">
      <w:pPr>
        <w:spacing w:before="120" w:after="120" w:line="360" w:lineRule="auto"/>
        <w:ind w:left="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474633" w:rsidRPr="00474633">
        <w:rPr>
          <w:rFonts w:ascii="Times New Roman" w:eastAsia="Times New Roman" w:hAnsi="Times New Roman" w:cs="Times New Roman"/>
          <w:sz w:val="22"/>
          <w:szCs w:val="22"/>
        </w:rPr>
        <w:t>Because</w:t>
      </w:r>
      <w:r>
        <w:rPr>
          <w:rFonts w:ascii="Times New Roman" w:eastAsia="Times New Roman" w:hAnsi="Times New Roman" w:cs="Times New Roman"/>
          <w:sz w:val="22"/>
          <w:szCs w:val="22"/>
        </w:rPr>
        <w:t xml:space="preserve"> . . .</w:t>
      </w:r>
      <w:r w:rsidR="00474633" w:rsidRPr="00474633">
        <w:rPr>
          <w:rFonts w:ascii="Times New Roman" w:eastAsia="Times New Roman" w:hAnsi="Times New Roman" w:cs="Times New Roman"/>
          <w:sz w:val="22"/>
          <w:szCs w:val="22"/>
        </w:rPr>
        <w:t xml:space="preserve"> unfortunately, the lump in my chest retur</w:t>
      </w:r>
      <w:r>
        <w:rPr>
          <w:rFonts w:ascii="Times New Roman" w:eastAsia="Times New Roman" w:hAnsi="Times New Roman" w:cs="Times New Roman"/>
          <w:sz w:val="22"/>
          <w:szCs w:val="22"/>
        </w:rPr>
        <w:t>ned and spread out to my liver . . . It</w:t>
      </w:r>
      <w:r w:rsidR="00474633" w:rsidRPr="00474633">
        <w:rPr>
          <w:rFonts w:ascii="Times New Roman" w:eastAsia="Times New Roman" w:hAnsi="Times New Roman" w:cs="Times New Roman"/>
          <w:sz w:val="22"/>
          <w:szCs w:val="22"/>
        </w:rPr>
        <w:t xml:space="preserve"> has made me very, very painful and tired most of the time.’</w:t>
      </w:r>
    </w:p>
    <w:p w14:paraId="39727070" w14:textId="4845F17D"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Patients also described the negative effects of previous cancer treatments given to ameliorate disease symptoms. As a result of physical limitations due to the illness, patients </w:t>
      </w:r>
      <w:r w:rsidR="00133448">
        <w:rPr>
          <w:rFonts w:ascii="Times New Roman" w:eastAsia="Times New Roman" w:hAnsi="Times New Roman" w:cs="Times New Roman"/>
        </w:rPr>
        <w:t>reported</w:t>
      </w:r>
      <w:r w:rsidRPr="00474633">
        <w:rPr>
          <w:rFonts w:ascii="Times New Roman" w:eastAsia="Times New Roman" w:hAnsi="Times New Roman" w:cs="Times New Roman"/>
        </w:rPr>
        <w:t xml:space="preserve"> that they were not able to do the things they wanted to do. This experience was frequently followed by feelings of frustration, and sometimes a sense of anger, directed at their illness or themselves. As one patient in the PCU complained </w:t>
      </w:r>
      <w:r w:rsidR="00133448">
        <w:rPr>
          <w:rFonts w:ascii="Times New Roman" w:eastAsia="Times New Roman" w:hAnsi="Times New Roman" w:cs="Times New Roman"/>
        </w:rPr>
        <w:t xml:space="preserve">bitterly </w:t>
      </w:r>
      <w:r w:rsidRPr="00474633">
        <w:rPr>
          <w:rFonts w:ascii="Times New Roman" w:eastAsia="Times New Roman" w:hAnsi="Times New Roman" w:cs="Times New Roman"/>
        </w:rPr>
        <w:t>of his condition:</w:t>
      </w:r>
    </w:p>
    <w:p w14:paraId="76505E23" w14:textId="5556F080"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xml:space="preserve">‘I cannot look after for myself any more . . . I cannot even stand up without help . . . I </w:t>
      </w:r>
      <w:r w:rsidR="00133448">
        <w:rPr>
          <w:rFonts w:ascii="Times New Roman" w:eastAsia="Times New Roman" w:hAnsi="Times New Roman" w:cs="Times New Roman"/>
          <w:sz w:val="22"/>
          <w:szCs w:val="22"/>
        </w:rPr>
        <w:t xml:space="preserve">am </w:t>
      </w:r>
      <w:r w:rsidRPr="00474633">
        <w:rPr>
          <w:rFonts w:ascii="Times New Roman" w:eastAsia="Times New Roman" w:hAnsi="Times New Roman" w:cs="Times New Roman"/>
          <w:sz w:val="22"/>
          <w:szCs w:val="22"/>
        </w:rPr>
        <w:t>almost bedridden . . . my life is so miserable now.’</w:t>
      </w:r>
    </w:p>
    <w:p w14:paraId="022E2100" w14:textId="5634360E" w:rsidR="00474633" w:rsidRDefault="00552A5F"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Similarly</w:t>
      </w:r>
      <w:r w:rsidR="00474633" w:rsidRPr="00474633">
        <w:rPr>
          <w:rFonts w:ascii="Times New Roman" w:eastAsia="Times New Roman" w:hAnsi="Times New Roman" w:cs="Times New Roman"/>
        </w:rPr>
        <w:t xml:space="preserve">, but </w:t>
      </w:r>
      <w:r w:rsidR="005578E8">
        <w:rPr>
          <w:rFonts w:ascii="Times New Roman" w:eastAsia="Times New Roman" w:hAnsi="Times New Roman" w:cs="Times New Roman"/>
        </w:rPr>
        <w:t>to</w:t>
      </w:r>
      <w:r w:rsidR="00474633" w:rsidRPr="00474633">
        <w:rPr>
          <w:rFonts w:ascii="Times New Roman" w:eastAsia="Times New Roman" w:hAnsi="Times New Roman" w:cs="Times New Roman"/>
        </w:rPr>
        <w:t xml:space="preserve"> a lesser degree, one patient at home was frequently experiencing</w:t>
      </w:r>
      <w:r>
        <w:rPr>
          <w:rFonts w:ascii="Times New Roman" w:eastAsia="Times New Roman" w:hAnsi="Times New Roman" w:cs="Times New Roman"/>
        </w:rPr>
        <w:t xml:space="preserve"> a treatment-related trouble, that is</w:t>
      </w:r>
      <w:r w:rsidR="00474633" w:rsidRPr="00474633">
        <w:rPr>
          <w:rFonts w:ascii="Times New Roman" w:eastAsia="Times New Roman" w:hAnsi="Times New Roman" w:cs="Times New Roman"/>
        </w:rPr>
        <w:t xml:space="preserve"> abdominal colic pain and defecation incontinence because of total colectomy </w:t>
      </w:r>
      <w:r w:rsidR="005578E8">
        <w:rPr>
          <w:rFonts w:ascii="Times New Roman" w:eastAsia="Times New Roman" w:hAnsi="Times New Roman" w:cs="Times New Roman"/>
        </w:rPr>
        <w:t>due to</w:t>
      </w:r>
      <w:r w:rsidR="00474633" w:rsidRPr="00474633">
        <w:rPr>
          <w:rFonts w:ascii="Times New Roman" w:eastAsia="Times New Roman" w:hAnsi="Times New Roman" w:cs="Times New Roman"/>
        </w:rPr>
        <w:t xml:space="preserve"> cancerous colonic </w:t>
      </w:r>
      <w:r>
        <w:rPr>
          <w:rFonts w:ascii="Times New Roman" w:eastAsia="Times New Roman" w:hAnsi="Times New Roman" w:cs="Times New Roman"/>
        </w:rPr>
        <w:t>polyposis. The patient described</w:t>
      </w:r>
      <w:r w:rsidR="00474633" w:rsidRPr="00474633">
        <w:rPr>
          <w:rFonts w:ascii="Times New Roman" w:eastAsia="Times New Roman" w:hAnsi="Times New Roman" w:cs="Times New Roman"/>
        </w:rPr>
        <w:t xml:space="preserve"> the impact of this trouble on his psych</w:t>
      </w:r>
      <w:r>
        <w:rPr>
          <w:rFonts w:ascii="Times New Roman" w:eastAsia="Times New Roman" w:hAnsi="Times New Roman" w:cs="Times New Roman"/>
        </w:rPr>
        <w:t>osocial functioning and dignity:</w:t>
      </w:r>
    </w:p>
    <w:p w14:paraId="122B06FD" w14:textId="77777777" w:rsidR="000B4356" w:rsidRPr="00474633" w:rsidRDefault="000B4356" w:rsidP="00474633">
      <w:pPr>
        <w:spacing w:before="120" w:after="120" w:line="360" w:lineRule="auto"/>
        <w:jc w:val="both"/>
        <w:rPr>
          <w:rFonts w:ascii="Times New Roman" w:eastAsia="Times New Roman" w:hAnsi="Times New Roman" w:cs="Times New Roman"/>
        </w:rPr>
      </w:pPr>
    </w:p>
    <w:p w14:paraId="007BBAE1" w14:textId="322B14A0" w:rsidR="005642F3" w:rsidRDefault="00474633" w:rsidP="005578E8">
      <w:pPr>
        <w:spacing w:before="120" w:after="120" w:line="360" w:lineRule="auto"/>
        <w:ind w:left="567"/>
        <w:jc w:val="both"/>
        <w:rPr>
          <w:rFonts w:ascii="Times New Roman" w:eastAsia="Times New Roman" w:hAnsi="Times New Roman" w:cs="Times New Roman"/>
        </w:rPr>
      </w:pPr>
      <w:r w:rsidRPr="00474633">
        <w:rPr>
          <w:rFonts w:ascii="Times New Roman" w:eastAsia="Times New Roman" w:hAnsi="Times New Roman" w:cs="Times New Roman"/>
          <w:sz w:val="22"/>
          <w:szCs w:val="22"/>
        </w:rPr>
        <w:t xml:space="preserve">‘ . . . You know from the last operation, I cannot attend any meeting at my place . . . the only reason is that . . .It is so embarrassing . . . I admit that I cannot control the time of having a shit, often just a little . . . So my solution was wearing </w:t>
      </w:r>
      <w:r w:rsidR="005578E8">
        <w:rPr>
          <w:rFonts w:ascii="Times New Roman" w:eastAsia="Times New Roman" w:hAnsi="Times New Roman" w:cs="Times New Roman"/>
          <w:sz w:val="22"/>
          <w:szCs w:val="22"/>
        </w:rPr>
        <w:t xml:space="preserve">a </w:t>
      </w:r>
      <w:r w:rsidRPr="00474633">
        <w:rPr>
          <w:rFonts w:ascii="Times New Roman" w:eastAsia="Times New Roman" w:hAnsi="Times New Roman" w:cs="Times New Roman"/>
          <w:sz w:val="22"/>
          <w:szCs w:val="22"/>
        </w:rPr>
        <w:t>nappy all time . . . like I do now.’</w:t>
      </w:r>
    </w:p>
    <w:p w14:paraId="3724D000" w14:textId="12B4B38D"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In comparison with their counterparts in hospital, patients with advanced cancer at home had a</w:t>
      </w:r>
      <w:r w:rsidR="00552A5F">
        <w:rPr>
          <w:rFonts w:ascii="Times New Roman" w:eastAsia="Times New Roman" w:hAnsi="Times New Roman" w:cs="Times New Roman"/>
        </w:rPr>
        <w:t xml:space="preserve"> higher median </w:t>
      </w:r>
      <w:r w:rsidR="005578E8">
        <w:rPr>
          <w:rFonts w:ascii="Times New Roman" w:eastAsia="Times New Roman" w:hAnsi="Times New Roman" w:cs="Times New Roman"/>
        </w:rPr>
        <w:t xml:space="preserve">KPS </w:t>
      </w:r>
      <w:r w:rsidR="00552A5F">
        <w:rPr>
          <w:rFonts w:ascii="Times New Roman" w:eastAsia="Times New Roman" w:hAnsi="Times New Roman" w:cs="Times New Roman"/>
        </w:rPr>
        <w:t>score (</w:t>
      </w:r>
      <w:r w:rsidRPr="00474633">
        <w:rPr>
          <w:rFonts w:ascii="Times New Roman" w:eastAsia="Times New Roman" w:hAnsi="Times New Roman" w:cs="Times New Roman"/>
        </w:rPr>
        <w:t>70 versus 50</w:t>
      </w:r>
      <w:r w:rsidR="00552A5F">
        <w:rPr>
          <w:rFonts w:ascii="Times New Roman" w:eastAsia="Times New Roman" w:hAnsi="Times New Roman" w:cs="Times New Roman"/>
        </w:rPr>
        <w:t>)</w:t>
      </w:r>
      <w:r w:rsidRPr="00474633">
        <w:rPr>
          <w:rFonts w:ascii="Times New Roman" w:eastAsia="Times New Roman" w:hAnsi="Times New Roman" w:cs="Times New Roman"/>
        </w:rPr>
        <w:t xml:space="preserve">.  Only one patient with end-stage colonic cancer at home was bedridden with </w:t>
      </w:r>
      <w:r w:rsidR="005578E8">
        <w:rPr>
          <w:rFonts w:ascii="Times New Roman" w:eastAsia="Times New Roman" w:hAnsi="Times New Roman" w:cs="Times New Roman"/>
        </w:rPr>
        <w:t xml:space="preserve">a </w:t>
      </w:r>
      <w:r w:rsidRPr="00474633">
        <w:rPr>
          <w:rFonts w:ascii="Times New Roman" w:eastAsia="Times New Roman" w:hAnsi="Times New Roman" w:cs="Times New Roman"/>
        </w:rPr>
        <w:t xml:space="preserve">KPS score of 40. The six remaining patients were able to care for themselves and do </w:t>
      </w:r>
      <w:r w:rsidR="00552A5F">
        <w:rPr>
          <w:rFonts w:ascii="Times New Roman" w:eastAsia="Times New Roman" w:hAnsi="Times New Roman" w:cs="Times New Roman"/>
        </w:rPr>
        <w:t>some</w:t>
      </w:r>
      <w:r w:rsidRPr="00474633">
        <w:rPr>
          <w:rFonts w:ascii="Times New Roman" w:eastAsia="Times New Roman" w:hAnsi="Times New Roman" w:cs="Times New Roman"/>
        </w:rPr>
        <w:t xml:space="preserve"> daily activities.  Patients described ways in which they maintained the ability to look after themselves and carry out a normal role in </w:t>
      </w:r>
      <w:r w:rsidR="005578E8">
        <w:rPr>
          <w:rFonts w:ascii="Times New Roman" w:eastAsia="Times New Roman" w:hAnsi="Times New Roman" w:cs="Times New Roman"/>
        </w:rPr>
        <w:t>their families</w:t>
      </w:r>
      <w:r w:rsidRPr="00474633">
        <w:rPr>
          <w:rFonts w:ascii="Times New Roman" w:eastAsia="Times New Roman" w:hAnsi="Times New Roman" w:cs="Times New Roman"/>
        </w:rPr>
        <w:t xml:space="preserve">, particularly in relation to day-to-day activities. One patient with breast cancer </w:t>
      </w:r>
      <w:r w:rsidR="005578E8">
        <w:rPr>
          <w:rFonts w:ascii="Times New Roman" w:eastAsia="Times New Roman" w:hAnsi="Times New Roman" w:cs="Times New Roman"/>
        </w:rPr>
        <w:t>reported</w:t>
      </w:r>
      <w:r w:rsidRPr="00474633">
        <w:rPr>
          <w:rFonts w:ascii="Times New Roman" w:eastAsia="Times New Roman" w:hAnsi="Times New Roman" w:cs="Times New Roman"/>
        </w:rPr>
        <w:t>:</w:t>
      </w:r>
    </w:p>
    <w:p w14:paraId="1A4C69B1" w14:textId="6615A128" w:rsidR="00474633" w:rsidRPr="00474633" w:rsidRDefault="00474633" w:rsidP="00474633">
      <w:pPr>
        <w:spacing w:before="120" w:after="120" w:line="360" w:lineRule="auto"/>
        <w:ind w:left="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I’ve been doing most stuff . . .</w:t>
      </w:r>
      <w:r w:rsidR="00552A5F">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for example washing my clothes, cleaning my room or watering the garden . . . most of the things myself but a bit slower . . . ‘</w:t>
      </w:r>
    </w:p>
    <w:p w14:paraId="007F6F0A" w14:textId="77777777" w:rsidR="00474633" w:rsidRPr="00474633" w:rsidRDefault="00474633" w:rsidP="004762E5">
      <w:pPr>
        <w:pStyle w:val="Heading3"/>
      </w:pPr>
      <w:bookmarkStart w:id="684" w:name="_Toc242432341"/>
      <w:r w:rsidRPr="00474633">
        <w:t>6.4.4 Patients’ adaptations and strategies for coping with the disease</w:t>
      </w:r>
      <w:bookmarkEnd w:id="684"/>
    </w:p>
    <w:p w14:paraId="33D38DE7"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All participants showed some acknowledgment about their current disease, and the poor prognosis. Most of them had experienced a long disease trajectory along with illness-related suffering, and they developed a gradual acceptance. Statements below provide examples of the participants acknowledging the fatal nature of their disease.</w:t>
      </w:r>
    </w:p>
    <w:p w14:paraId="55F7A465" w14:textId="3958F0D4"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 xml:space="preserve">‘I was told that the cancer had spread to my lung. I know until now doctors have done whatever they can . . . and </w:t>
      </w:r>
      <w:r w:rsidR="005578E8">
        <w:rPr>
          <w:rFonts w:ascii="Times New Roman" w:eastAsia="Times New Roman" w:hAnsi="Times New Roman" w:cs="Times New Roman"/>
          <w:sz w:val="22"/>
          <w:szCs w:val="22"/>
        </w:rPr>
        <w:t xml:space="preserve">there is </w:t>
      </w:r>
      <w:r w:rsidRPr="00474633">
        <w:rPr>
          <w:rFonts w:ascii="Times New Roman" w:eastAsia="Times New Roman" w:hAnsi="Times New Roman" w:cs="Times New Roman"/>
          <w:sz w:val="22"/>
          <w:szCs w:val="22"/>
        </w:rPr>
        <w:t xml:space="preserve">nothing more they can do for me at the moment.’ </w:t>
      </w:r>
    </w:p>
    <w:p w14:paraId="186A94FE" w14:textId="7B26B746"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 I was told that the cancer that I’m suffering was incurable and I had to suffer it as an unexpected companion . . . when you get </w:t>
      </w:r>
      <w:r w:rsidR="005578E8">
        <w:rPr>
          <w:rFonts w:ascii="Times New Roman" w:eastAsia="Times New Roman" w:hAnsi="Times New Roman" w:cs="Times New Roman"/>
          <w:sz w:val="22"/>
          <w:szCs w:val="22"/>
        </w:rPr>
        <w:t>to accept</w:t>
      </w:r>
      <w:r w:rsidRPr="00474633">
        <w:rPr>
          <w:rFonts w:ascii="Times New Roman" w:eastAsia="Times New Roman" w:hAnsi="Times New Roman" w:cs="Times New Roman"/>
          <w:sz w:val="22"/>
          <w:szCs w:val="22"/>
        </w:rPr>
        <w:t xml:space="preserve"> its existence, it’s easier than for you to think about some things to fight it.’</w:t>
      </w:r>
    </w:p>
    <w:p w14:paraId="4BE28B6C" w14:textId="5098B488"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Patients described broad coping efforts to fight the impact of the disease and not let it take over their lives. They often attempted to keep a balance between their knowledge about the incurable nature of the disease, with several solutions they used to attempt to stay as healthy as possible. Spirituality was highlighted as a fundamental component of coping with, and adapting to, the disease process. The spiritual solution used most was the </w:t>
      </w:r>
      <w:r w:rsidR="00552A5F">
        <w:rPr>
          <w:rFonts w:ascii="Times New Roman" w:eastAsia="Times New Roman" w:hAnsi="Times New Roman" w:cs="Times New Roman"/>
        </w:rPr>
        <w:t>reliance on religious faith, for example</w:t>
      </w:r>
      <w:r w:rsidRPr="00474633">
        <w:rPr>
          <w:rFonts w:ascii="Times New Roman" w:eastAsia="Times New Roman" w:hAnsi="Times New Roman" w:cs="Times New Roman"/>
        </w:rPr>
        <w:t xml:space="preserve"> belief in Buddha or God. Although many participants acknowledged initial fear upon hearing the diagnosis</w:t>
      </w:r>
      <w:r w:rsidR="00552A5F">
        <w:rPr>
          <w:rFonts w:ascii="Times New Roman" w:eastAsia="Times New Roman" w:hAnsi="Times New Roman" w:cs="Times New Roman"/>
        </w:rPr>
        <w:t xml:space="preserve"> of advanced cancer</w:t>
      </w:r>
      <w:r w:rsidRPr="00474633">
        <w:rPr>
          <w:rFonts w:ascii="Times New Roman" w:eastAsia="Times New Roman" w:hAnsi="Times New Roman" w:cs="Times New Roman"/>
        </w:rPr>
        <w:t xml:space="preserve">, spirituality served as a source of comfort, enhanced confidence, and lessened fears. In particular, patients noted that their faith and the direction of Buddha or God over the doctors </w:t>
      </w:r>
      <w:r w:rsidR="00552A5F">
        <w:rPr>
          <w:rFonts w:ascii="Times New Roman" w:eastAsia="Times New Roman" w:hAnsi="Times New Roman" w:cs="Times New Roman"/>
        </w:rPr>
        <w:t>could alleviate</w:t>
      </w:r>
      <w:r w:rsidRPr="00474633">
        <w:rPr>
          <w:rFonts w:ascii="Times New Roman" w:eastAsia="Times New Roman" w:hAnsi="Times New Roman" w:cs="Times New Roman"/>
        </w:rPr>
        <w:t xml:space="preserve"> their misery and discomfort.</w:t>
      </w:r>
    </w:p>
    <w:p w14:paraId="25BD08C1" w14:textId="1C11564C" w:rsidR="005642F3" w:rsidRPr="005578E8" w:rsidRDefault="00474633" w:rsidP="005578E8">
      <w:pPr>
        <w:spacing w:before="120" w:after="120" w:line="360" w:lineRule="auto"/>
        <w:ind w:left="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‘God i</w:t>
      </w:r>
      <w:r w:rsidR="00552A5F">
        <w:rPr>
          <w:rFonts w:ascii="Times New Roman" w:eastAsia="Times New Roman" w:hAnsi="Times New Roman" w:cs="Times New Roman"/>
          <w:sz w:val="22"/>
          <w:szCs w:val="22"/>
        </w:rPr>
        <w:t>s the one to give us life.</w:t>
      </w:r>
      <w:r w:rsidRPr="00474633">
        <w:rPr>
          <w:rFonts w:ascii="Times New Roman" w:eastAsia="Times New Roman" w:hAnsi="Times New Roman" w:cs="Times New Roman"/>
          <w:sz w:val="22"/>
          <w:szCs w:val="22"/>
        </w:rPr>
        <w:t xml:space="preserve"> </w:t>
      </w:r>
      <w:r w:rsidR="00552A5F" w:rsidRPr="00474633">
        <w:rPr>
          <w:rFonts w:ascii="Times New Roman" w:eastAsia="Times New Roman" w:hAnsi="Times New Roman" w:cs="Times New Roman"/>
          <w:sz w:val="22"/>
          <w:szCs w:val="22"/>
        </w:rPr>
        <w:t xml:space="preserve">He </w:t>
      </w:r>
      <w:r w:rsidRPr="00474633">
        <w:rPr>
          <w:rFonts w:ascii="Times New Roman" w:eastAsia="Times New Roman" w:hAnsi="Times New Roman" w:cs="Times New Roman"/>
          <w:sz w:val="22"/>
          <w:szCs w:val="22"/>
        </w:rPr>
        <w:t xml:space="preserve">is the one to </w:t>
      </w:r>
      <w:r w:rsidR="005578E8">
        <w:rPr>
          <w:rFonts w:ascii="Times New Roman" w:eastAsia="Times New Roman" w:hAnsi="Times New Roman" w:cs="Times New Roman"/>
          <w:sz w:val="22"/>
          <w:szCs w:val="22"/>
        </w:rPr>
        <w:t>take</w:t>
      </w:r>
      <w:r w:rsidRPr="00474633">
        <w:rPr>
          <w:rFonts w:ascii="Times New Roman" w:eastAsia="Times New Roman" w:hAnsi="Times New Roman" w:cs="Times New Roman"/>
          <w:sz w:val="22"/>
          <w:szCs w:val="22"/>
        </w:rPr>
        <w:t xml:space="preserve"> our life. Ever</w:t>
      </w:r>
      <w:r w:rsidR="00552A5F">
        <w:rPr>
          <w:rFonts w:ascii="Times New Roman" w:eastAsia="Times New Roman" w:hAnsi="Times New Roman" w:cs="Times New Roman"/>
          <w:sz w:val="22"/>
          <w:szCs w:val="22"/>
        </w:rPr>
        <w:t xml:space="preserve">y one has her or his fate   . . . </w:t>
      </w:r>
      <w:r w:rsidRPr="00474633">
        <w:rPr>
          <w:rFonts w:ascii="Times New Roman" w:eastAsia="Times New Roman" w:hAnsi="Times New Roman" w:cs="Times New Roman"/>
          <w:sz w:val="22"/>
          <w:szCs w:val="22"/>
        </w:rPr>
        <w:t xml:space="preserve">If you trust to God then he would give you </w:t>
      </w:r>
      <w:r w:rsidR="005578E8">
        <w:rPr>
          <w:rFonts w:ascii="Times New Roman" w:eastAsia="Times New Roman" w:hAnsi="Times New Roman" w:cs="Times New Roman"/>
          <w:sz w:val="22"/>
          <w:szCs w:val="22"/>
        </w:rPr>
        <w:t xml:space="preserve">a </w:t>
      </w:r>
      <w:r w:rsidRPr="00474633">
        <w:rPr>
          <w:rFonts w:ascii="Times New Roman" w:eastAsia="Times New Roman" w:hAnsi="Times New Roman" w:cs="Times New Roman"/>
          <w:sz w:val="22"/>
          <w:szCs w:val="22"/>
        </w:rPr>
        <w:t>miracle . . .</w:t>
      </w:r>
      <w:r w:rsidR="00552A5F">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through, for example your doctors or someone else.’</w:t>
      </w:r>
    </w:p>
    <w:p w14:paraId="4CA42744" w14:textId="002737D0" w:rsidR="00474633" w:rsidRPr="00474633" w:rsidRDefault="00474633" w:rsidP="00474633">
      <w:pPr>
        <w:widowControl w:val="0"/>
        <w:autoSpaceDE w:val="0"/>
        <w:autoSpaceDN w:val="0"/>
        <w:adjustRightInd w:val="0"/>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A large proportion of patients did not feel nervous, or fear</w:t>
      </w:r>
      <w:r w:rsidR="005578E8">
        <w:rPr>
          <w:rFonts w:ascii="Times New Roman" w:eastAsia="Times New Roman" w:hAnsi="Times New Roman" w:cs="Times New Roman"/>
        </w:rPr>
        <w:t>ful</w:t>
      </w:r>
      <w:r w:rsidR="00D722E4">
        <w:rPr>
          <w:rFonts w:ascii="Times New Roman" w:eastAsia="Times New Roman" w:hAnsi="Times New Roman" w:cs="Times New Roman"/>
        </w:rPr>
        <w:t xml:space="preserve"> of impending death or dying.</w:t>
      </w:r>
      <w:r w:rsidRPr="00474633">
        <w:rPr>
          <w:rFonts w:ascii="Times New Roman" w:eastAsia="Times New Roman" w:hAnsi="Times New Roman" w:cs="Times New Roman"/>
        </w:rPr>
        <w:t xml:space="preserve"> </w:t>
      </w:r>
      <w:r w:rsidR="00D722E4" w:rsidRPr="00474633">
        <w:rPr>
          <w:rFonts w:ascii="Times New Roman" w:eastAsia="Times New Roman" w:hAnsi="Times New Roman" w:cs="Times New Roman"/>
        </w:rPr>
        <w:t xml:space="preserve">They </w:t>
      </w:r>
      <w:r w:rsidRPr="00474633">
        <w:rPr>
          <w:rFonts w:ascii="Times New Roman" w:eastAsia="Times New Roman" w:hAnsi="Times New Roman" w:cs="Times New Roman"/>
        </w:rPr>
        <w:t xml:space="preserve">talked about their impending death at the time of the interview even though these subjects were not broached directly because of </w:t>
      </w:r>
      <w:r w:rsidR="00C10B2A">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potential </w:t>
      </w:r>
      <w:r w:rsidR="00C10B2A">
        <w:rPr>
          <w:rFonts w:ascii="Times New Roman" w:eastAsia="Times New Roman" w:hAnsi="Times New Roman" w:cs="Times New Roman"/>
        </w:rPr>
        <w:t>for</w:t>
      </w:r>
      <w:r w:rsidRPr="00474633">
        <w:rPr>
          <w:rFonts w:ascii="Times New Roman" w:eastAsia="Times New Roman" w:hAnsi="Times New Roman" w:cs="Times New Roman"/>
        </w:rPr>
        <w:t xml:space="preserve"> </w:t>
      </w:r>
      <w:r w:rsidR="00C10B2A">
        <w:rPr>
          <w:rFonts w:ascii="Times New Roman" w:eastAsia="Times New Roman" w:hAnsi="Times New Roman" w:cs="Times New Roman"/>
        </w:rPr>
        <w:t>causing distress</w:t>
      </w:r>
      <w:r w:rsidRPr="00474633">
        <w:rPr>
          <w:rFonts w:ascii="Times New Roman" w:eastAsia="Times New Roman" w:hAnsi="Times New Roman" w:cs="Times New Roman"/>
        </w:rPr>
        <w:t xml:space="preserve">. They </w:t>
      </w:r>
      <w:r w:rsidR="00D722E4">
        <w:rPr>
          <w:rFonts w:ascii="Times New Roman" w:eastAsia="Times New Roman" w:hAnsi="Times New Roman" w:cs="Times New Roman"/>
        </w:rPr>
        <w:t>had</w:t>
      </w:r>
      <w:r w:rsidRPr="00474633">
        <w:rPr>
          <w:rFonts w:ascii="Times New Roman" w:eastAsia="Times New Roman" w:hAnsi="Times New Roman" w:cs="Times New Roman"/>
        </w:rPr>
        <w:t xml:space="preserve"> come to terms with their situation</w:t>
      </w:r>
      <w:r w:rsidR="00D722E4">
        <w:rPr>
          <w:rFonts w:ascii="Times New Roman" w:eastAsia="Times New Roman" w:hAnsi="Times New Roman" w:cs="Times New Roman"/>
        </w:rPr>
        <w:t xml:space="preserve"> by </w:t>
      </w:r>
      <w:r w:rsidR="00D722E4" w:rsidRPr="00474633">
        <w:rPr>
          <w:rFonts w:ascii="Times New Roman" w:eastAsia="Times New Roman" w:hAnsi="Times New Roman" w:cs="Times New Roman"/>
        </w:rPr>
        <w:t>peaceful thinking</w:t>
      </w:r>
      <w:r w:rsidRPr="00474633">
        <w:rPr>
          <w:rFonts w:ascii="Times New Roman" w:eastAsia="Times New Roman" w:hAnsi="Times New Roman" w:cs="Times New Roman"/>
        </w:rPr>
        <w:t xml:space="preserve"> </w:t>
      </w:r>
      <w:r w:rsidR="00D722E4">
        <w:rPr>
          <w:rFonts w:ascii="Times New Roman" w:eastAsia="Times New Roman" w:hAnsi="Times New Roman" w:cs="Times New Roman"/>
        </w:rPr>
        <w:t>and</w:t>
      </w:r>
      <w:r w:rsidRPr="00474633">
        <w:rPr>
          <w:rFonts w:ascii="Times New Roman" w:eastAsia="Times New Roman" w:hAnsi="Times New Roman" w:cs="Times New Roman"/>
        </w:rPr>
        <w:t xml:space="preserve"> they all had </w:t>
      </w:r>
      <w:r w:rsidR="00D722E4">
        <w:rPr>
          <w:rFonts w:ascii="Times New Roman" w:eastAsia="Times New Roman" w:hAnsi="Times New Roman" w:cs="Times New Roman"/>
        </w:rPr>
        <w:t>accepted</w:t>
      </w:r>
      <w:r w:rsidRPr="00474633">
        <w:rPr>
          <w:rFonts w:ascii="Times New Roman" w:eastAsia="Times New Roman" w:hAnsi="Times New Roman" w:cs="Times New Roman"/>
        </w:rPr>
        <w:t xml:space="preserve"> that they had been inevitable, far or close, to reach to the prospect of incoming death. This was a typical sentiment expressed by all patients interviewed. One hospitalised patient with a terminal lung cancer talked about his death as being close and inevitable.</w:t>
      </w:r>
    </w:p>
    <w:p w14:paraId="50833C49" w14:textId="0E0E85FB" w:rsidR="00474633" w:rsidRPr="00474633" w:rsidRDefault="00474633" w:rsidP="00474633">
      <w:pPr>
        <w:widowControl w:val="0"/>
        <w:autoSpaceDE w:val="0"/>
        <w:autoSpaceDN w:val="0"/>
        <w:adjustRightInd w:val="0"/>
        <w:spacing w:before="120" w:after="120" w:line="360" w:lineRule="auto"/>
        <w:ind w:left="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 xml:space="preserve"> </w:t>
      </w:r>
      <w:r w:rsidRPr="00474633">
        <w:rPr>
          <w:rFonts w:ascii="Times New Roman" w:eastAsia="Times New Roman" w:hAnsi="Times New Roman" w:cs="Times New Roman"/>
          <w:sz w:val="22"/>
          <w:szCs w:val="22"/>
        </w:rPr>
        <w:t>‘I do understand that my disease [end-stage of lung cancer] cannot be cured . . . I have been prepared for it [death] . . . I am not worried about it [death] much. It could happen to anyone . . .</w:t>
      </w:r>
      <w:r w:rsidR="00552A5F">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even though without this cancer . . . at anytime . . .’</w:t>
      </w:r>
    </w:p>
    <w:p w14:paraId="55AC9B87" w14:textId="450F90A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coping strategy was seeking and using complementary and alternative medicine (CAM) and/or traditional or folk remedies. Two main reasons for using these </w:t>
      </w:r>
      <w:r w:rsidR="005578E8">
        <w:rPr>
          <w:rFonts w:ascii="Times New Roman" w:eastAsia="Times New Roman" w:hAnsi="Times New Roman" w:cs="Times New Roman"/>
        </w:rPr>
        <w:t>solutions were identified. One wa</w:t>
      </w:r>
      <w:r w:rsidRPr="00474633">
        <w:rPr>
          <w:rFonts w:ascii="Times New Roman" w:eastAsia="Times New Roman" w:hAnsi="Times New Roman" w:cs="Times New Roman"/>
        </w:rPr>
        <w:t xml:space="preserve">s the awareness of the incurable disease stage and the failure of </w:t>
      </w:r>
      <w:r w:rsidR="00552A5F">
        <w:rPr>
          <w:rFonts w:ascii="Times New Roman" w:eastAsia="Times New Roman" w:hAnsi="Times New Roman" w:cs="Times New Roman"/>
        </w:rPr>
        <w:t xml:space="preserve">the </w:t>
      </w:r>
      <w:r w:rsidRPr="00474633">
        <w:rPr>
          <w:rFonts w:ascii="Times New Roman" w:eastAsia="Times New Roman" w:hAnsi="Times New Roman" w:cs="Times New Roman"/>
        </w:rPr>
        <w:t>current conventional treatments. One patient with a relapsed breast cancer recalled her oncologist’</w:t>
      </w:r>
      <w:r w:rsidR="005578E8">
        <w:rPr>
          <w:rFonts w:ascii="Times New Roman" w:eastAsia="Times New Roman" w:hAnsi="Times New Roman" w:cs="Times New Roman"/>
        </w:rPr>
        <w:t>s</w:t>
      </w:r>
      <w:r w:rsidRPr="00474633">
        <w:rPr>
          <w:rFonts w:ascii="Times New Roman" w:eastAsia="Times New Roman" w:hAnsi="Times New Roman" w:cs="Times New Roman"/>
        </w:rPr>
        <w:t xml:space="preserve"> phrase at that po</w:t>
      </w:r>
      <w:r w:rsidR="003B3F90">
        <w:rPr>
          <w:rFonts w:ascii="Times New Roman" w:eastAsia="Times New Roman" w:hAnsi="Times New Roman" w:cs="Times New Roman"/>
        </w:rPr>
        <w:t>int of time:</w:t>
      </w:r>
    </w:p>
    <w:p w14:paraId="59D7702B" w14:textId="4EECD620"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‘He said to me that . . .the fact is that there's no need for any more treatment for me. They had done all necessary treatments for me . . . It's now better as it is ... and I would not have to visit there [the cancer specialist hospital] for any additional treatment . . .I could use any traditional remedies at home provided that I find it </w:t>
      </w:r>
      <w:r w:rsidR="003B3F90">
        <w:rPr>
          <w:rFonts w:ascii="Times New Roman" w:eastAsia="Times New Roman" w:hAnsi="Times New Roman" w:cs="Times New Roman"/>
          <w:sz w:val="22"/>
          <w:szCs w:val="22"/>
        </w:rPr>
        <w:t>OK</w:t>
      </w:r>
      <w:r w:rsidRPr="00474633">
        <w:rPr>
          <w:rFonts w:ascii="Times New Roman" w:eastAsia="Times New Roman" w:hAnsi="Times New Roman" w:cs="Times New Roman"/>
          <w:sz w:val="22"/>
          <w:szCs w:val="22"/>
        </w:rPr>
        <w:t xml:space="preserve"> for me.’</w:t>
      </w:r>
    </w:p>
    <w:p w14:paraId="38F71191" w14:textId="297525EA"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reason </w:t>
      </w:r>
      <w:r w:rsidR="003B3F90">
        <w:rPr>
          <w:rFonts w:ascii="Times New Roman" w:eastAsia="Times New Roman" w:hAnsi="Times New Roman" w:cs="Times New Roman"/>
        </w:rPr>
        <w:t>was</w:t>
      </w:r>
      <w:r w:rsidRPr="00474633">
        <w:rPr>
          <w:rFonts w:ascii="Times New Roman" w:eastAsia="Times New Roman" w:hAnsi="Times New Roman" w:cs="Times New Roman"/>
        </w:rPr>
        <w:t xml:space="preserve"> a belief in additional benefits of CAM for their problems. One patient having acupuncture for a severe back pain stated:</w:t>
      </w:r>
    </w:p>
    <w:p w14:paraId="7969A962" w14:textId="7CDCC793"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t>‘</w:t>
      </w:r>
      <w:r w:rsidRPr="00474633">
        <w:rPr>
          <w:rFonts w:ascii="Times New Roman" w:eastAsia="Times New Roman" w:hAnsi="Times New Roman" w:cs="Times New Roman"/>
          <w:sz w:val="22"/>
          <w:szCs w:val="22"/>
        </w:rPr>
        <w:t xml:space="preserve"> I was very impressed when having acupuncture done at the h</w:t>
      </w:r>
      <w:r w:rsidR="008A5D27">
        <w:rPr>
          <w:rFonts w:ascii="Times New Roman" w:eastAsia="Times New Roman" w:hAnsi="Times New Roman" w:cs="Times New Roman"/>
          <w:sz w:val="22"/>
          <w:szCs w:val="22"/>
        </w:rPr>
        <w:t xml:space="preserve">ealth station. I usually feel more </w:t>
      </w:r>
      <w:r w:rsidRPr="00474633">
        <w:rPr>
          <w:rFonts w:ascii="Times New Roman" w:eastAsia="Times New Roman" w:hAnsi="Times New Roman" w:cs="Times New Roman"/>
          <w:sz w:val="22"/>
          <w:szCs w:val="22"/>
        </w:rPr>
        <w:t>comfortable with it [back pain] for a couple of days until the next session. Besides, he [acupuncture therapist] was always listening to me and giving me lots of useful information.’</w:t>
      </w:r>
    </w:p>
    <w:p w14:paraId="65942044" w14:textId="4E6E529E" w:rsid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patient even resumed social and charity work in which she had got involved before her disease </w:t>
      </w:r>
      <w:r w:rsidR="008A5D27">
        <w:rPr>
          <w:rFonts w:ascii="Times New Roman" w:eastAsia="Times New Roman" w:hAnsi="Times New Roman" w:cs="Times New Roman"/>
        </w:rPr>
        <w:t>appeared</w:t>
      </w:r>
      <w:r w:rsidRPr="00474633">
        <w:rPr>
          <w:rFonts w:ascii="Times New Roman" w:eastAsia="Times New Roman" w:hAnsi="Times New Roman" w:cs="Times New Roman"/>
        </w:rPr>
        <w:t>.</w:t>
      </w:r>
    </w:p>
    <w:p w14:paraId="2B16E57D" w14:textId="77777777" w:rsidR="00B600C5" w:rsidRDefault="00B600C5" w:rsidP="00474633">
      <w:pPr>
        <w:spacing w:before="120" w:after="120" w:line="360" w:lineRule="auto"/>
        <w:jc w:val="both"/>
        <w:rPr>
          <w:rFonts w:ascii="Times New Roman" w:eastAsia="Times New Roman" w:hAnsi="Times New Roman" w:cs="Times New Roman"/>
        </w:rPr>
      </w:pPr>
    </w:p>
    <w:p w14:paraId="286EC5F4" w14:textId="77777777" w:rsidR="00B600C5" w:rsidRDefault="00B600C5" w:rsidP="00474633">
      <w:pPr>
        <w:spacing w:before="120" w:after="120" w:line="360" w:lineRule="auto"/>
        <w:jc w:val="both"/>
        <w:rPr>
          <w:rFonts w:ascii="Times New Roman" w:eastAsia="Times New Roman" w:hAnsi="Times New Roman" w:cs="Times New Roman"/>
        </w:rPr>
      </w:pPr>
    </w:p>
    <w:p w14:paraId="7EA6C0B8" w14:textId="7FB550DD"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Although potentially linked to the coping strategy of resignation, patients do not seem to be passively disengaging from their stressors but rather going through a </w:t>
      </w:r>
      <w:r w:rsidR="003B3F90">
        <w:rPr>
          <w:rFonts w:ascii="Times New Roman" w:eastAsia="Times New Roman" w:hAnsi="Times New Roman" w:cs="Times New Roman"/>
        </w:rPr>
        <w:t>process of accommodating realistically</w:t>
      </w:r>
      <w:r w:rsidRPr="00474633">
        <w:rPr>
          <w:rFonts w:ascii="Times New Roman" w:eastAsia="Times New Roman" w:hAnsi="Times New Roman" w:cs="Times New Roman"/>
        </w:rPr>
        <w:t xml:space="preserve"> impact of their disease. One patient with a recurrent breast cancer recalled:</w:t>
      </w:r>
    </w:p>
    <w:p w14:paraId="5E3C41E3" w14:textId="12A3DE1A"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‘After being in very low spirits for several months, I started to hope that I could survive this terrible disease. This happened when I was</w:t>
      </w:r>
      <w:r w:rsidR="008A5D27">
        <w:rPr>
          <w:rFonts w:ascii="Times New Roman" w:eastAsia="Times New Roman" w:hAnsi="Times New Roman" w:cs="Times New Roman"/>
          <w:sz w:val="22"/>
          <w:szCs w:val="22"/>
        </w:rPr>
        <w:t xml:space="preserve"> going home for the Tet</w:t>
      </w:r>
      <w:r w:rsidRPr="00474633">
        <w:rPr>
          <w:rFonts w:ascii="Times New Roman" w:eastAsia="Times New Roman" w:hAnsi="Times New Roman" w:cs="Times New Roman"/>
          <w:sz w:val="22"/>
          <w:szCs w:val="22"/>
        </w:rPr>
        <w:t xml:space="preserve"> [traditional holi</w:t>
      </w:r>
      <w:r w:rsidR="003B3F90">
        <w:rPr>
          <w:rFonts w:ascii="Times New Roman" w:eastAsia="Times New Roman" w:hAnsi="Times New Roman" w:cs="Times New Roman"/>
          <w:sz w:val="22"/>
          <w:szCs w:val="22"/>
        </w:rPr>
        <w:t>days in Vietnam] before the next sess</w:t>
      </w:r>
      <w:r w:rsidRPr="00474633">
        <w:rPr>
          <w:rFonts w:ascii="Times New Roman" w:eastAsia="Times New Roman" w:hAnsi="Times New Roman" w:cs="Times New Roman"/>
          <w:sz w:val="22"/>
          <w:szCs w:val="22"/>
        </w:rPr>
        <w:t>ions of chemotherapy</w:t>
      </w:r>
      <w:r w:rsidR="003B3F90">
        <w:rPr>
          <w:rFonts w:ascii="Times New Roman" w:eastAsia="Times New Roman" w:hAnsi="Times New Roman" w:cs="Times New Roman"/>
          <w:sz w:val="22"/>
          <w:szCs w:val="22"/>
        </w:rPr>
        <w:t xml:space="preserve">. </w:t>
      </w:r>
      <w:r w:rsidR="003B3F90" w:rsidRPr="00474633">
        <w:rPr>
          <w:rFonts w:ascii="Times New Roman" w:eastAsia="Times New Roman" w:hAnsi="Times New Roman" w:cs="Times New Roman"/>
          <w:sz w:val="22"/>
          <w:szCs w:val="22"/>
        </w:rPr>
        <w:t xml:space="preserve">Even </w:t>
      </w:r>
      <w:r w:rsidRPr="00474633">
        <w:rPr>
          <w:rFonts w:ascii="Times New Roman" w:eastAsia="Times New Roman" w:hAnsi="Times New Roman" w:cs="Times New Roman"/>
          <w:sz w:val="22"/>
          <w:szCs w:val="22"/>
        </w:rPr>
        <w:t>though I could not eat anything at that time, I was convinced that I still had a good life to look forward to.’</w:t>
      </w:r>
      <w:r w:rsidRPr="00474633">
        <w:rPr>
          <w:rFonts w:ascii="Times New Roman" w:eastAsia="Times New Roman" w:hAnsi="Times New Roman" w:cs="Times New Roman"/>
        </w:rPr>
        <w:t xml:space="preserve"> </w:t>
      </w:r>
    </w:p>
    <w:p w14:paraId="48B882CC" w14:textId="338C41C5"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Two patients at home were quite positive and optimistic </w:t>
      </w:r>
      <w:r w:rsidR="003B3F90">
        <w:rPr>
          <w:rFonts w:ascii="Times New Roman" w:eastAsia="Times New Roman" w:hAnsi="Times New Roman" w:cs="Times New Roman"/>
        </w:rPr>
        <w:t xml:space="preserve">and </w:t>
      </w:r>
      <w:r w:rsidRPr="00474633">
        <w:rPr>
          <w:rFonts w:ascii="Times New Roman" w:eastAsia="Times New Roman" w:hAnsi="Times New Roman" w:cs="Times New Roman"/>
        </w:rPr>
        <w:t xml:space="preserve">they expressed their feelings with the same old saying: </w:t>
      </w:r>
      <w:r w:rsidRPr="00474633">
        <w:rPr>
          <w:rFonts w:ascii="Times New Roman" w:eastAsia="Times New Roman" w:hAnsi="Times New Roman" w:cs="Times New Roman"/>
          <w:i/>
        </w:rPr>
        <w:t>‘things that should come, will come’</w:t>
      </w:r>
      <w:r w:rsidRPr="00474633">
        <w:rPr>
          <w:rFonts w:ascii="Times New Roman" w:eastAsia="Times New Roman" w:hAnsi="Times New Roman" w:cs="Times New Roman"/>
        </w:rPr>
        <w:t>, and one continued:</w:t>
      </w:r>
    </w:p>
    <w:p w14:paraId="697EA413" w14:textId="52EABDEA" w:rsidR="00474633" w:rsidRPr="00474633" w:rsidRDefault="00474633" w:rsidP="00474633">
      <w:pPr>
        <w:widowControl w:val="0"/>
        <w:autoSpaceDE w:val="0"/>
        <w:autoSpaceDN w:val="0"/>
        <w:adjustRightInd w:val="0"/>
        <w:spacing w:before="120" w:after="120" w:line="360" w:lineRule="auto"/>
        <w:ind w:left="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 . . Although </w:t>
      </w:r>
      <w:r w:rsidR="003B3F90">
        <w:rPr>
          <w:rFonts w:ascii="Times New Roman" w:eastAsia="Times New Roman" w:hAnsi="Times New Roman" w:cs="Times New Roman"/>
          <w:sz w:val="22"/>
          <w:szCs w:val="22"/>
        </w:rPr>
        <w:t>like</w:t>
      </w:r>
      <w:r w:rsidRPr="00474633">
        <w:rPr>
          <w:rFonts w:ascii="Times New Roman" w:eastAsia="Times New Roman" w:hAnsi="Times New Roman" w:cs="Times New Roman"/>
          <w:sz w:val="22"/>
          <w:szCs w:val="22"/>
        </w:rPr>
        <w:t xml:space="preserve"> it [his cancer] or not . . . it’s happened to you and the good things </w:t>
      </w:r>
      <w:r w:rsidR="003B3F90">
        <w:rPr>
          <w:rFonts w:ascii="Times New Roman" w:eastAsia="Times New Roman" w:hAnsi="Times New Roman" w:cs="Times New Roman"/>
          <w:sz w:val="22"/>
          <w:szCs w:val="22"/>
        </w:rPr>
        <w:t xml:space="preserve">you </w:t>
      </w:r>
      <w:r w:rsidRPr="00474633">
        <w:rPr>
          <w:rFonts w:ascii="Times New Roman" w:eastAsia="Times New Roman" w:hAnsi="Times New Roman" w:cs="Times New Roman"/>
          <w:sz w:val="22"/>
          <w:szCs w:val="22"/>
        </w:rPr>
        <w:t>should do is . . . to get on with it.’</w:t>
      </w:r>
    </w:p>
    <w:p w14:paraId="3A69502F" w14:textId="12849965" w:rsidR="00474633" w:rsidRPr="00474633" w:rsidRDefault="00474633" w:rsidP="004762E5">
      <w:pPr>
        <w:pStyle w:val="Heading3"/>
      </w:pPr>
      <w:bookmarkStart w:id="685" w:name="_Toc242432342"/>
      <w:r w:rsidRPr="00474633">
        <w:t>6.4.5 Positive factors influencing patients’ choice</w:t>
      </w:r>
      <w:bookmarkEnd w:id="685"/>
    </w:p>
    <w:p w14:paraId="7535E866" w14:textId="324F7D9D"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 considerable number of patients in both settings showed general satisfaction with the work done by healthcare professionals. </w:t>
      </w:r>
      <w:r w:rsidR="003B3F90">
        <w:rPr>
          <w:rFonts w:ascii="Times New Roman" w:eastAsia="Times New Roman" w:hAnsi="Times New Roman" w:cs="Times New Roman"/>
        </w:rPr>
        <w:t>In t</w:t>
      </w:r>
      <w:r w:rsidRPr="00474633">
        <w:rPr>
          <w:rFonts w:ascii="Times New Roman" w:eastAsia="Times New Roman" w:hAnsi="Times New Roman" w:cs="Times New Roman"/>
        </w:rPr>
        <w:t xml:space="preserve">heir stories </w:t>
      </w:r>
      <w:r w:rsidR="003B3F90">
        <w:rPr>
          <w:rFonts w:ascii="Times New Roman" w:eastAsia="Times New Roman" w:hAnsi="Times New Roman" w:cs="Times New Roman"/>
        </w:rPr>
        <w:t xml:space="preserve">they </w:t>
      </w:r>
      <w:r w:rsidRPr="00474633">
        <w:rPr>
          <w:rFonts w:ascii="Times New Roman" w:eastAsia="Times New Roman" w:hAnsi="Times New Roman" w:cs="Times New Roman"/>
        </w:rPr>
        <w:t xml:space="preserve">expressed a variety of positive feelings. It seems likely that this satisfaction, stated by 7 </w:t>
      </w:r>
      <w:r w:rsidR="003B3F90">
        <w:rPr>
          <w:rFonts w:ascii="Times New Roman" w:eastAsia="Times New Roman" w:hAnsi="Times New Roman" w:cs="Times New Roman"/>
        </w:rPr>
        <w:t xml:space="preserve">out </w:t>
      </w:r>
      <w:r w:rsidR="00766747">
        <w:rPr>
          <w:rFonts w:ascii="Times New Roman" w:eastAsia="Times New Roman" w:hAnsi="Times New Roman" w:cs="Times New Roman"/>
        </w:rPr>
        <w:t xml:space="preserve">of </w:t>
      </w:r>
      <w:r w:rsidR="00766747" w:rsidRPr="00474633">
        <w:rPr>
          <w:rFonts w:ascii="Times New Roman" w:eastAsia="Times New Roman" w:hAnsi="Times New Roman" w:cs="Times New Roman"/>
        </w:rPr>
        <w:t>10</w:t>
      </w:r>
      <w:r w:rsidRPr="00474633">
        <w:rPr>
          <w:rFonts w:ascii="Times New Roman" w:eastAsia="Times New Roman" w:hAnsi="Times New Roman" w:cs="Times New Roman"/>
        </w:rPr>
        <w:t xml:space="preserve"> patients in PCU interviewed, was the main reason for patients with canc</w:t>
      </w:r>
      <w:r w:rsidR="003B3F90">
        <w:rPr>
          <w:rFonts w:ascii="Times New Roman" w:eastAsia="Times New Roman" w:hAnsi="Times New Roman" w:cs="Times New Roman"/>
        </w:rPr>
        <w:t xml:space="preserve">er-related symptoms to choose to be cared for </w:t>
      </w:r>
      <w:r w:rsidRPr="00474633">
        <w:rPr>
          <w:rFonts w:ascii="Times New Roman" w:eastAsia="Times New Roman" w:hAnsi="Times New Roman" w:cs="Times New Roman"/>
        </w:rPr>
        <w:t>care</w:t>
      </w:r>
      <w:r w:rsidR="003B3F90">
        <w:rPr>
          <w:rFonts w:ascii="Times New Roman" w:eastAsia="Times New Roman" w:hAnsi="Times New Roman" w:cs="Times New Roman"/>
        </w:rPr>
        <w:t xml:space="preserve"> in hospital</w:t>
      </w:r>
      <w:r w:rsidRPr="00474633">
        <w:rPr>
          <w:rFonts w:ascii="Times New Roman" w:eastAsia="Times New Roman" w:hAnsi="Times New Roman" w:cs="Times New Roman"/>
        </w:rPr>
        <w:t xml:space="preserve">. </w:t>
      </w:r>
    </w:p>
    <w:p w14:paraId="30217C47" w14:textId="429376C4"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Patients in hospital expressed satisfaction because they received effective and specialist treatments. In the </w:t>
      </w:r>
      <w:r w:rsidR="002E581C">
        <w:rPr>
          <w:rFonts w:ascii="Times New Roman" w:eastAsia="Times New Roman" w:hAnsi="Times New Roman" w:cs="Times New Roman"/>
        </w:rPr>
        <w:t>views</w:t>
      </w:r>
      <w:r w:rsidRPr="00474633">
        <w:rPr>
          <w:rFonts w:ascii="Times New Roman" w:eastAsia="Times New Roman" w:hAnsi="Times New Roman" w:cs="Times New Roman"/>
        </w:rPr>
        <w:t xml:space="preserve"> of hospitalised patients, their symptoms might be controlled more effectively if they were under the care of </w:t>
      </w:r>
      <w:r w:rsidR="002E581C">
        <w:rPr>
          <w:rFonts w:ascii="Times New Roman" w:eastAsia="Times New Roman" w:hAnsi="Times New Roman" w:cs="Times New Roman"/>
        </w:rPr>
        <w:t xml:space="preserve">clinical </w:t>
      </w:r>
      <w:r w:rsidRPr="00474633">
        <w:rPr>
          <w:rFonts w:ascii="Times New Roman" w:eastAsia="Times New Roman" w:hAnsi="Times New Roman" w:cs="Times New Roman"/>
        </w:rPr>
        <w:t xml:space="preserve">doctors at the PCU. This may be because, as they explained, </w:t>
      </w:r>
      <w:r w:rsidR="002E581C">
        <w:rPr>
          <w:rFonts w:ascii="Times New Roman" w:eastAsia="Times New Roman" w:hAnsi="Times New Roman" w:cs="Times New Roman"/>
        </w:rPr>
        <w:t>these doctors</w:t>
      </w:r>
      <w:r w:rsidRPr="00474633">
        <w:rPr>
          <w:rFonts w:ascii="Times New Roman" w:eastAsia="Times New Roman" w:hAnsi="Times New Roman" w:cs="Times New Roman"/>
        </w:rPr>
        <w:t xml:space="preserve"> are already familiar with patients' problems since </w:t>
      </w:r>
      <w:r w:rsidR="002E581C">
        <w:rPr>
          <w:rFonts w:ascii="Times New Roman" w:eastAsia="Times New Roman" w:hAnsi="Times New Roman" w:cs="Times New Roman"/>
        </w:rPr>
        <w:t>the patients</w:t>
      </w:r>
      <w:r w:rsidRPr="00474633">
        <w:rPr>
          <w:rFonts w:ascii="Times New Roman" w:eastAsia="Times New Roman" w:hAnsi="Times New Roman" w:cs="Times New Roman"/>
        </w:rPr>
        <w:t xml:space="preserve"> had been admitted to the hospital many times for cancer treatments and/or palliative care. In ad</w:t>
      </w:r>
      <w:r w:rsidR="003A0EB6">
        <w:rPr>
          <w:rFonts w:ascii="Times New Roman" w:eastAsia="Times New Roman" w:hAnsi="Times New Roman" w:cs="Times New Roman"/>
        </w:rPr>
        <w:t>dition, the staff in the PCU were</w:t>
      </w:r>
      <w:r w:rsidRPr="00474633">
        <w:rPr>
          <w:rFonts w:ascii="Times New Roman" w:eastAsia="Times New Roman" w:hAnsi="Times New Roman" w:cs="Times New Roman"/>
        </w:rPr>
        <w:t xml:space="preserve"> believed to be more competent in terms of dealing with acute symptoms </w:t>
      </w:r>
      <w:r w:rsidR="008D580B">
        <w:rPr>
          <w:rFonts w:ascii="Times New Roman" w:eastAsia="Times New Roman" w:hAnsi="Times New Roman" w:cs="Times New Roman"/>
        </w:rPr>
        <w:t>in addition to</w:t>
      </w:r>
      <w:r w:rsidRPr="00474633">
        <w:rPr>
          <w:rFonts w:ascii="Times New Roman" w:eastAsia="Times New Roman" w:hAnsi="Times New Roman" w:cs="Times New Roman"/>
        </w:rPr>
        <w:t xml:space="preserve"> the availability of drugs and ancillary facilities in the PGH. Two patients in the inpatient PCU made clear comments on the issue of symptom management:</w:t>
      </w:r>
    </w:p>
    <w:p w14:paraId="0FA986F0" w14:textId="64DEB09F"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 xml:space="preserve">         ‘ </w:t>
      </w:r>
      <w:r w:rsidRPr="00474633">
        <w:rPr>
          <w:rFonts w:ascii="Times New Roman" w:eastAsia="Times New Roman" w:hAnsi="Times New Roman" w:cs="Times New Roman"/>
          <w:sz w:val="22"/>
          <w:szCs w:val="22"/>
        </w:rPr>
        <w:t xml:space="preserve">I am getting very good treatment. My pain has disappeared rapidly. I can sleep like a baby now which I hardly could get if I was not here [the PCU].’ </w:t>
      </w:r>
    </w:p>
    <w:p w14:paraId="2E92B8DE" w14:textId="3CACE2F1" w:rsidR="00766747" w:rsidRDefault="00474633" w:rsidP="00B600C5">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sz w:val="22"/>
          <w:szCs w:val="22"/>
        </w:rPr>
        <w:tab/>
        <w:t>‘ I always get in here [the PCU] every time I get short of breath . . .because I think that there are many cancer specialists here . . .they used to treat my trouble a couple of times . . . also you know drugs are always available and medical devices are modernised . . .’</w:t>
      </w:r>
    </w:p>
    <w:p w14:paraId="24855302" w14:textId="6AD23D66" w:rsidR="00474633" w:rsidRPr="00474633" w:rsidRDefault="008D580B"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Similarly</w:t>
      </w:r>
      <w:r w:rsidR="00474633" w:rsidRPr="00474633">
        <w:rPr>
          <w:rFonts w:ascii="Times New Roman" w:eastAsia="Times New Roman" w:hAnsi="Times New Roman" w:cs="Times New Roman"/>
        </w:rPr>
        <w:t xml:space="preserve">, a majority (6/7) of patients being under the care of local family doctors in rural area highly appreciated the ability of local healthcare professionals to meet their practical, physical and psychosocial needs. One of them described a positive </w:t>
      </w:r>
      <w:r w:rsidRPr="00474633">
        <w:rPr>
          <w:rFonts w:ascii="Times New Roman" w:eastAsia="Times New Roman" w:hAnsi="Times New Roman" w:cs="Times New Roman"/>
        </w:rPr>
        <w:t>experience</w:t>
      </w:r>
      <w:r>
        <w:rPr>
          <w:rFonts w:ascii="Times New Roman" w:eastAsia="Times New Roman" w:hAnsi="Times New Roman" w:cs="Times New Roman"/>
        </w:rPr>
        <w:t xml:space="preserve"> </w:t>
      </w:r>
      <w:r w:rsidR="003A0EB6">
        <w:rPr>
          <w:rFonts w:ascii="Times New Roman" w:eastAsia="Times New Roman" w:hAnsi="Times New Roman" w:cs="Times New Roman"/>
        </w:rPr>
        <w:t>with</w:t>
      </w:r>
      <w:r>
        <w:rPr>
          <w:rFonts w:ascii="Times New Roman" w:eastAsia="Times New Roman" w:hAnsi="Times New Roman" w:cs="Times New Roman"/>
        </w:rPr>
        <w:t xml:space="preserve"> the primary healthcare team</w:t>
      </w:r>
      <w:r w:rsidR="00474633" w:rsidRPr="00474633">
        <w:rPr>
          <w:rFonts w:ascii="Times New Roman" w:eastAsia="Times New Roman" w:hAnsi="Times New Roman" w:cs="Times New Roman"/>
        </w:rPr>
        <w:t>:</w:t>
      </w:r>
    </w:p>
    <w:p w14:paraId="29CE348B" w14:textId="3FC14623"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ab/>
        <w:t xml:space="preserve">‘ They [local HCPs] are very kind to me. They helped with daily practical care every </w:t>
      </w:r>
      <w:r w:rsidR="003A0EB6">
        <w:rPr>
          <w:rFonts w:ascii="Times New Roman" w:eastAsia="Times New Roman" w:hAnsi="Times New Roman" w:cs="Times New Roman"/>
          <w:sz w:val="22"/>
          <w:szCs w:val="22"/>
        </w:rPr>
        <w:t>time</w:t>
      </w:r>
      <w:r w:rsidRPr="00474633">
        <w:rPr>
          <w:rFonts w:ascii="Times New Roman" w:eastAsia="Times New Roman" w:hAnsi="Times New Roman" w:cs="Times New Roman"/>
          <w:sz w:val="22"/>
          <w:szCs w:val="22"/>
        </w:rPr>
        <w:t xml:space="preserve"> I came to see them. They seem to be there to help patients. Generally speaking, the care I had was great.’</w:t>
      </w:r>
    </w:p>
    <w:p w14:paraId="66C2708A" w14:textId="18556DEB" w:rsidR="00474633" w:rsidRPr="00474633" w:rsidRDefault="00474633" w:rsidP="00474633">
      <w:pPr>
        <w:spacing w:before="120" w:after="120" w:line="360" w:lineRule="auto"/>
        <w:jc w:val="both"/>
        <w:rPr>
          <w:rFonts w:ascii="Times New Roman" w:eastAsia="Times New Roman" w:hAnsi="Times New Roman" w:cs="Times New Roman"/>
        </w:rPr>
      </w:pPr>
      <w:commentRangeStart w:id="686"/>
      <w:r w:rsidRPr="00474633">
        <w:rPr>
          <w:rFonts w:ascii="Times New Roman" w:eastAsia="Times New Roman" w:hAnsi="Times New Roman" w:cs="Times New Roman"/>
        </w:rPr>
        <w:t>A</w:t>
      </w:r>
      <w:r w:rsidR="008D580B">
        <w:rPr>
          <w:rFonts w:ascii="Times New Roman" w:eastAsia="Times New Roman" w:hAnsi="Times New Roman" w:cs="Times New Roman"/>
        </w:rPr>
        <w:t xml:space="preserve">nother </w:t>
      </w:r>
      <w:r w:rsidR="003A0EB6">
        <w:rPr>
          <w:rFonts w:ascii="Times New Roman" w:eastAsia="Times New Roman" w:hAnsi="Times New Roman" w:cs="Times New Roman"/>
        </w:rPr>
        <w:t>factor, which impacted on patients’ choice of care setting,</w:t>
      </w:r>
      <w:r w:rsidRPr="00474633">
        <w:rPr>
          <w:rFonts w:ascii="Times New Roman" w:eastAsia="Times New Roman" w:hAnsi="Times New Roman" w:cs="Times New Roman"/>
        </w:rPr>
        <w:t xml:space="preserve"> was geographical convenience. This is often one of </w:t>
      </w:r>
      <w:r w:rsidR="003A0EB6">
        <w:rPr>
          <w:rFonts w:ascii="Times New Roman" w:eastAsia="Times New Roman" w:hAnsi="Times New Roman" w:cs="Times New Roman"/>
        </w:rPr>
        <w:t xml:space="preserve">the </w:t>
      </w:r>
      <w:r w:rsidRPr="00474633">
        <w:rPr>
          <w:rFonts w:ascii="Times New Roman" w:eastAsia="Times New Roman" w:hAnsi="Times New Roman" w:cs="Times New Roman"/>
        </w:rPr>
        <w:t xml:space="preserve">main reasons for patients to choose being cared for in the local healthcare setting, as reported by 6 of the patients </w:t>
      </w:r>
      <w:r w:rsidR="003A0EB6">
        <w:rPr>
          <w:rFonts w:ascii="Times New Roman" w:eastAsia="Times New Roman" w:hAnsi="Times New Roman" w:cs="Times New Roman"/>
        </w:rPr>
        <w:t xml:space="preserve">living </w:t>
      </w:r>
      <w:r w:rsidRPr="00474633">
        <w:rPr>
          <w:rFonts w:ascii="Times New Roman" w:eastAsia="Times New Roman" w:hAnsi="Times New Roman" w:cs="Times New Roman"/>
        </w:rPr>
        <w:t xml:space="preserve">with cancer at home, ‘ </w:t>
      </w:r>
      <w:r w:rsidRPr="00474633">
        <w:rPr>
          <w:rFonts w:ascii="Times New Roman" w:eastAsia="Times New Roman" w:hAnsi="Times New Roman" w:cs="Times New Roman"/>
          <w:i/>
        </w:rPr>
        <w:t xml:space="preserve">It just takes a couples of minutes to get there [CHS] </w:t>
      </w:r>
      <w:r w:rsidRPr="00474633">
        <w:rPr>
          <w:rFonts w:ascii="Times New Roman" w:eastAsia="Times New Roman" w:hAnsi="Times New Roman" w:cs="Times New Roman"/>
        </w:rPr>
        <w:t xml:space="preserve">‘ or </w:t>
      </w:r>
      <w:r w:rsidRPr="00474633">
        <w:rPr>
          <w:rFonts w:ascii="Times New Roman" w:eastAsia="Times New Roman" w:hAnsi="Times New Roman" w:cs="Times New Roman"/>
          <w:i/>
        </w:rPr>
        <w:t>‘ I could get medication injected and infused at home, because she [a nurse] is near here’</w:t>
      </w:r>
      <w:r w:rsidRPr="00474633">
        <w:rPr>
          <w:rFonts w:ascii="Times New Roman" w:eastAsia="Times New Roman" w:hAnsi="Times New Roman" w:cs="Times New Roman"/>
        </w:rPr>
        <w:t>. On the contrary, only two amongst hospitalised patients obtained a pleasant feeling from travelling short distances to access to hospital services. One patient in hospital reported:</w:t>
      </w:r>
    </w:p>
    <w:p w14:paraId="4C64593D" w14:textId="65656B21"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t>‘</w:t>
      </w:r>
      <w:r w:rsidRPr="00474633">
        <w:rPr>
          <w:rFonts w:ascii="Times New Roman" w:eastAsia="Times New Roman" w:hAnsi="Times New Roman" w:cs="Times New Roman"/>
          <w:sz w:val="22"/>
          <w:szCs w:val="22"/>
        </w:rPr>
        <w:t xml:space="preserve"> …You know, it just took me half </w:t>
      </w:r>
      <w:r w:rsidR="003A0EB6" w:rsidRPr="00474633">
        <w:rPr>
          <w:rFonts w:ascii="Times New Roman" w:eastAsia="Times New Roman" w:hAnsi="Times New Roman" w:cs="Times New Roman"/>
          <w:sz w:val="22"/>
          <w:szCs w:val="22"/>
        </w:rPr>
        <w:t xml:space="preserve">an </w:t>
      </w:r>
      <w:r w:rsidRPr="00474633">
        <w:rPr>
          <w:rFonts w:ascii="Times New Roman" w:eastAsia="Times New Roman" w:hAnsi="Times New Roman" w:cs="Times New Roman"/>
          <w:sz w:val="22"/>
          <w:szCs w:val="22"/>
        </w:rPr>
        <w:t>hour to get here [PCU] . . .</w:t>
      </w:r>
      <w:r w:rsidR="003A0EB6">
        <w:rPr>
          <w:rFonts w:ascii="Times New Roman" w:eastAsia="Times New Roman" w:hAnsi="Times New Roman" w:cs="Times New Roman"/>
          <w:sz w:val="22"/>
          <w:szCs w:val="22"/>
        </w:rPr>
        <w:t xml:space="preserve"> in</w:t>
      </w:r>
      <w:r w:rsidRPr="00474633">
        <w:rPr>
          <w:rFonts w:ascii="Times New Roman" w:eastAsia="Times New Roman" w:hAnsi="Times New Roman" w:cs="Times New Roman"/>
          <w:sz w:val="22"/>
          <w:szCs w:val="22"/>
        </w:rPr>
        <w:t xml:space="preserve">stead of more than one hour to </w:t>
      </w:r>
      <w:r w:rsidR="003A0EB6">
        <w:rPr>
          <w:rFonts w:ascii="Times New Roman" w:eastAsia="Times New Roman" w:hAnsi="Times New Roman" w:cs="Times New Roman"/>
          <w:sz w:val="22"/>
          <w:szCs w:val="22"/>
        </w:rPr>
        <w:t>go</w:t>
      </w:r>
      <w:r w:rsidRPr="00474633">
        <w:rPr>
          <w:rFonts w:ascii="Times New Roman" w:eastAsia="Times New Roman" w:hAnsi="Times New Roman" w:cs="Times New Roman"/>
          <w:sz w:val="22"/>
          <w:szCs w:val="22"/>
        </w:rPr>
        <w:t xml:space="preserve"> to the commune health station.</w:t>
      </w:r>
      <w:commentRangeEnd w:id="686"/>
      <w:r w:rsidRPr="00474633">
        <w:rPr>
          <w:rFonts w:ascii="Times New Roman" w:eastAsia="Times New Roman" w:hAnsi="Times New Roman" w:cs="Times New Roman"/>
          <w:sz w:val="22"/>
          <w:szCs w:val="22"/>
        </w:rPr>
        <w:t>’</w:t>
      </w:r>
      <w:r w:rsidRPr="00474633">
        <w:rPr>
          <w:sz w:val="16"/>
          <w:szCs w:val="16"/>
        </w:rPr>
        <w:commentReference w:id="686"/>
      </w:r>
    </w:p>
    <w:p w14:paraId="40C063B5" w14:textId="75F2BACF" w:rsidR="00474633" w:rsidRPr="00474633" w:rsidRDefault="003A0EB6" w:rsidP="00474633">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The</w:t>
      </w:r>
      <w:r w:rsidR="00474633" w:rsidRPr="00474633">
        <w:rPr>
          <w:rFonts w:ascii="Times New Roman" w:eastAsia="Times New Roman" w:hAnsi="Times New Roman" w:cs="Times New Roman"/>
        </w:rPr>
        <w:t xml:space="preserve"> physician-patient </w:t>
      </w:r>
      <w:r>
        <w:rPr>
          <w:rFonts w:ascii="Times New Roman" w:eastAsia="Times New Roman" w:hAnsi="Times New Roman" w:cs="Times New Roman"/>
        </w:rPr>
        <w:t>relationship</w:t>
      </w:r>
      <w:r w:rsidR="00474633" w:rsidRPr="00474633">
        <w:rPr>
          <w:rFonts w:ascii="Times New Roman" w:eastAsia="Times New Roman" w:hAnsi="Times New Roman" w:cs="Times New Roman"/>
        </w:rPr>
        <w:t xml:space="preserve"> was another factor, which was likely to influence patients’ choice about place of care. There were 12 </w:t>
      </w:r>
      <w:r>
        <w:rPr>
          <w:rFonts w:ascii="Times New Roman" w:eastAsia="Times New Roman" w:hAnsi="Times New Roman" w:cs="Times New Roman"/>
        </w:rPr>
        <w:t>out of</w:t>
      </w:r>
      <w:r w:rsidR="00474633" w:rsidRPr="00474633">
        <w:rPr>
          <w:rFonts w:ascii="Times New Roman" w:eastAsia="Times New Roman" w:hAnsi="Times New Roman" w:cs="Times New Roman"/>
        </w:rPr>
        <w:t xml:space="preserve"> 17 patients in both settings who admitted that they had a reasonably close relationship with healthcare professionals, or </w:t>
      </w:r>
      <w:r>
        <w:rPr>
          <w:rFonts w:ascii="Times New Roman" w:eastAsia="Times New Roman" w:hAnsi="Times New Roman" w:cs="Times New Roman"/>
        </w:rPr>
        <w:t xml:space="preserve">that </w:t>
      </w:r>
      <w:r w:rsidR="00474633" w:rsidRPr="00474633">
        <w:rPr>
          <w:rFonts w:ascii="Times New Roman" w:eastAsia="Times New Roman" w:hAnsi="Times New Roman" w:cs="Times New Roman"/>
        </w:rPr>
        <w:t xml:space="preserve">a professional </w:t>
      </w:r>
      <w:r>
        <w:rPr>
          <w:rFonts w:ascii="Times New Roman" w:eastAsia="Times New Roman" w:hAnsi="Times New Roman" w:cs="Times New Roman"/>
        </w:rPr>
        <w:t>was even a relative of theirs</w:t>
      </w:r>
      <w:r w:rsidR="00474633" w:rsidRPr="00474633">
        <w:rPr>
          <w:rFonts w:ascii="Times New Roman" w:eastAsia="Times New Roman" w:hAnsi="Times New Roman" w:cs="Times New Roman"/>
        </w:rPr>
        <w:t>. One patient at home said:</w:t>
      </w:r>
    </w:p>
    <w:p w14:paraId="2FBDFBD5" w14:textId="1C1A6C11"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commentRangeStart w:id="687"/>
      <w:r w:rsidRPr="00474633">
        <w:rPr>
          <w:rFonts w:ascii="Times New Roman" w:eastAsia="Times New Roman" w:hAnsi="Times New Roman" w:cs="Times New Roman"/>
          <w:sz w:val="22"/>
          <w:szCs w:val="22"/>
        </w:rPr>
        <w:t>‘He [a local healthcare professional] is my young acquaintance, so it is a little</w:t>
      </w:r>
      <w:r w:rsidR="008D580B">
        <w:rPr>
          <w:rFonts w:ascii="Times New Roman" w:eastAsia="Times New Roman" w:hAnsi="Times New Roman" w:cs="Times New Roman"/>
          <w:sz w:val="22"/>
          <w:szCs w:val="22"/>
        </w:rPr>
        <w:t xml:space="preserve"> bit</w:t>
      </w:r>
      <w:r w:rsidRPr="00474633">
        <w:rPr>
          <w:rFonts w:ascii="Times New Roman" w:eastAsia="Times New Roman" w:hAnsi="Times New Roman" w:cs="Times New Roman"/>
          <w:sz w:val="22"/>
          <w:szCs w:val="22"/>
        </w:rPr>
        <w:t xml:space="preserve"> easy to talk to him about my troubl</w:t>
      </w:r>
      <w:r w:rsidR="008D580B">
        <w:rPr>
          <w:rFonts w:ascii="Times New Roman" w:eastAsia="Times New Roman" w:hAnsi="Times New Roman" w:cs="Times New Roman"/>
          <w:sz w:val="22"/>
          <w:szCs w:val="22"/>
        </w:rPr>
        <w:t>e [pain caused by liver cancer] . . .</w:t>
      </w:r>
      <w:r w:rsidRPr="00474633">
        <w:rPr>
          <w:rFonts w:ascii="Times New Roman" w:eastAsia="Times New Roman" w:hAnsi="Times New Roman" w:cs="Times New Roman"/>
          <w:sz w:val="22"/>
          <w:szCs w:val="22"/>
        </w:rPr>
        <w:t xml:space="preserve"> or even request him something special such as a home visit or transfusion . . .</w:t>
      </w:r>
      <w:r w:rsidR="008D580B">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for me which would be quite difficult with hospital doctors.</w:t>
      </w:r>
      <w:commentRangeEnd w:id="687"/>
      <w:r w:rsidRPr="00474633">
        <w:rPr>
          <w:rFonts w:ascii="Times New Roman" w:eastAsia="Times New Roman" w:hAnsi="Times New Roman" w:cs="Times New Roman"/>
          <w:sz w:val="22"/>
          <w:szCs w:val="22"/>
        </w:rPr>
        <w:t>’</w:t>
      </w:r>
      <w:r w:rsidRPr="00474633">
        <w:rPr>
          <w:sz w:val="16"/>
          <w:szCs w:val="16"/>
        </w:rPr>
        <w:commentReference w:id="687"/>
      </w:r>
    </w:p>
    <w:p w14:paraId="2672F57E" w14:textId="5BEE8B89"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Several patients in PCU also had a close and long-term acquaintance with </w:t>
      </w:r>
      <w:r w:rsidR="008D580B">
        <w:rPr>
          <w:rFonts w:ascii="Times New Roman" w:eastAsia="Times New Roman" w:hAnsi="Times New Roman" w:cs="Times New Roman"/>
        </w:rPr>
        <w:t xml:space="preserve">the </w:t>
      </w:r>
      <w:r w:rsidRPr="00474633">
        <w:rPr>
          <w:rFonts w:ascii="Times New Roman" w:eastAsia="Times New Roman" w:hAnsi="Times New Roman" w:cs="Times New Roman"/>
        </w:rPr>
        <w:t>ward staff because they had been admitted to the Oncology Ward many times for episodes of cancer treatment or previous crises regarding acute symptoms.</w:t>
      </w:r>
    </w:p>
    <w:p w14:paraId="2340B7D2" w14:textId="61B0DEB0" w:rsidR="00474633" w:rsidRPr="00474633" w:rsidRDefault="00474633" w:rsidP="00474633">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xml:space="preserve">‘ I am most acquainted with staff here. They seem to regconise immediately what problem I am suffering </w:t>
      </w:r>
      <w:r w:rsidR="00F41705">
        <w:rPr>
          <w:rFonts w:ascii="Times New Roman" w:eastAsia="Times New Roman" w:hAnsi="Times New Roman" w:cs="Times New Roman"/>
          <w:sz w:val="22"/>
          <w:szCs w:val="22"/>
        </w:rPr>
        <w:t xml:space="preserve">from </w:t>
      </w:r>
      <w:r w:rsidRPr="00474633">
        <w:rPr>
          <w:rFonts w:ascii="Times New Roman" w:eastAsia="Times New Roman" w:hAnsi="Times New Roman" w:cs="Times New Roman"/>
          <w:sz w:val="22"/>
          <w:szCs w:val="22"/>
        </w:rPr>
        <w:t xml:space="preserve">every time I am referred to.’ </w:t>
      </w:r>
    </w:p>
    <w:p w14:paraId="07711425" w14:textId="7A4730EB"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Beside several similar positive factors, some patients who decided to be cared for by local family doctors pointed out further reasons for choosing their preferred place of care. First, patients at home appreciated the plurality of health services available because it met their palliative care needs. In fact, CHSs were frequently able to provide a wide range of healthcare service</w:t>
      </w:r>
      <w:r w:rsidR="00F41705">
        <w:rPr>
          <w:rFonts w:ascii="Times New Roman" w:eastAsia="Times New Roman" w:hAnsi="Times New Roman" w:cs="Times New Roman"/>
        </w:rPr>
        <w:t>s</w:t>
      </w:r>
      <w:r w:rsidRPr="00474633">
        <w:rPr>
          <w:rFonts w:ascii="Times New Roman" w:eastAsia="Times New Roman" w:hAnsi="Times New Roman" w:cs="Times New Roman"/>
        </w:rPr>
        <w:t xml:space="preserve"> such as outpatient, out-of-hours, or even home care. </w:t>
      </w:r>
    </w:p>
    <w:p w14:paraId="181E85B1"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If I was able to walk, I got there by myself. If my pain got worse, I probably got my injections done out-of-hours by them [local healthcare team].’</w:t>
      </w:r>
    </w:p>
    <w:p w14:paraId="65FB9E42" w14:textId="182C91B2"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facilitator </w:t>
      </w:r>
      <w:r w:rsidR="00F41705">
        <w:rPr>
          <w:rFonts w:ascii="Times New Roman" w:eastAsia="Times New Roman" w:hAnsi="Times New Roman" w:cs="Times New Roman"/>
        </w:rPr>
        <w:t xml:space="preserve">which </w:t>
      </w:r>
      <w:r w:rsidRPr="00474633">
        <w:rPr>
          <w:rFonts w:ascii="Times New Roman" w:eastAsia="Times New Roman" w:hAnsi="Times New Roman" w:cs="Times New Roman"/>
        </w:rPr>
        <w:t xml:space="preserve">was revealed in patients’ stories in rural setting is that it was easy for them to receive support and help that they needed from family and friends, and they were greatly appreciative of this:  </w:t>
      </w:r>
    </w:p>
    <w:p w14:paraId="00F32458"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i/>
        </w:rPr>
        <w:tab/>
      </w:r>
      <w:r w:rsidRPr="00474633">
        <w:rPr>
          <w:rFonts w:ascii="Times New Roman" w:eastAsia="Times New Roman" w:hAnsi="Times New Roman" w:cs="Times New Roman"/>
          <w:sz w:val="22"/>
          <w:szCs w:val="22"/>
        </w:rPr>
        <w:t>‘You know everyone is just around and ready to help me. Their support and empathy for me have been extremely great …it makes me have a feeling of my troubles being shared so much. ’</w:t>
      </w:r>
      <w:r w:rsidRPr="00474633">
        <w:rPr>
          <w:rFonts w:ascii="Times New Roman" w:eastAsia="Times New Roman" w:hAnsi="Times New Roman" w:cs="Times New Roman"/>
        </w:rPr>
        <w:t xml:space="preserve">  </w:t>
      </w:r>
    </w:p>
    <w:p w14:paraId="0AC5F9B2"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i/>
        </w:rPr>
        <w:tab/>
      </w:r>
      <w:r w:rsidRPr="00474633">
        <w:rPr>
          <w:rFonts w:ascii="Times New Roman" w:eastAsia="Times New Roman" w:hAnsi="Times New Roman" w:cs="Times New Roman"/>
          <w:sz w:val="22"/>
          <w:szCs w:val="22"/>
        </w:rPr>
        <w:t xml:space="preserve">‘ . . . Sometimes I think that it meant more to me [family support] than the professional care from nurses and doctors.’ </w:t>
      </w:r>
    </w:p>
    <w:p w14:paraId="6808DE35"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expressed it in this way: </w:t>
      </w:r>
    </w:p>
    <w:p w14:paraId="3741739B" w14:textId="00DE29EB" w:rsidR="00474633" w:rsidRPr="00474633" w:rsidRDefault="00474633" w:rsidP="00474633">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i/>
          <w:sz w:val="22"/>
          <w:szCs w:val="22"/>
        </w:rPr>
        <w:tab/>
      </w:r>
      <w:r w:rsidRPr="00474633">
        <w:rPr>
          <w:rFonts w:ascii="Times New Roman" w:eastAsia="Times New Roman" w:hAnsi="Times New Roman" w:cs="Times New Roman"/>
          <w:sz w:val="22"/>
          <w:szCs w:val="22"/>
        </w:rPr>
        <w:t xml:space="preserve">‘The contact with my family and friends was very important and helped my faith and </w:t>
      </w:r>
      <w:r w:rsidR="00F41705">
        <w:rPr>
          <w:rFonts w:ascii="Times New Roman" w:eastAsia="Times New Roman" w:hAnsi="Times New Roman" w:cs="Times New Roman"/>
          <w:sz w:val="22"/>
          <w:szCs w:val="22"/>
        </w:rPr>
        <w:t xml:space="preserve">helped </w:t>
      </w:r>
      <w:r w:rsidRPr="00474633">
        <w:rPr>
          <w:rFonts w:ascii="Times New Roman" w:eastAsia="Times New Roman" w:hAnsi="Times New Roman" w:cs="Times New Roman"/>
          <w:sz w:val="22"/>
          <w:szCs w:val="22"/>
        </w:rPr>
        <w:t>me to lift up my spirit . . .. I really needed some one to talk about it over and over.’</w:t>
      </w:r>
      <w:r w:rsidRPr="00474633">
        <w:rPr>
          <w:rFonts w:ascii="Times New Roman" w:eastAsia="Times New Roman" w:hAnsi="Times New Roman" w:cs="Times New Roman"/>
        </w:rPr>
        <w:t xml:space="preserve"> </w:t>
      </w:r>
    </w:p>
    <w:p w14:paraId="64FCC318" w14:textId="5F5B482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stories made it clear how much social relations mean to the patients. The need for togetherness and nearness and to talk</w:t>
      </w:r>
      <w:r w:rsidR="008D580B">
        <w:rPr>
          <w:rFonts w:ascii="Times New Roman" w:eastAsia="Times New Roman" w:hAnsi="Times New Roman" w:cs="Times New Roman"/>
        </w:rPr>
        <w:t xml:space="preserve"> </w:t>
      </w:r>
      <w:r w:rsidR="008D580B" w:rsidRPr="00474633">
        <w:rPr>
          <w:rFonts w:ascii="Times New Roman" w:eastAsia="Times New Roman" w:hAnsi="Times New Roman" w:cs="Times New Roman"/>
        </w:rPr>
        <w:t>repeatedly</w:t>
      </w:r>
      <w:r w:rsidRPr="00474633">
        <w:rPr>
          <w:rFonts w:ascii="Times New Roman" w:eastAsia="Times New Roman" w:hAnsi="Times New Roman" w:cs="Times New Roman"/>
        </w:rPr>
        <w:t xml:space="preserve"> about their situation was a common feature in interviewees’ stories. Struggling through illness without the support of the family was difficult for the patients with advanced cancer. One male patient spoke of feeling grateful </w:t>
      </w:r>
      <w:r w:rsidR="00F41705">
        <w:rPr>
          <w:rFonts w:ascii="Times New Roman" w:eastAsia="Times New Roman" w:hAnsi="Times New Roman" w:cs="Times New Roman"/>
        </w:rPr>
        <w:t>for</w:t>
      </w:r>
      <w:r w:rsidRPr="00474633">
        <w:rPr>
          <w:rFonts w:ascii="Times New Roman" w:eastAsia="Times New Roman" w:hAnsi="Times New Roman" w:cs="Times New Roman"/>
        </w:rPr>
        <w:t xml:space="preserve"> his family members’ support:</w:t>
      </w:r>
    </w:p>
    <w:p w14:paraId="4FD55BFD" w14:textId="77777777" w:rsidR="00474633" w:rsidRPr="00474633" w:rsidRDefault="00474633" w:rsidP="00474633">
      <w:pPr>
        <w:spacing w:before="120" w:after="120" w:line="360" w:lineRule="auto"/>
        <w:ind w:left="567" w:hanging="567"/>
        <w:jc w:val="both"/>
        <w:rPr>
          <w:rFonts w:ascii="Times New Roman" w:hAnsi="Times New Roman" w:cs="Times New Roman"/>
          <w:sz w:val="22"/>
          <w:szCs w:val="22"/>
        </w:rPr>
      </w:pPr>
      <w:r w:rsidRPr="00474633">
        <w:rPr>
          <w:rFonts w:ascii="Times" w:hAnsi="Times" w:cs="Times"/>
          <w:sz w:val="22"/>
          <w:szCs w:val="22"/>
        </w:rPr>
        <w:t xml:space="preserve">           ‘I used to think I would get care at nursing home when I would get old . . .</w:t>
      </w:r>
      <w:r w:rsidRPr="00474633">
        <w:rPr>
          <w:sz w:val="22"/>
          <w:szCs w:val="22"/>
        </w:rPr>
        <w:t xml:space="preserve"> </w:t>
      </w:r>
      <w:r w:rsidRPr="00474633">
        <w:rPr>
          <w:rFonts w:ascii="Times" w:hAnsi="Times" w:cs="Times"/>
          <w:sz w:val="22"/>
          <w:szCs w:val="22"/>
        </w:rPr>
        <w:t>but as I ‘ve got this disease [metastased lung cancer], I feel less able to do daily stuff . . .I mean . . . such as getting to the loo . . . I tried to sort myself...but I couldn’t...They [his family carers] are always around and looking after me . . . said to me that I don’t have to be worried about everything . . . I really owed them so much for all their doings.’</w:t>
      </w:r>
    </w:p>
    <w:p w14:paraId="4736E4CF" w14:textId="4BEBF6A1" w:rsid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The family assisted in various ways, but no matter how</w:t>
      </w:r>
      <w:r w:rsidR="00F41705">
        <w:rPr>
          <w:rFonts w:ascii="Times New Roman" w:eastAsia="Times New Roman" w:hAnsi="Times New Roman" w:cs="Times New Roman"/>
        </w:rPr>
        <w:t xml:space="preserve"> much</w:t>
      </w:r>
      <w:r w:rsidRPr="00474633">
        <w:rPr>
          <w:rFonts w:ascii="Times New Roman" w:eastAsia="Times New Roman" w:hAnsi="Times New Roman" w:cs="Times New Roman"/>
        </w:rPr>
        <w:t xml:space="preserve"> assistance was given, it was of immense importance to their loved one.</w:t>
      </w:r>
    </w:p>
    <w:p w14:paraId="1FF4A242" w14:textId="12C2171F" w:rsid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Another </w:t>
      </w:r>
      <w:commentRangeStart w:id="688"/>
      <w:r w:rsidRPr="00474633">
        <w:rPr>
          <w:rFonts w:ascii="Times New Roman" w:eastAsia="Times New Roman" w:hAnsi="Times New Roman" w:cs="Times New Roman"/>
        </w:rPr>
        <w:t>facilitator for choosing being cared for with local healthcare team was a decrease of family carers’ efforts and financial burden in comparison with the case of hospitalisation</w:t>
      </w:r>
      <w:commentRangeEnd w:id="688"/>
      <w:r w:rsidRPr="00474633">
        <w:rPr>
          <w:sz w:val="16"/>
          <w:szCs w:val="16"/>
        </w:rPr>
        <w:commentReference w:id="688"/>
      </w:r>
      <w:r w:rsidRPr="00474633">
        <w:rPr>
          <w:rFonts w:ascii="Times New Roman" w:eastAsia="Times New Roman" w:hAnsi="Times New Roman" w:cs="Times New Roman"/>
        </w:rPr>
        <w:t xml:space="preserve">. In </w:t>
      </w:r>
      <w:r w:rsidR="00F41705">
        <w:rPr>
          <w:rFonts w:ascii="Times New Roman" w:eastAsia="Times New Roman" w:hAnsi="Times New Roman" w:cs="Times New Roman"/>
        </w:rPr>
        <w:t>the</w:t>
      </w:r>
      <w:r w:rsidRPr="00474633">
        <w:rPr>
          <w:rFonts w:ascii="Times New Roman" w:eastAsia="Times New Roman" w:hAnsi="Times New Roman" w:cs="Times New Roman"/>
        </w:rPr>
        <w:t xml:space="preserve"> majority of the interviews in both setting</w:t>
      </w:r>
      <w:r w:rsidR="00F41705">
        <w:rPr>
          <w:rFonts w:ascii="Times New Roman" w:eastAsia="Times New Roman" w:hAnsi="Times New Roman" w:cs="Times New Roman"/>
        </w:rPr>
        <w:t>s</w:t>
      </w:r>
      <w:r w:rsidRPr="00474633">
        <w:rPr>
          <w:rFonts w:ascii="Times New Roman" w:eastAsia="Times New Roman" w:hAnsi="Times New Roman" w:cs="Times New Roman"/>
        </w:rPr>
        <w:t xml:space="preserve">, there was a sense </w:t>
      </w:r>
      <w:r w:rsidR="00F41705">
        <w:rPr>
          <w:rFonts w:ascii="Times New Roman" w:eastAsia="Times New Roman" w:hAnsi="Times New Roman" w:cs="Times New Roman"/>
        </w:rPr>
        <w:t>that</w:t>
      </w:r>
      <w:r w:rsidRPr="00474633">
        <w:rPr>
          <w:rFonts w:ascii="Times New Roman" w:eastAsia="Times New Roman" w:hAnsi="Times New Roman" w:cs="Times New Roman"/>
        </w:rPr>
        <w:t xml:space="preserve"> patients </w:t>
      </w:r>
      <w:r w:rsidR="003C2D71">
        <w:rPr>
          <w:rFonts w:ascii="Times New Roman" w:eastAsia="Times New Roman" w:hAnsi="Times New Roman" w:cs="Times New Roman"/>
        </w:rPr>
        <w:t>considered themselves as</w:t>
      </w:r>
      <w:r w:rsidRPr="00474633">
        <w:rPr>
          <w:rFonts w:ascii="Times New Roman" w:eastAsia="Times New Roman" w:hAnsi="Times New Roman" w:cs="Times New Roman"/>
        </w:rPr>
        <w:t xml:space="preserve"> a burden to those supporting them.</w:t>
      </w:r>
    </w:p>
    <w:p w14:paraId="4DCAE567" w14:textId="77777777" w:rsidR="00766747" w:rsidRPr="00474633" w:rsidRDefault="00766747" w:rsidP="00474633">
      <w:pPr>
        <w:spacing w:before="120" w:after="120" w:line="360" w:lineRule="auto"/>
        <w:jc w:val="both"/>
        <w:rPr>
          <w:rFonts w:ascii="Times New Roman" w:eastAsia="Times New Roman" w:hAnsi="Times New Roman" w:cs="Times New Roman"/>
        </w:rPr>
      </w:pPr>
    </w:p>
    <w:p w14:paraId="5BBD3B2E" w14:textId="62B3DD0A" w:rsidR="00586FB7" w:rsidRPr="00801B38" w:rsidRDefault="00474633" w:rsidP="00801B38">
      <w:pPr>
        <w:spacing w:before="120" w:after="120" w:line="360" w:lineRule="auto"/>
        <w:ind w:left="709" w:firstLine="11"/>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‘Everything now, in fact that everything I want to do, my wife has to do it for me or help me overall. So sometimes I feel a bit guilty . . . a bit annoyed and unpleasant. You know that she is taking on a lot of responsibility looking after me since the beginning of my illness.’</w:t>
      </w:r>
    </w:p>
    <w:p w14:paraId="5DFCDA37" w14:textId="3E1E6C01"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Finally, two patients at home felt that the patient-held record (PHR) had been helpful and offered some benefit to them. One patient with breast cancer at home admitted that keeping her PHR made her feel more in control and </w:t>
      </w:r>
      <w:r w:rsidR="00F41705">
        <w:rPr>
          <w:rFonts w:ascii="Times New Roman" w:eastAsia="Times New Roman" w:hAnsi="Times New Roman" w:cs="Times New Roman"/>
        </w:rPr>
        <w:t>better</w:t>
      </w:r>
      <w:r w:rsidRPr="00474633">
        <w:rPr>
          <w:rFonts w:ascii="Times New Roman" w:eastAsia="Times New Roman" w:hAnsi="Times New Roman" w:cs="Times New Roman"/>
        </w:rPr>
        <w:t xml:space="preserve"> prepared for </w:t>
      </w:r>
      <w:r w:rsidR="00F41705">
        <w:rPr>
          <w:rFonts w:ascii="Times New Roman" w:eastAsia="Times New Roman" w:hAnsi="Times New Roman" w:cs="Times New Roman"/>
        </w:rPr>
        <w:t xml:space="preserve">meetings with healthcare staff.  </w:t>
      </w:r>
      <w:r w:rsidRPr="00474633">
        <w:rPr>
          <w:rFonts w:ascii="Times New Roman" w:eastAsia="Times New Roman" w:hAnsi="Times New Roman" w:cs="Times New Roman"/>
        </w:rPr>
        <w:t xml:space="preserve">She said: </w:t>
      </w:r>
    </w:p>
    <w:p w14:paraId="484C5D60" w14:textId="7D92815E"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 xml:space="preserve">‘ I can take information more </w:t>
      </w:r>
      <w:r w:rsidR="00F41705">
        <w:rPr>
          <w:rFonts w:ascii="Times New Roman" w:eastAsia="Times New Roman" w:hAnsi="Times New Roman" w:cs="Times New Roman"/>
          <w:sz w:val="22"/>
          <w:szCs w:val="22"/>
        </w:rPr>
        <w:t>from it [her PHR] . . .and be</w:t>
      </w:r>
      <w:r w:rsidRPr="00474633">
        <w:rPr>
          <w:rFonts w:ascii="Times New Roman" w:eastAsia="Times New Roman" w:hAnsi="Times New Roman" w:cs="Times New Roman"/>
          <w:sz w:val="22"/>
          <w:szCs w:val="22"/>
        </w:rPr>
        <w:t xml:space="preserve"> aware of my illness more     . . . It has been helpful with my age . . . I sometimes have forgot</w:t>
      </w:r>
      <w:r w:rsidR="00F41705">
        <w:rPr>
          <w:rFonts w:ascii="Times New Roman" w:eastAsia="Times New Roman" w:hAnsi="Times New Roman" w:cs="Times New Roman"/>
          <w:sz w:val="22"/>
          <w:szCs w:val="22"/>
        </w:rPr>
        <w:t>ten</w:t>
      </w:r>
      <w:r w:rsidRPr="00474633">
        <w:rPr>
          <w:rFonts w:ascii="Times New Roman" w:eastAsia="Times New Roman" w:hAnsi="Times New Roman" w:cs="Times New Roman"/>
          <w:sz w:val="22"/>
          <w:szCs w:val="22"/>
        </w:rPr>
        <w:t xml:space="preserve"> the information which I’ve been told about   . . . whenever I go to the health station if they [healthcare professionals] ask me my illness pathway, I just show it to them . . .’</w:t>
      </w:r>
    </w:p>
    <w:p w14:paraId="76773819" w14:textId="25A4DE32" w:rsidR="00F41705"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Examples of similar positive factors in both settings, which potentially influenced patients’ choice, are summarised and exemplified in </w:t>
      </w:r>
      <w:r w:rsidRPr="00474633">
        <w:rPr>
          <w:rFonts w:ascii="Times New Roman" w:eastAsia="Times New Roman" w:hAnsi="Times New Roman" w:cs="Times New Roman"/>
          <w:b/>
        </w:rPr>
        <w:t>Table 6.3</w:t>
      </w:r>
      <w:r w:rsidRPr="00474633">
        <w:rPr>
          <w:rFonts w:ascii="Times New Roman" w:eastAsia="Times New Roman" w:hAnsi="Times New Roman" w:cs="Times New Roman"/>
        </w:rPr>
        <w:t>. Three main themes were satisfaction with the care</w:t>
      </w:r>
      <w:r w:rsidRPr="00474633">
        <w:rPr>
          <w:rFonts w:ascii="Times New Roman" w:eastAsia="Times New Roman" w:hAnsi="Times New Roman" w:cs="Times New Roman"/>
          <w:b/>
        </w:rPr>
        <w:t xml:space="preserve">, </w:t>
      </w:r>
      <w:r w:rsidRPr="00474633">
        <w:rPr>
          <w:rFonts w:ascii="Times New Roman" w:eastAsia="Times New Roman" w:hAnsi="Times New Roman" w:cs="Times New Roman"/>
        </w:rPr>
        <w:t xml:space="preserve">close relationship with </w:t>
      </w:r>
      <w:r w:rsidR="003C2D71">
        <w:rPr>
          <w:rFonts w:ascii="Times New Roman" w:eastAsia="Times New Roman" w:hAnsi="Times New Roman" w:cs="Times New Roman"/>
        </w:rPr>
        <w:t>healthcare professionals</w:t>
      </w:r>
      <w:r w:rsidRPr="00474633">
        <w:rPr>
          <w:rFonts w:ascii="Times New Roman" w:eastAsia="Times New Roman" w:hAnsi="Times New Roman" w:cs="Times New Roman"/>
        </w:rPr>
        <w:t xml:space="preserve"> and geographical convenience. </w:t>
      </w:r>
      <w:r w:rsidR="003C2D71">
        <w:rPr>
          <w:rFonts w:ascii="Times New Roman" w:eastAsia="Times New Roman" w:hAnsi="Times New Roman" w:cs="Times New Roman"/>
        </w:rPr>
        <w:t>In addition to</w:t>
      </w:r>
      <w:r w:rsidRPr="00474633">
        <w:rPr>
          <w:rFonts w:ascii="Times New Roman" w:eastAsia="Times New Roman" w:hAnsi="Times New Roman" w:cs="Times New Roman"/>
        </w:rPr>
        <w:t xml:space="preserve"> these, patients at home </w:t>
      </w:r>
      <w:r w:rsidR="00F41705">
        <w:rPr>
          <w:rFonts w:ascii="Times New Roman" w:eastAsia="Times New Roman" w:hAnsi="Times New Roman" w:cs="Times New Roman"/>
        </w:rPr>
        <w:t>gave three additional reasons,</w:t>
      </w:r>
      <w:r w:rsidRPr="00474633">
        <w:rPr>
          <w:rFonts w:ascii="Times New Roman" w:eastAsia="Times New Roman" w:hAnsi="Times New Roman" w:cs="Times New Roman"/>
        </w:rPr>
        <w:t xml:space="preserve"> </w:t>
      </w:r>
      <w:r w:rsidR="00F41705">
        <w:rPr>
          <w:rFonts w:ascii="Times New Roman" w:eastAsia="Times New Roman" w:hAnsi="Times New Roman" w:cs="Times New Roman"/>
        </w:rPr>
        <w:t>which</w:t>
      </w:r>
      <w:r w:rsidRPr="00474633">
        <w:rPr>
          <w:rFonts w:ascii="Times New Roman" w:eastAsia="Times New Roman" w:hAnsi="Times New Roman" w:cs="Times New Roman"/>
        </w:rPr>
        <w:t xml:space="preserve"> are a wide range of local healthcare services, patients’ social interactions, and a reduction of family carers’ burden.</w:t>
      </w:r>
    </w:p>
    <w:p w14:paraId="07B28239" w14:textId="77777777" w:rsidR="00474633" w:rsidRPr="00474633" w:rsidRDefault="00474633" w:rsidP="00C37575">
      <w:pPr>
        <w:pStyle w:val="Caption"/>
      </w:pPr>
      <w:r w:rsidRPr="00474633">
        <w:rPr>
          <w:b/>
        </w:rPr>
        <w:t xml:space="preserve"> </w:t>
      </w:r>
      <w:bookmarkStart w:id="689" w:name="_Toc230143705"/>
      <w:r w:rsidRPr="00474633">
        <w:rPr>
          <w:b/>
        </w:rPr>
        <w:t>Table 6.3</w:t>
      </w:r>
      <w:r w:rsidRPr="00474633">
        <w:t xml:space="preserve"> Summary of factors influencing choice of place of care in both settings</w:t>
      </w:r>
      <w:bookmarkEnd w:id="68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431"/>
      </w:tblGrid>
      <w:tr w:rsidR="00474633" w:rsidRPr="00474633" w14:paraId="2130BB00" w14:textId="77777777" w:rsidTr="00474633">
        <w:tc>
          <w:tcPr>
            <w:tcW w:w="3085" w:type="dxa"/>
            <w:tcBorders>
              <w:top w:val="single" w:sz="4" w:space="0" w:color="auto"/>
              <w:bottom w:val="single" w:sz="4" w:space="0" w:color="auto"/>
            </w:tcBorders>
          </w:tcPr>
          <w:p w14:paraId="663A819F" w14:textId="77777777" w:rsidR="00474633" w:rsidRPr="00474633" w:rsidRDefault="00474633" w:rsidP="00474633">
            <w:pPr>
              <w:spacing w:before="120" w:after="120" w:line="360" w:lineRule="auto"/>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Facilitators</w:t>
            </w:r>
          </w:p>
        </w:tc>
        <w:tc>
          <w:tcPr>
            <w:tcW w:w="5431" w:type="dxa"/>
            <w:tcBorders>
              <w:top w:val="single" w:sz="4" w:space="0" w:color="auto"/>
              <w:bottom w:val="single" w:sz="4" w:space="0" w:color="auto"/>
            </w:tcBorders>
          </w:tcPr>
          <w:p w14:paraId="6D8BA473" w14:textId="77777777" w:rsidR="00474633" w:rsidRPr="00474633" w:rsidRDefault="00474633" w:rsidP="00474633">
            <w:pPr>
              <w:spacing w:before="120" w:after="120" w:line="360" w:lineRule="auto"/>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Examples</w:t>
            </w:r>
          </w:p>
        </w:tc>
      </w:tr>
      <w:tr w:rsidR="00474633" w:rsidRPr="00474633" w14:paraId="251CD880" w14:textId="77777777" w:rsidTr="00474633">
        <w:tc>
          <w:tcPr>
            <w:tcW w:w="3085" w:type="dxa"/>
            <w:tcBorders>
              <w:top w:val="single" w:sz="4" w:space="0" w:color="auto"/>
            </w:tcBorders>
          </w:tcPr>
          <w:p w14:paraId="6582C624" w14:textId="77777777" w:rsidR="00474633" w:rsidRPr="00474633" w:rsidRDefault="00474633" w:rsidP="00474633">
            <w:pPr>
              <w:spacing w:before="120" w:after="120" w:line="360" w:lineRule="auto"/>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Satisfaction with the care</w:t>
            </w:r>
          </w:p>
        </w:tc>
        <w:tc>
          <w:tcPr>
            <w:tcW w:w="5431" w:type="dxa"/>
            <w:tcBorders>
              <w:top w:val="single" w:sz="4" w:space="0" w:color="auto"/>
            </w:tcBorders>
          </w:tcPr>
          <w:p w14:paraId="64F8366E"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sz w:val="22"/>
                <w:szCs w:val="22"/>
              </w:rPr>
              <w:t>‘I am getting a very good treatment.’ *</w:t>
            </w:r>
          </w:p>
          <w:p w14:paraId="214D149F"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sz w:val="22"/>
                <w:szCs w:val="22"/>
              </w:rPr>
              <w:t>‘Generally speaking, the care I had was great.’ **</w:t>
            </w:r>
          </w:p>
        </w:tc>
      </w:tr>
      <w:tr w:rsidR="00474633" w:rsidRPr="00474633" w14:paraId="55F0AECF" w14:textId="77777777" w:rsidTr="00474633">
        <w:tc>
          <w:tcPr>
            <w:tcW w:w="3085" w:type="dxa"/>
          </w:tcPr>
          <w:p w14:paraId="5EAA7DF1" w14:textId="3CB3FFBC" w:rsidR="00474633" w:rsidRPr="00474633" w:rsidRDefault="00B600C5" w:rsidP="00B600C5">
            <w:pPr>
              <w:spacing w:before="120" w:after="120" w:line="360" w:lineRule="auto"/>
              <w:rPr>
                <w:rFonts w:ascii="Times New Roman" w:eastAsia="Times New Roman" w:hAnsi="Times New Roman" w:cs="Times New Roman"/>
                <w:i/>
                <w:iCs/>
                <w:color w:val="243F60" w:themeColor="accent1" w:themeShade="7F"/>
                <w:sz w:val="22"/>
                <w:szCs w:val="22"/>
              </w:rPr>
            </w:pPr>
            <w:r>
              <w:rPr>
                <w:rFonts w:ascii="Times New Roman" w:eastAsia="Times New Roman" w:hAnsi="Times New Roman" w:cs="Times New Roman"/>
                <w:sz w:val="22"/>
                <w:szCs w:val="22"/>
              </w:rPr>
              <w:t>Close relationship with healthcare professionals</w:t>
            </w:r>
          </w:p>
        </w:tc>
        <w:tc>
          <w:tcPr>
            <w:tcW w:w="5431" w:type="dxa"/>
          </w:tcPr>
          <w:p w14:paraId="4DAE5F6A"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sz w:val="22"/>
                <w:szCs w:val="22"/>
              </w:rPr>
              <w:t>‘I am acquainted with staff here.’ *</w:t>
            </w:r>
          </w:p>
          <w:p w14:paraId="358F4FAF"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sz w:val="22"/>
                <w:szCs w:val="22"/>
              </w:rPr>
              <w:t>‘He [local professional] is my young acquaintance.’ **</w:t>
            </w:r>
          </w:p>
        </w:tc>
      </w:tr>
      <w:tr w:rsidR="00474633" w:rsidRPr="00474633" w14:paraId="7411F013" w14:textId="77777777" w:rsidTr="00474633">
        <w:tc>
          <w:tcPr>
            <w:tcW w:w="3085" w:type="dxa"/>
            <w:tcBorders>
              <w:bottom w:val="single" w:sz="4" w:space="0" w:color="auto"/>
            </w:tcBorders>
          </w:tcPr>
          <w:p w14:paraId="0D6F2AEC" w14:textId="77777777" w:rsidR="00474633" w:rsidRPr="00474633" w:rsidRDefault="00474633" w:rsidP="00474633">
            <w:pPr>
              <w:spacing w:before="120" w:after="120" w:line="360" w:lineRule="auto"/>
              <w:jc w:val="both"/>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 xml:space="preserve">Geographical convenience </w:t>
            </w:r>
          </w:p>
        </w:tc>
        <w:tc>
          <w:tcPr>
            <w:tcW w:w="5431" w:type="dxa"/>
            <w:tcBorders>
              <w:bottom w:val="single" w:sz="4" w:space="0" w:color="auto"/>
            </w:tcBorders>
          </w:tcPr>
          <w:p w14:paraId="7CCE4C8A"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sz w:val="22"/>
                <w:szCs w:val="22"/>
              </w:rPr>
              <w:t>‘It just took me a half of hour to get here.’ *</w:t>
            </w:r>
          </w:p>
          <w:p w14:paraId="115B3BCD" w14:textId="77777777" w:rsidR="00474633" w:rsidRPr="00474633" w:rsidRDefault="00474633" w:rsidP="00474633">
            <w:pPr>
              <w:spacing w:before="120" w:after="120" w:line="360" w:lineRule="auto"/>
              <w:jc w:val="both"/>
              <w:rPr>
                <w:rFonts w:ascii="Times New Roman" w:eastAsia="Times New Roman" w:hAnsi="Times New Roman" w:cs="Times New Roman"/>
                <w:i/>
                <w:sz w:val="22"/>
                <w:szCs w:val="22"/>
              </w:rPr>
            </w:pPr>
            <w:r w:rsidRPr="00474633">
              <w:rPr>
                <w:rFonts w:ascii="Times New Roman" w:eastAsia="Times New Roman" w:hAnsi="Times New Roman" w:cs="Times New Roman"/>
                <w:i/>
              </w:rPr>
              <w:t>‘It just takes me a couples of minutes to get there.’ **</w:t>
            </w:r>
          </w:p>
        </w:tc>
      </w:tr>
      <w:tr w:rsidR="00474633" w:rsidRPr="00474633" w14:paraId="21C4397B" w14:textId="77777777" w:rsidTr="00474633">
        <w:tc>
          <w:tcPr>
            <w:tcW w:w="3085" w:type="dxa"/>
            <w:tcBorders>
              <w:top w:val="single" w:sz="4" w:space="0" w:color="auto"/>
              <w:bottom w:val="single" w:sz="4" w:space="0" w:color="auto"/>
            </w:tcBorders>
          </w:tcPr>
          <w:p w14:paraId="6F34097A" w14:textId="77777777" w:rsidR="00474633" w:rsidRPr="00474633" w:rsidRDefault="00474633" w:rsidP="003C2D71">
            <w:pPr>
              <w:spacing w:before="120" w:after="120" w:line="360" w:lineRule="auto"/>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Socio-psychological aspects (only related to patients being care for at home)</w:t>
            </w:r>
          </w:p>
        </w:tc>
        <w:tc>
          <w:tcPr>
            <w:tcW w:w="5431" w:type="dxa"/>
            <w:tcBorders>
              <w:top w:val="single" w:sz="4" w:space="0" w:color="auto"/>
              <w:bottom w:val="single" w:sz="4" w:space="0" w:color="auto"/>
            </w:tcBorders>
          </w:tcPr>
          <w:p w14:paraId="3A5C81D6" w14:textId="77777777" w:rsidR="00474633" w:rsidRPr="00474633" w:rsidRDefault="00474633" w:rsidP="00474633">
            <w:pPr>
              <w:spacing w:before="120" w:after="120" w:line="360" w:lineRule="auto"/>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Wide range of local healthcare services</w:t>
            </w:r>
          </w:p>
          <w:p w14:paraId="09EDB39B" w14:textId="77777777" w:rsidR="00474633" w:rsidRPr="00474633" w:rsidRDefault="00474633" w:rsidP="00474633">
            <w:pPr>
              <w:spacing w:before="120" w:after="120" w:line="360" w:lineRule="auto"/>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Social interactions</w:t>
            </w:r>
          </w:p>
          <w:p w14:paraId="7F0FF202" w14:textId="77777777"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sz w:val="22"/>
                <w:szCs w:val="22"/>
              </w:rPr>
              <w:t>Reduction in family carers’ burden</w:t>
            </w:r>
          </w:p>
        </w:tc>
      </w:tr>
    </w:tbl>
    <w:p w14:paraId="7FB7D581" w14:textId="2279EA2E" w:rsidR="000B4356" w:rsidRPr="00B600C5" w:rsidRDefault="00474633" w:rsidP="00B600C5">
      <w:pPr>
        <w:spacing w:before="120" w:after="120" w:line="360" w:lineRule="auto"/>
        <w:jc w:val="both"/>
        <w:rPr>
          <w:rFonts w:ascii="Times New Roman" w:eastAsia="Times New Roman" w:hAnsi="Times New Roman" w:cs="Times New Roman"/>
          <w:sz w:val="22"/>
          <w:szCs w:val="22"/>
        </w:rPr>
      </w:pPr>
      <w:r w:rsidRPr="00B600C5">
        <w:rPr>
          <w:rFonts w:ascii="Times New Roman" w:eastAsia="Times New Roman" w:hAnsi="Times New Roman" w:cs="Times New Roman"/>
          <w:sz w:val="22"/>
          <w:szCs w:val="22"/>
        </w:rPr>
        <w:t xml:space="preserve">        (*): Pat</w:t>
      </w:r>
      <w:r w:rsidR="00B600C5" w:rsidRPr="00B600C5">
        <w:rPr>
          <w:rFonts w:ascii="Times New Roman" w:eastAsia="Times New Roman" w:hAnsi="Times New Roman" w:cs="Times New Roman"/>
          <w:sz w:val="22"/>
          <w:szCs w:val="22"/>
        </w:rPr>
        <w:t>ients in the inpatient PCU.</w:t>
      </w:r>
      <w:r w:rsidRPr="00B600C5">
        <w:rPr>
          <w:rFonts w:ascii="Times New Roman" w:eastAsia="Times New Roman" w:hAnsi="Times New Roman" w:cs="Times New Roman"/>
          <w:sz w:val="22"/>
          <w:szCs w:val="22"/>
        </w:rPr>
        <w:t xml:space="preserve">   (**): Patients at home.</w:t>
      </w:r>
    </w:p>
    <w:p w14:paraId="20563167" w14:textId="599DBA4D" w:rsidR="00474633" w:rsidRPr="00474633" w:rsidRDefault="00474633" w:rsidP="004762E5">
      <w:pPr>
        <w:pStyle w:val="Heading3"/>
      </w:pPr>
      <w:bookmarkStart w:id="690" w:name="_Toc242432343"/>
      <w:r w:rsidRPr="00474633">
        <w:t>6.4.6 Negative factors influencing patients’ choice</w:t>
      </w:r>
      <w:bookmarkEnd w:id="690"/>
    </w:p>
    <w:p w14:paraId="25B1F78A" w14:textId="77777777" w:rsidR="00474633" w:rsidRPr="00474633" w:rsidRDefault="00474633" w:rsidP="00474633">
      <w:pPr>
        <w:spacing w:before="120" w:after="120" w:line="360" w:lineRule="auto"/>
        <w:jc w:val="both"/>
        <w:outlineLvl w:val="0"/>
        <w:rPr>
          <w:rFonts w:ascii="Times New Roman" w:eastAsia="Times New Roman" w:hAnsi="Times New Roman" w:cs="Times New Roman"/>
          <w:i/>
        </w:rPr>
      </w:pPr>
      <w:r w:rsidRPr="00474633">
        <w:rPr>
          <w:rFonts w:ascii="Times New Roman" w:eastAsia="Times New Roman" w:hAnsi="Times New Roman" w:cs="Times New Roman"/>
        </w:rPr>
        <w:tab/>
      </w:r>
      <w:r w:rsidRPr="00474633">
        <w:rPr>
          <w:rFonts w:ascii="Times New Roman" w:eastAsia="Times New Roman" w:hAnsi="Times New Roman" w:cs="Times New Roman"/>
          <w:i/>
        </w:rPr>
        <w:t>Patients in the inpatient PCU</w:t>
      </w:r>
    </w:p>
    <w:p w14:paraId="377228AC" w14:textId="4817DE5E"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Patients with advanced cancer in hospital expressed some degree of dissatisfaction with care received in the local healthcare setting. Some of them stated that they wanted to be cared for in the PCU because they had encountered significant barriers to accessing local healthcare services. Four patients ha</w:t>
      </w:r>
      <w:r w:rsidR="00F41705">
        <w:rPr>
          <w:rFonts w:ascii="Times New Roman" w:eastAsia="Times New Roman" w:hAnsi="Times New Roman" w:cs="Times New Roman"/>
        </w:rPr>
        <w:t>d felt that local family doctors staff were</w:t>
      </w:r>
      <w:r w:rsidRPr="00474633">
        <w:rPr>
          <w:rFonts w:ascii="Times New Roman" w:eastAsia="Times New Roman" w:hAnsi="Times New Roman" w:cs="Times New Roman"/>
        </w:rPr>
        <w:t xml:space="preserve"> unwilling or reluctant to provide care to them, or even worse, behaved in </w:t>
      </w:r>
      <w:r w:rsidR="00F41705">
        <w:rPr>
          <w:rFonts w:ascii="Times New Roman" w:eastAsia="Times New Roman" w:hAnsi="Times New Roman" w:cs="Times New Roman"/>
        </w:rPr>
        <w:t xml:space="preserve">a </w:t>
      </w:r>
      <w:r w:rsidRPr="00474633">
        <w:rPr>
          <w:rFonts w:ascii="Times New Roman" w:eastAsia="Times New Roman" w:hAnsi="Times New Roman" w:cs="Times New Roman"/>
        </w:rPr>
        <w:t>disrespectful manner to them. One said:</w:t>
      </w:r>
    </w:p>
    <w:p w14:paraId="318F2986" w14:textId="4F8DAAA7" w:rsidR="00474633" w:rsidRPr="00474633" w:rsidRDefault="00474633" w:rsidP="00474633">
      <w:pPr>
        <w:spacing w:before="120" w:after="120" w:line="360" w:lineRule="auto"/>
        <w:ind w:left="709" w:hanging="709"/>
        <w:jc w:val="both"/>
        <w:rPr>
          <w:rFonts w:ascii="Times New Roman" w:eastAsia="Times New Roman" w:hAnsi="Times New Roman" w:cs="Times New Roman"/>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He [CHS doctor] seems to lack enthusiasm in providing the patients with the care.  He normally makes a superficial examination on me, give</w:t>
      </w:r>
      <w:r w:rsidR="00B94DA5">
        <w:rPr>
          <w:rFonts w:ascii="Times New Roman" w:eastAsia="Times New Roman" w:hAnsi="Times New Roman" w:cs="Times New Roman"/>
          <w:sz w:val="22"/>
          <w:szCs w:val="22"/>
        </w:rPr>
        <w:t>s</w:t>
      </w:r>
      <w:r w:rsidRPr="00474633">
        <w:rPr>
          <w:rFonts w:ascii="Times New Roman" w:eastAsia="Times New Roman" w:hAnsi="Times New Roman" w:cs="Times New Roman"/>
          <w:sz w:val="22"/>
          <w:szCs w:val="22"/>
        </w:rPr>
        <w:t xml:space="preserve"> me injections and some medication every time I come and say</w:t>
      </w:r>
      <w:r w:rsidR="00B94DA5">
        <w:rPr>
          <w:rFonts w:ascii="Times New Roman" w:eastAsia="Times New Roman" w:hAnsi="Times New Roman" w:cs="Times New Roman"/>
          <w:sz w:val="22"/>
          <w:szCs w:val="22"/>
        </w:rPr>
        <w:t>s the same “</w:t>
      </w:r>
      <w:r w:rsidRPr="00474633">
        <w:rPr>
          <w:rFonts w:ascii="Times New Roman" w:eastAsia="Times New Roman" w:hAnsi="Times New Roman" w:cs="Times New Roman"/>
          <w:sz w:val="22"/>
          <w:szCs w:val="22"/>
        </w:rPr>
        <w:t xml:space="preserve"> no need</w:t>
      </w:r>
      <w:r w:rsidR="00B94DA5">
        <w:rPr>
          <w:rFonts w:ascii="Times New Roman" w:eastAsia="Times New Roman" w:hAnsi="Times New Roman" w:cs="Times New Roman"/>
          <w:sz w:val="22"/>
          <w:szCs w:val="22"/>
        </w:rPr>
        <w:t xml:space="preserve"> to worry”</w:t>
      </w:r>
      <w:r w:rsidRPr="00474633">
        <w:rPr>
          <w:rFonts w:ascii="Times New Roman" w:eastAsia="Times New Roman" w:hAnsi="Times New Roman" w:cs="Times New Roman"/>
          <w:sz w:val="22"/>
          <w:szCs w:val="22"/>
        </w:rPr>
        <w:t>. Then I go back home and still live with my problem.’</w:t>
      </w:r>
    </w:p>
    <w:p w14:paraId="5C38C7C1" w14:textId="1FED8441"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In this theme, several additional reasons were also listed by patients to explain why they had chosen to be admitted to the </w:t>
      </w:r>
      <w:r w:rsidR="003C2D71">
        <w:rPr>
          <w:rFonts w:ascii="Times New Roman" w:eastAsia="Times New Roman" w:hAnsi="Times New Roman" w:cs="Times New Roman"/>
        </w:rPr>
        <w:t xml:space="preserve">inpatient </w:t>
      </w:r>
      <w:r w:rsidRPr="00474633">
        <w:rPr>
          <w:rFonts w:ascii="Times New Roman" w:eastAsia="Times New Roman" w:hAnsi="Times New Roman" w:cs="Times New Roman"/>
        </w:rPr>
        <w:t xml:space="preserve">PCU. </w:t>
      </w:r>
      <w:r w:rsidRPr="00474633">
        <w:rPr>
          <w:rFonts w:ascii="Times New Roman" w:eastAsia="Times New Roman" w:hAnsi="Times New Roman" w:cs="Times New Roman"/>
          <w:b/>
        </w:rPr>
        <w:t>Table 6.4</w:t>
      </w:r>
      <w:r w:rsidRPr="00474633">
        <w:rPr>
          <w:rFonts w:ascii="Times New Roman" w:eastAsia="Times New Roman" w:hAnsi="Times New Roman" w:cs="Times New Roman"/>
        </w:rPr>
        <w:t xml:space="preserve"> provides example quotes for the sources of dissatisfaction including: local </w:t>
      </w:r>
      <w:r w:rsidR="003C2D71">
        <w:rPr>
          <w:rFonts w:ascii="Times New Roman" w:eastAsia="Times New Roman" w:hAnsi="Times New Roman" w:cs="Times New Roman"/>
        </w:rPr>
        <w:t xml:space="preserve">healthcare </w:t>
      </w:r>
      <w:r w:rsidRPr="00474633">
        <w:rPr>
          <w:rFonts w:ascii="Times New Roman" w:eastAsia="Times New Roman" w:hAnsi="Times New Roman" w:cs="Times New Roman"/>
        </w:rPr>
        <w:t>professionals who were not familiar enough with caring for cance</w:t>
      </w:r>
      <w:r w:rsidR="00B600C5">
        <w:rPr>
          <w:rFonts w:ascii="Times New Roman" w:eastAsia="Times New Roman" w:hAnsi="Times New Roman" w:cs="Times New Roman"/>
        </w:rPr>
        <w:t>r-related symptoms (3 patients),</w:t>
      </w:r>
      <w:r w:rsidRPr="00474633">
        <w:rPr>
          <w:rFonts w:ascii="Times New Roman" w:eastAsia="Times New Roman" w:hAnsi="Times New Roman" w:cs="Times New Roman"/>
        </w:rPr>
        <w:t xml:space="preserve"> or did not acknowledge the cancer patients' conditi</w:t>
      </w:r>
      <w:r w:rsidR="00B600C5">
        <w:rPr>
          <w:rFonts w:ascii="Times New Roman" w:eastAsia="Times New Roman" w:hAnsi="Times New Roman" w:cs="Times New Roman"/>
        </w:rPr>
        <w:t>on (2 patients),</w:t>
      </w:r>
      <w:r w:rsidRPr="00474633">
        <w:rPr>
          <w:rFonts w:ascii="Times New Roman" w:eastAsia="Times New Roman" w:hAnsi="Times New Roman" w:cs="Times New Roman"/>
        </w:rPr>
        <w:t xml:space="preserve"> and there was a lack of drugs and facilities at </w:t>
      </w:r>
      <w:r w:rsidR="003C2D71">
        <w:rPr>
          <w:rFonts w:ascii="Times New Roman" w:eastAsia="Times New Roman" w:hAnsi="Times New Roman" w:cs="Times New Roman"/>
        </w:rPr>
        <w:t>CHSs</w:t>
      </w:r>
      <w:r w:rsidRPr="00474633">
        <w:rPr>
          <w:rFonts w:ascii="Times New Roman" w:eastAsia="Times New Roman" w:hAnsi="Times New Roman" w:cs="Times New Roman"/>
        </w:rPr>
        <w:t xml:space="preserve"> (2 patients). </w:t>
      </w:r>
      <w:r w:rsidR="00B600C5">
        <w:rPr>
          <w:rFonts w:ascii="Times New Roman" w:eastAsia="Times New Roman" w:hAnsi="Times New Roman" w:cs="Times New Roman"/>
        </w:rPr>
        <w:t xml:space="preserve"> </w:t>
      </w:r>
      <w:r w:rsidR="00B94DA5" w:rsidRPr="00474633">
        <w:rPr>
          <w:rFonts w:ascii="Times New Roman" w:eastAsia="Times New Roman" w:hAnsi="Times New Roman" w:cs="Times New Roman"/>
        </w:rPr>
        <w:t xml:space="preserve">Below </w:t>
      </w:r>
      <w:r w:rsidR="00B94DA5">
        <w:rPr>
          <w:rFonts w:ascii="Times New Roman" w:eastAsia="Times New Roman" w:hAnsi="Times New Roman" w:cs="Times New Roman"/>
        </w:rPr>
        <w:t xml:space="preserve">are some phrases </w:t>
      </w:r>
      <w:r w:rsidRPr="00474633">
        <w:rPr>
          <w:rFonts w:ascii="Times New Roman" w:eastAsia="Times New Roman" w:hAnsi="Times New Roman" w:cs="Times New Roman"/>
        </w:rPr>
        <w:t>f</w:t>
      </w:r>
      <w:r w:rsidR="00B94DA5">
        <w:rPr>
          <w:rFonts w:ascii="Times New Roman" w:eastAsia="Times New Roman" w:hAnsi="Times New Roman" w:cs="Times New Roman"/>
        </w:rPr>
        <w:t>rom their stories</w:t>
      </w:r>
      <w:r w:rsidRPr="00474633">
        <w:rPr>
          <w:rFonts w:ascii="Times New Roman" w:eastAsia="Times New Roman" w:hAnsi="Times New Roman" w:cs="Times New Roman"/>
        </w:rPr>
        <w:t xml:space="preserve">: </w:t>
      </w:r>
    </w:p>
    <w:p w14:paraId="09541B4C" w14:textId="55F8AC0E"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xml:space="preserve">‘ I do not think they [local professionals] could control my pain . . .I know they only </w:t>
      </w:r>
      <w:r w:rsidR="00B600C5" w:rsidRPr="00474633">
        <w:rPr>
          <w:rFonts w:ascii="Times New Roman" w:eastAsia="Times New Roman" w:hAnsi="Times New Roman" w:cs="Times New Roman"/>
          <w:sz w:val="22"/>
          <w:szCs w:val="22"/>
        </w:rPr>
        <w:t xml:space="preserve">have </w:t>
      </w:r>
      <w:r w:rsidR="00B600C5">
        <w:rPr>
          <w:rFonts w:ascii="Times New Roman" w:eastAsia="Times New Roman" w:hAnsi="Times New Roman" w:cs="Times New Roman"/>
          <w:sz w:val="22"/>
          <w:szCs w:val="22"/>
        </w:rPr>
        <w:t>a</w:t>
      </w:r>
      <w:r w:rsidRPr="00474633">
        <w:rPr>
          <w:rFonts w:ascii="Times New Roman" w:eastAsia="Times New Roman" w:hAnsi="Times New Roman" w:cs="Times New Roman"/>
          <w:sz w:val="22"/>
          <w:szCs w:val="22"/>
        </w:rPr>
        <w:t xml:space="preserve"> few kinds of regular </w:t>
      </w:r>
      <w:r w:rsidR="00B94DA5" w:rsidRPr="00474633">
        <w:rPr>
          <w:rFonts w:ascii="Times New Roman" w:eastAsia="Times New Roman" w:hAnsi="Times New Roman" w:cs="Times New Roman"/>
          <w:sz w:val="22"/>
          <w:szCs w:val="22"/>
        </w:rPr>
        <w:t>painkillers</w:t>
      </w:r>
      <w:r w:rsidRPr="00474633">
        <w:rPr>
          <w:rFonts w:ascii="Times New Roman" w:eastAsia="Times New Roman" w:hAnsi="Times New Roman" w:cs="Times New Roman"/>
          <w:sz w:val="22"/>
          <w:szCs w:val="22"/>
        </w:rPr>
        <w:t>. Even at here [PCU] with lots of morphine and patches . . . it has taken ages to relieve my pain.’</w:t>
      </w:r>
    </w:p>
    <w:p w14:paraId="7AA7E076" w14:textId="6055B13E"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b/>
        <w:t xml:space="preserve">‘ . . . How </w:t>
      </w:r>
      <w:r w:rsidR="00B94DA5" w:rsidRPr="00474633">
        <w:rPr>
          <w:rFonts w:ascii="Times New Roman" w:eastAsia="Times New Roman" w:hAnsi="Times New Roman" w:cs="Times New Roman"/>
          <w:sz w:val="22"/>
          <w:szCs w:val="22"/>
        </w:rPr>
        <w:t xml:space="preserve">could </w:t>
      </w:r>
      <w:r w:rsidRPr="00474633">
        <w:rPr>
          <w:rFonts w:ascii="Times New Roman" w:eastAsia="Times New Roman" w:hAnsi="Times New Roman" w:cs="Times New Roman"/>
          <w:sz w:val="22"/>
          <w:szCs w:val="22"/>
        </w:rPr>
        <w:t>they treat me while they didn’t know anything about my disease except my current pain.’</w:t>
      </w:r>
    </w:p>
    <w:p w14:paraId="214544A8" w14:textId="3FED6662" w:rsidR="00586FB7"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The next theme that emerged was difficulties in access and navigation through the healthcare system.  Four participants made a total of eight statements regarding this theme. Participants </w:t>
      </w:r>
      <w:r w:rsidR="000F1497">
        <w:rPr>
          <w:rFonts w:ascii="Times New Roman" w:eastAsia="Times New Roman" w:hAnsi="Times New Roman" w:cs="Times New Roman"/>
        </w:rPr>
        <w:t>stated</w:t>
      </w:r>
      <w:r w:rsidRPr="00474633">
        <w:rPr>
          <w:rFonts w:ascii="Times New Roman" w:eastAsia="Times New Roman" w:hAnsi="Times New Roman" w:cs="Times New Roman"/>
        </w:rPr>
        <w:t xml:space="preserve"> that they had experienced long delays and excessive paperwork when they had asked to be referred to DGHs or the Camau PGH. They talked about insulted or offended feelings and described complicated processes</w:t>
      </w:r>
      <w:r w:rsidR="000F1497">
        <w:rPr>
          <w:rFonts w:ascii="Times New Roman" w:eastAsia="Times New Roman" w:hAnsi="Times New Roman" w:cs="Times New Roman"/>
        </w:rPr>
        <w:t xml:space="preserve"> such</w:t>
      </w:r>
      <w:r w:rsidRPr="00474633">
        <w:rPr>
          <w:rFonts w:ascii="Times New Roman" w:eastAsia="Times New Roman" w:hAnsi="Times New Roman" w:cs="Times New Roman"/>
        </w:rPr>
        <w:t xml:space="preserve"> as navigating from the local setting to </w:t>
      </w:r>
      <w:r w:rsidR="000F1497">
        <w:rPr>
          <w:rFonts w:ascii="Times New Roman" w:eastAsia="Times New Roman" w:hAnsi="Times New Roman" w:cs="Times New Roman"/>
        </w:rPr>
        <w:t xml:space="preserve">the </w:t>
      </w:r>
      <w:r w:rsidRPr="00474633">
        <w:rPr>
          <w:rFonts w:ascii="Times New Roman" w:eastAsia="Times New Roman" w:hAnsi="Times New Roman" w:cs="Times New Roman"/>
        </w:rPr>
        <w:t>hospital setting. They wished for more guidance or a clearer and faster way to navigate referral procedures, as one complained:</w:t>
      </w:r>
    </w:p>
    <w:p w14:paraId="624F6C6C" w14:textId="0EECE0C7" w:rsidR="00474633" w:rsidRPr="00474633" w:rsidRDefault="00474633" w:rsidP="00474633">
      <w:pPr>
        <w:spacing w:before="120" w:after="120" w:line="360" w:lineRule="auto"/>
        <w:ind w:left="567" w:hanging="567"/>
        <w:jc w:val="both"/>
        <w:rPr>
          <w:rFonts w:ascii="Times New Roman" w:eastAsia="Times New Roman" w:hAnsi="Times New Roman" w:cs="Times New Roman"/>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xml:space="preserve">‘ I have been waiting a long time . . . around 3 hours just for all </w:t>
      </w:r>
      <w:r w:rsidR="000F1497">
        <w:rPr>
          <w:rFonts w:ascii="Times New Roman" w:eastAsia="Times New Roman" w:hAnsi="Times New Roman" w:cs="Times New Roman"/>
          <w:sz w:val="22"/>
          <w:szCs w:val="22"/>
        </w:rPr>
        <w:t xml:space="preserve">the </w:t>
      </w:r>
      <w:r w:rsidRPr="00474633">
        <w:rPr>
          <w:rFonts w:ascii="Times New Roman" w:eastAsia="Times New Roman" w:hAnsi="Times New Roman" w:cs="Times New Roman"/>
          <w:sz w:val="22"/>
          <w:szCs w:val="22"/>
        </w:rPr>
        <w:t>paperwork stuff [referral document authenticating a valid</w:t>
      </w:r>
      <w:r w:rsidR="003C2D71">
        <w:rPr>
          <w:rFonts w:ascii="Times New Roman" w:eastAsia="Times New Roman" w:hAnsi="Times New Roman" w:cs="Times New Roman"/>
          <w:sz w:val="22"/>
          <w:szCs w:val="22"/>
        </w:rPr>
        <w:t xml:space="preserve"> </w:t>
      </w:r>
      <w:r w:rsidR="003C2D71" w:rsidRPr="00474633">
        <w:rPr>
          <w:rFonts w:ascii="Times New Roman" w:eastAsia="Times New Roman" w:hAnsi="Times New Roman" w:cs="Times New Roman"/>
          <w:sz w:val="22"/>
          <w:szCs w:val="22"/>
        </w:rPr>
        <w:t>health</w:t>
      </w:r>
      <w:r w:rsidRPr="00474633">
        <w:rPr>
          <w:rFonts w:ascii="Times New Roman" w:eastAsia="Times New Roman" w:hAnsi="Times New Roman" w:cs="Times New Roman"/>
          <w:sz w:val="22"/>
          <w:szCs w:val="22"/>
        </w:rPr>
        <w:t xml:space="preserve"> insurance coverage] regarding my case </w:t>
      </w:r>
      <w:r w:rsidR="000F1497">
        <w:rPr>
          <w:rFonts w:ascii="Times New Roman" w:eastAsia="Times New Roman" w:hAnsi="Times New Roman" w:cs="Times New Roman"/>
          <w:sz w:val="22"/>
          <w:szCs w:val="22"/>
        </w:rPr>
        <w:t>for</w:t>
      </w:r>
      <w:r w:rsidRPr="00474633">
        <w:rPr>
          <w:rFonts w:ascii="Times New Roman" w:eastAsia="Times New Roman" w:hAnsi="Times New Roman" w:cs="Times New Roman"/>
          <w:sz w:val="22"/>
          <w:szCs w:val="22"/>
        </w:rPr>
        <w:t xml:space="preserve"> the district hospital.</w:t>
      </w:r>
      <w:r w:rsidR="003C2D71">
        <w:rPr>
          <w:rFonts w:ascii="Times New Roman" w:eastAsia="Times New Roman" w:hAnsi="Times New Roman" w:cs="Times New Roman"/>
          <w:sz w:val="22"/>
          <w:szCs w:val="22"/>
        </w:rPr>
        <w:t xml:space="preserve"> Then I was treated one</w:t>
      </w:r>
      <w:r w:rsidRPr="00474633">
        <w:rPr>
          <w:rFonts w:ascii="Times New Roman" w:eastAsia="Times New Roman" w:hAnsi="Times New Roman" w:cs="Times New Roman"/>
          <w:sz w:val="22"/>
          <w:szCs w:val="22"/>
        </w:rPr>
        <w:t xml:space="preserve"> day there before being referred to here [PCU].’</w:t>
      </w:r>
      <w:r w:rsidRPr="00474633">
        <w:rPr>
          <w:rFonts w:ascii="Times New Roman" w:eastAsia="Times New Roman" w:hAnsi="Times New Roman" w:cs="Times New Roman"/>
        </w:rPr>
        <w:tab/>
      </w:r>
    </w:p>
    <w:p w14:paraId="1BFF4AB2" w14:textId="05264C2E" w:rsidR="00474633" w:rsidRPr="00474633"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 xml:space="preserve">Lack of time with doctors was reported </w:t>
      </w:r>
      <w:r w:rsidR="000F1497">
        <w:rPr>
          <w:rFonts w:ascii="Times New Roman" w:eastAsia="Times New Roman" w:hAnsi="Times New Roman" w:cs="Times New Roman"/>
        </w:rPr>
        <w:t>by</w:t>
      </w:r>
      <w:r w:rsidRPr="00474633">
        <w:rPr>
          <w:rFonts w:ascii="Times New Roman" w:eastAsia="Times New Roman" w:hAnsi="Times New Roman" w:cs="Times New Roman"/>
        </w:rPr>
        <w:t xml:space="preserve"> three patients in the PCU. One patient complained: </w:t>
      </w:r>
    </w:p>
    <w:p w14:paraId="2BE151E0" w14:textId="77777777" w:rsidR="00474633" w:rsidRPr="00474633" w:rsidRDefault="00474633" w:rsidP="00474633">
      <w:pPr>
        <w:spacing w:before="120" w:after="120" w:line="360" w:lineRule="auto"/>
        <w:ind w:left="567" w:hanging="567"/>
        <w:jc w:val="both"/>
        <w:rPr>
          <w:rFonts w:ascii="Times New Roman" w:eastAsia="Times New Roman" w:hAnsi="Times New Roman" w:cs="Times New Roman"/>
          <w:sz w:val="22"/>
          <w:szCs w:val="22"/>
        </w:rPr>
      </w:pPr>
      <w:r w:rsidRPr="00474633">
        <w:rPr>
          <w:rFonts w:ascii="Times New Roman" w:eastAsia="Times New Roman" w:hAnsi="Times New Roman" w:cs="Times New Roman"/>
        </w:rPr>
        <w:tab/>
      </w:r>
      <w:r w:rsidRPr="00474633">
        <w:rPr>
          <w:rFonts w:ascii="Times New Roman" w:eastAsia="Times New Roman" w:hAnsi="Times New Roman" w:cs="Times New Roman"/>
          <w:sz w:val="22"/>
          <w:szCs w:val="22"/>
        </w:rPr>
        <w:t xml:space="preserve">‘I could understand why they [doctors] didn’t have enough time for me . . .because   they were physicians and it was like they were always busy and . . . they seem to focus so much on the treatment rather than on the state of mind of the patient . . . I don’t think he [the doctor] paid any mind to what I was feeling.’ </w:t>
      </w:r>
    </w:p>
    <w:p w14:paraId="7E0ED597" w14:textId="77777777" w:rsidR="00474633" w:rsidRPr="00474633" w:rsidRDefault="00474633" w:rsidP="00474633">
      <w:pPr>
        <w:spacing w:before="120" w:after="120" w:line="360" w:lineRule="auto"/>
        <w:jc w:val="both"/>
        <w:outlineLvl w:val="0"/>
        <w:rPr>
          <w:rFonts w:ascii="Times New Roman" w:eastAsia="Times New Roman" w:hAnsi="Times New Roman" w:cs="Times New Roman"/>
          <w:i/>
        </w:rPr>
      </w:pPr>
      <w:r w:rsidRPr="00474633">
        <w:rPr>
          <w:rFonts w:ascii="Times New Roman" w:eastAsia="Times New Roman" w:hAnsi="Times New Roman" w:cs="Times New Roman"/>
        </w:rPr>
        <w:tab/>
      </w:r>
      <w:r w:rsidRPr="00474633">
        <w:rPr>
          <w:rFonts w:ascii="Times New Roman" w:eastAsia="Times New Roman" w:hAnsi="Times New Roman" w:cs="Times New Roman"/>
          <w:i/>
        </w:rPr>
        <w:t>Patients at home</w:t>
      </w:r>
    </w:p>
    <w:p w14:paraId="1A24EC2E" w14:textId="540AC669" w:rsidR="00474633" w:rsidRPr="00474633" w:rsidRDefault="00445D14" w:rsidP="00474633">
      <w:pPr>
        <w:spacing w:before="120" w:after="120" w:line="360" w:lineRule="auto"/>
        <w:jc w:val="both"/>
        <w:rPr>
          <w:rFonts w:ascii="Times New Roman" w:eastAsia="Times New Roman" w:hAnsi="Times New Roman" w:cs="Times New Roman"/>
          <w:sz w:val="22"/>
          <w:szCs w:val="22"/>
        </w:rPr>
      </w:pPr>
      <w:r>
        <w:rPr>
          <w:rFonts w:ascii="Times New Roman" w:eastAsia="Times New Roman" w:hAnsi="Times New Roman" w:cs="Times New Roman"/>
        </w:rPr>
        <w:t>In contrast</w:t>
      </w:r>
      <w:r w:rsidR="00474633" w:rsidRPr="00474633">
        <w:rPr>
          <w:rFonts w:ascii="Times New Roman" w:eastAsia="Times New Roman" w:hAnsi="Times New Roman" w:cs="Times New Roman"/>
        </w:rPr>
        <w:t>, advanced cancer patients in rural healthcare setting</w:t>
      </w:r>
      <w:r>
        <w:rPr>
          <w:rFonts w:ascii="Times New Roman" w:eastAsia="Times New Roman" w:hAnsi="Times New Roman" w:cs="Times New Roman"/>
        </w:rPr>
        <w:t>s</w:t>
      </w:r>
      <w:r w:rsidR="00474633" w:rsidRPr="00474633">
        <w:rPr>
          <w:rFonts w:ascii="Times New Roman" w:eastAsia="Times New Roman" w:hAnsi="Times New Roman" w:cs="Times New Roman"/>
        </w:rPr>
        <w:t xml:space="preserve"> discussed several problematic aspects of getting care in hospitals. Most of them were dissat</w:t>
      </w:r>
      <w:r>
        <w:rPr>
          <w:rFonts w:ascii="Times New Roman" w:eastAsia="Times New Roman" w:hAnsi="Times New Roman" w:cs="Times New Roman"/>
        </w:rPr>
        <w:t>isfied about the amount of time</w:t>
      </w:r>
      <w:r w:rsidRPr="00474633">
        <w:rPr>
          <w:rFonts w:ascii="Times New Roman" w:eastAsia="Times New Roman" w:hAnsi="Times New Roman" w:cs="Times New Roman"/>
        </w:rPr>
        <w:t>, which</w:t>
      </w:r>
      <w:r w:rsidR="00474633" w:rsidRPr="00474633">
        <w:rPr>
          <w:rFonts w:ascii="Times New Roman" w:eastAsia="Times New Roman" w:hAnsi="Times New Roman" w:cs="Times New Roman"/>
        </w:rPr>
        <w:t xml:space="preserve"> doctors devoted to them on each visit. This was frequently related to issues with poor communication, and insufficient time for patient-physician discussions. A patient at home told about his previous hospital doctor:</w:t>
      </w:r>
    </w:p>
    <w:p w14:paraId="158570F6" w14:textId="683FB0F4" w:rsidR="00474633" w:rsidRPr="00474633" w:rsidRDefault="00474633" w:rsidP="00474633">
      <w:pPr>
        <w:spacing w:before="120" w:after="120" w:line="360" w:lineRule="auto"/>
        <w:ind w:left="567" w:firstLine="153"/>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‘He [a hospital doctor] does what he has to do for a patient in the scope of his responsibility such as going through patient</w:t>
      </w:r>
      <w:r w:rsidR="00445D14">
        <w:rPr>
          <w:rFonts w:ascii="Times New Roman" w:eastAsia="Times New Roman" w:hAnsi="Times New Roman" w:cs="Times New Roman"/>
          <w:sz w:val="22"/>
          <w:szCs w:val="22"/>
        </w:rPr>
        <w:t>s’</w:t>
      </w:r>
      <w:r w:rsidRPr="00474633">
        <w:rPr>
          <w:rFonts w:ascii="Times New Roman" w:eastAsia="Times New Roman" w:hAnsi="Times New Roman" w:cs="Times New Roman"/>
          <w:sz w:val="22"/>
          <w:szCs w:val="22"/>
        </w:rPr>
        <w:t xml:space="preserve"> room</w:t>
      </w:r>
      <w:r w:rsidR="00445D14">
        <w:rPr>
          <w:rFonts w:ascii="Times New Roman" w:eastAsia="Times New Roman" w:hAnsi="Times New Roman" w:cs="Times New Roman"/>
          <w:sz w:val="22"/>
          <w:szCs w:val="22"/>
        </w:rPr>
        <w:t>s</w:t>
      </w:r>
      <w:r w:rsidRPr="00474633">
        <w:rPr>
          <w:rFonts w:ascii="Times New Roman" w:eastAsia="Times New Roman" w:hAnsi="Times New Roman" w:cs="Times New Roman"/>
          <w:sz w:val="22"/>
          <w:szCs w:val="22"/>
        </w:rPr>
        <w:t xml:space="preserve">, asking every patient a couple of questions, recommending something on nurses’ work, and going out . . .every patient, say, just up to five minutes. That’s all . . . I know he has a lot of patients </w:t>
      </w:r>
      <w:r w:rsidR="00445D14">
        <w:rPr>
          <w:rFonts w:ascii="Times New Roman" w:eastAsia="Times New Roman" w:hAnsi="Times New Roman" w:cs="Times New Roman"/>
          <w:sz w:val="22"/>
          <w:szCs w:val="22"/>
        </w:rPr>
        <w:t>he</w:t>
      </w:r>
      <w:r w:rsidRPr="00474633">
        <w:rPr>
          <w:rFonts w:ascii="Times New Roman" w:eastAsia="Times New Roman" w:hAnsi="Times New Roman" w:cs="Times New Roman"/>
          <w:sz w:val="22"/>
          <w:szCs w:val="22"/>
        </w:rPr>
        <w:t xml:space="preserve"> need</w:t>
      </w:r>
      <w:r w:rsidR="00445D14">
        <w:rPr>
          <w:rFonts w:ascii="Times New Roman" w:eastAsia="Times New Roman" w:hAnsi="Times New Roman" w:cs="Times New Roman"/>
          <w:sz w:val="22"/>
          <w:szCs w:val="22"/>
        </w:rPr>
        <w:t>s</w:t>
      </w:r>
      <w:r w:rsidRPr="00474633">
        <w:rPr>
          <w:rFonts w:ascii="Times New Roman" w:eastAsia="Times New Roman" w:hAnsi="Times New Roman" w:cs="Times New Roman"/>
          <w:sz w:val="22"/>
          <w:szCs w:val="22"/>
        </w:rPr>
        <w:t xml:space="preserve"> to visit . . . </w:t>
      </w:r>
      <w:r w:rsidR="00445D14" w:rsidRPr="00474633">
        <w:rPr>
          <w:rFonts w:ascii="Times New Roman" w:eastAsia="Times New Roman" w:hAnsi="Times New Roman" w:cs="Times New Roman"/>
          <w:sz w:val="22"/>
          <w:szCs w:val="22"/>
        </w:rPr>
        <w:t>it would be</w:t>
      </w:r>
      <w:r w:rsidR="00445D14">
        <w:rPr>
          <w:rFonts w:ascii="Times New Roman" w:eastAsia="Times New Roman" w:hAnsi="Times New Roman" w:cs="Times New Roman"/>
          <w:sz w:val="22"/>
          <w:szCs w:val="22"/>
        </w:rPr>
        <w:t xml:space="preserve"> better</w:t>
      </w:r>
      <w:r w:rsidR="00445D14" w:rsidRPr="00474633">
        <w:rPr>
          <w:rFonts w:ascii="Times New Roman" w:eastAsia="Times New Roman" w:hAnsi="Times New Roman" w:cs="Times New Roman"/>
          <w:sz w:val="22"/>
          <w:szCs w:val="22"/>
        </w:rPr>
        <w:t xml:space="preserve"> </w:t>
      </w:r>
      <w:r w:rsidR="00445D14">
        <w:rPr>
          <w:rFonts w:ascii="Times New Roman" w:eastAsia="Times New Roman" w:hAnsi="Times New Roman" w:cs="Times New Roman"/>
          <w:sz w:val="22"/>
          <w:szCs w:val="22"/>
        </w:rPr>
        <w:t>if he</w:t>
      </w:r>
      <w:r w:rsidRPr="00474633">
        <w:rPr>
          <w:rFonts w:ascii="Times New Roman" w:eastAsia="Times New Roman" w:hAnsi="Times New Roman" w:cs="Times New Roman"/>
          <w:sz w:val="22"/>
          <w:szCs w:val="22"/>
        </w:rPr>
        <w:t xml:space="preserve"> </w:t>
      </w:r>
      <w:r w:rsidR="00445D14">
        <w:rPr>
          <w:rFonts w:ascii="Times New Roman" w:eastAsia="Times New Roman" w:hAnsi="Times New Roman" w:cs="Times New Roman"/>
          <w:sz w:val="22"/>
          <w:szCs w:val="22"/>
        </w:rPr>
        <w:t>spent</w:t>
      </w:r>
      <w:r w:rsidRPr="00474633">
        <w:rPr>
          <w:rFonts w:ascii="Times New Roman" w:eastAsia="Times New Roman" w:hAnsi="Times New Roman" w:cs="Times New Roman"/>
          <w:sz w:val="22"/>
          <w:szCs w:val="22"/>
        </w:rPr>
        <w:t xml:space="preserve"> just a little bit</w:t>
      </w:r>
      <w:r w:rsidR="00445D14">
        <w:rPr>
          <w:rFonts w:ascii="Times New Roman" w:eastAsia="Times New Roman" w:hAnsi="Times New Roman" w:cs="Times New Roman"/>
          <w:sz w:val="22"/>
          <w:szCs w:val="22"/>
        </w:rPr>
        <w:t xml:space="preserve"> more</w:t>
      </w:r>
      <w:r w:rsidRPr="00474633">
        <w:rPr>
          <w:rFonts w:ascii="Times New Roman" w:eastAsia="Times New Roman" w:hAnsi="Times New Roman" w:cs="Times New Roman"/>
          <w:sz w:val="22"/>
          <w:szCs w:val="22"/>
        </w:rPr>
        <w:t xml:space="preserve"> of time </w:t>
      </w:r>
      <w:r w:rsidR="00445D14">
        <w:rPr>
          <w:rFonts w:ascii="Times New Roman" w:eastAsia="Times New Roman" w:hAnsi="Times New Roman" w:cs="Times New Roman"/>
          <w:sz w:val="22"/>
          <w:szCs w:val="22"/>
        </w:rPr>
        <w:t>chatting to his patients.</w:t>
      </w:r>
      <w:r w:rsidRPr="00474633">
        <w:rPr>
          <w:rFonts w:ascii="Times New Roman" w:eastAsia="Times New Roman" w:hAnsi="Times New Roman" w:cs="Times New Roman"/>
          <w:sz w:val="22"/>
          <w:szCs w:val="22"/>
        </w:rPr>
        <w:t>’</w:t>
      </w:r>
    </w:p>
    <w:p w14:paraId="3B4B5573" w14:textId="77D6BD4F" w:rsidR="00474633" w:rsidRPr="003039FA" w:rsidRDefault="00474633" w:rsidP="00474633">
      <w:pPr>
        <w:spacing w:before="120" w:after="120" w:line="360" w:lineRule="auto"/>
        <w:jc w:val="both"/>
        <w:rPr>
          <w:rFonts w:ascii="Times New Roman" w:eastAsia="Times New Roman" w:hAnsi="Times New Roman" w:cs="Times New Roman"/>
        </w:rPr>
      </w:pPr>
      <w:r w:rsidRPr="00474633">
        <w:rPr>
          <w:rFonts w:ascii="Times New Roman" w:eastAsia="Times New Roman" w:hAnsi="Times New Roman" w:cs="Times New Roman"/>
        </w:rPr>
        <w:t>In addition, various unpleasant experiences in the past when patients had been admitted to hospital appeared to impact on patients’ choice to be cared for by local healthcare professionals. These include difficulties in getting ac</w:t>
      </w:r>
      <w:r w:rsidR="003C2D71">
        <w:rPr>
          <w:rFonts w:ascii="Times New Roman" w:eastAsia="Times New Roman" w:hAnsi="Times New Roman" w:cs="Times New Roman"/>
        </w:rPr>
        <w:t xml:space="preserve">cess to inpatient </w:t>
      </w:r>
      <w:r w:rsidR="00445D14">
        <w:rPr>
          <w:rFonts w:ascii="Times New Roman" w:eastAsia="Times New Roman" w:hAnsi="Times New Roman" w:cs="Times New Roman"/>
        </w:rPr>
        <w:t>services,</w:t>
      </w:r>
      <w:r w:rsidR="003C2D71">
        <w:rPr>
          <w:rFonts w:ascii="Times New Roman" w:eastAsia="Times New Roman" w:hAnsi="Times New Roman" w:cs="Times New Roman"/>
        </w:rPr>
        <w:t xml:space="preserve"> </w:t>
      </w:r>
      <w:r w:rsidR="00445D14">
        <w:rPr>
          <w:rFonts w:ascii="Times New Roman" w:eastAsia="Times New Roman" w:hAnsi="Times New Roman" w:cs="Times New Roman"/>
        </w:rPr>
        <w:t>such as</w:t>
      </w:r>
      <w:r w:rsidR="003C2D71">
        <w:rPr>
          <w:rFonts w:ascii="Times New Roman" w:eastAsia="Times New Roman" w:hAnsi="Times New Roman" w:cs="Times New Roman"/>
        </w:rPr>
        <w:t xml:space="preserve"> </w:t>
      </w:r>
      <w:r w:rsidRPr="00474633">
        <w:rPr>
          <w:rFonts w:ascii="Times New Roman" w:eastAsia="Times New Roman" w:hAnsi="Times New Roman" w:cs="Times New Roman"/>
        </w:rPr>
        <w:t>complicated and bureaucratic referral procedure and difficulties</w:t>
      </w:r>
      <w:r w:rsidR="003039FA">
        <w:rPr>
          <w:rFonts w:ascii="Times New Roman" w:eastAsia="Times New Roman" w:hAnsi="Times New Roman" w:cs="Times New Roman"/>
        </w:rPr>
        <w:t xml:space="preserve"> progressing through the system</w:t>
      </w:r>
      <w:r w:rsidRPr="00474633">
        <w:rPr>
          <w:rFonts w:ascii="Times New Roman" w:eastAsia="Times New Roman" w:hAnsi="Times New Roman" w:cs="Times New Roman"/>
        </w:rPr>
        <w:t xml:space="preserve"> </w:t>
      </w:r>
      <w:r w:rsidR="003039FA">
        <w:rPr>
          <w:rFonts w:ascii="Times New Roman" w:eastAsia="Times New Roman" w:hAnsi="Times New Roman" w:cs="Times New Roman"/>
        </w:rPr>
        <w:t>together</w:t>
      </w:r>
      <w:r w:rsidRPr="00474633">
        <w:rPr>
          <w:rFonts w:ascii="Times New Roman" w:eastAsia="Times New Roman" w:hAnsi="Times New Roman" w:cs="Times New Roman"/>
        </w:rPr>
        <w:t xml:space="preserve"> with having to travel considerable distances from their home in order to get specialist palliative care. Moreover, some patients felt separated from their social networks and family support. </w:t>
      </w:r>
      <w:r w:rsidR="003039FA">
        <w:rPr>
          <w:rFonts w:ascii="Times New Roman" w:eastAsia="Times New Roman" w:hAnsi="Times New Roman" w:cs="Times New Roman"/>
        </w:rPr>
        <w:t>Over</w:t>
      </w:r>
      <w:r w:rsidR="003039FA" w:rsidRPr="00474633">
        <w:rPr>
          <w:rFonts w:ascii="Times New Roman" w:eastAsia="Times New Roman" w:hAnsi="Times New Roman" w:cs="Times New Roman"/>
        </w:rPr>
        <w:t xml:space="preserve">crowded </w:t>
      </w:r>
      <w:r w:rsidRPr="00474633">
        <w:rPr>
          <w:rFonts w:ascii="Times New Roman" w:eastAsia="Times New Roman" w:hAnsi="Times New Roman" w:cs="Times New Roman"/>
        </w:rPr>
        <w:t xml:space="preserve">conditions in inpatient rooms and further burdens on family carers were also </w:t>
      </w:r>
      <w:r w:rsidR="00445D14">
        <w:rPr>
          <w:rFonts w:ascii="Times New Roman" w:eastAsia="Times New Roman" w:hAnsi="Times New Roman" w:cs="Times New Roman"/>
        </w:rPr>
        <w:t>mentioned</w:t>
      </w:r>
      <w:r w:rsidRPr="00474633">
        <w:rPr>
          <w:rFonts w:ascii="Times New Roman" w:eastAsia="Times New Roman" w:hAnsi="Times New Roman" w:cs="Times New Roman"/>
        </w:rPr>
        <w:t xml:space="preserve"> as a source of unpleasant experiences. For example, many patients had to share a </w:t>
      </w:r>
      <w:r w:rsidR="003039FA">
        <w:rPr>
          <w:rFonts w:ascii="Times New Roman" w:eastAsia="Times New Roman" w:hAnsi="Times New Roman" w:cs="Times New Roman"/>
        </w:rPr>
        <w:t xml:space="preserve">hospital </w:t>
      </w:r>
      <w:r w:rsidRPr="00474633">
        <w:rPr>
          <w:rFonts w:ascii="Times New Roman" w:eastAsia="Times New Roman" w:hAnsi="Times New Roman" w:cs="Times New Roman"/>
        </w:rPr>
        <w:t xml:space="preserve">room, </w:t>
      </w:r>
      <w:r w:rsidR="003039FA">
        <w:rPr>
          <w:rFonts w:ascii="Times New Roman" w:eastAsia="Times New Roman" w:hAnsi="Times New Roman" w:cs="Times New Roman"/>
        </w:rPr>
        <w:t>and</w:t>
      </w:r>
      <w:r w:rsidRPr="00474633">
        <w:rPr>
          <w:rFonts w:ascii="Times New Roman" w:eastAsia="Times New Roman" w:hAnsi="Times New Roman" w:cs="Times New Roman"/>
        </w:rPr>
        <w:t xml:space="preserve"> </w:t>
      </w:r>
      <w:r w:rsidR="003039FA">
        <w:rPr>
          <w:rFonts w:ascii="Times New Roman" w:eastAsia="Times New Roman" w:hAnsi="Times New Roman" w:cs="Times New Roman"/>
        </w:rPr>
        <w:t xml:space="preserve">their </w:t>
      </w:r>
      <w:r w:rsidRPr="00474633">
        <w:rPr>
          <w:rFonts w:ascii="Times New Roman" w:eastAsia="Times New Roman" w:hAnsi="Times New Roman" w:cs="Times New Roman"/>
        </w:rPr>
        <w:t>family carers</w:t>
      </w:r>
      <w:r w:rsidR="003039FA">
        <w:rPr>
          <w:rFonts w:ascii="Times New Roman" w:eastAsia="Times New Roman" w:hAnsi="Times New Roman" w:cs="Times New Roman"/>
        </w:rPr>
        <w:t xml:space="preserve"> even</w:t>
      </w:r>
      <w:r w:rsidRPr="00474633">
        <w:rPr>
          <w:rFonts w:ascii="Times New Roman" w:eastAsia="Times New Roman" w:hAnsi="Times New Roman" w:cs="Times New Roman"/>
        </w:rPr>
        <w:t xml:space="preserve"> </w:t>
      </w:r>
      <w:r w:rsidR="003039FA">
        <w:rPr>
          <w:rFonts w:ascii="Times New Roman" w:eastAsia="Times New Roman" w:hAnsi="Times New Roman" w:cs="Times New Roman"/>
        </w:rPr>
        <w:t xml:space="preserve">were allowed to stay </w:t>
      </w:r>
      <w:r w:rsidRPr="00474633">
        <w:rPr>
          <w:rFonts w:ascii="Times New Roman" w:eastAsia="Times New Roman" w:hAnsi="Times New Roman" w:cs="Times New Roman"/>
        </w:rPr>
        <w:t>in</w:t>
      </w:r>
      <w:r w:rsidR="003039FA">
        <w:rPr>
          <w:rFonts w:ascii="Times New Roman" w:eastAsia="Times New Roman" w:hAnsi="Times New Roman" w:cs="Times New Roman"/>
        </w:rPr>
        <w:t xml:space="preserve"> the room at</w:t>
      </w:r>
      <w:r w:rsidRPr="00474633">
        <w:rPr>
          <w:rFonts w:ascii="Times New Roman" w:eastAsia="Times New Roman" w:hAnsi="Times New Roman" w:cs="Times New Roman"/>
        </w:rPr>
        <w:t xml:space="preserve"> night</w:t>
      </w:r>
      <w:r w:rsidRPr="003039FA">
        <w:rPr>
          <w:rFonts w:ascii="Times New Roman" w:eastAsia="Times New Roman" w:hAnsi="Times New Roman" w:cs="Times New Roman"/>
        </w:rPr>
        <w:t>. One patient recalled:</w:t>
      </w:r>
    </w:p>
    <w:p w14:paraId="117D9A84" w14:textId="24EB83B4" w:rsidR="00B600C5" w:rsidRPr="00203534" w:rsidRDefault="00474633" w:rsidP="00203534">
      <w:pPr>
        <w:spacing w:before="120" w:after="120" w:line="360" w:lineRule="auto"/>
        <w:ind w:left="567" w:hanging="567"/>
        <w:jc w:val="both"/>
        <w:rPr>
          <w:rFonts w:ascii="Times New Roman" w:hAnsi="Times New Roman" w:cs="Times New Roman"/>
        </w:rPr>
      </w:pPr>
      <w:r w:rsidRPr="00474633">
        <w:rPr>
          <w:rFonts w:ascii="Times New Roman" w:eastAsia="Times New Roman" w:hAnsi="Times New Roman" w:cs="Times New Roman"/>
          <w:sz w:val="22"/>
          <w:szCs w:val="22"/>
        </w:rPr>
        <w:tab/>
        <w:t>‘ It was really terrible on my recent hospitalisation, you know . . . eight patients had to share an inpatients room coupled with carers, visitors . . . particularly in the evening, the room was overwhelmed by people and people . . .</w:t>
      </w:r>
      <w:r w:rsidR="003039FA">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2"/>
          <w:szCs w:val="22"/>
        </w:rPr>
        <w:t>it was really exhausting.’</w:t>
      </w:r>
    </w:p>
    <w:p w14:paraId="1805EFF9" w14:textId="77777777" w:rsidR="00203534" w:rsidRDefault="00203534" w:rsidP="004762E5">
      <w:pPr>
        <w:pStyle w:val="Heading3"/>
      </w:pPr>
    </w:p>
    <w:p w14:paraId="364F87B6" w14:textId="77777777" w:rsidR="00474633" w:rsidRPr="00474633" w:rsidRDefault="00474633" w:rsidP="004762E5">
      <w:pPr>
        <w:pStyle w:val="Heading3"/>
      </w:pPr>
      <w:bookmarkStart w:id="691" w:name="_Toc242432344"/>
      <w:r w:rsidRPr="00474633">
        <w:t>6.4.7 Patients’ wishes</w:t>
      </w:r>
      <w:bookmarkEnd w:id="691"/>
    </w:p>
    <w:p w14:paraId="75AC2552" w14:textId="77777777" w:rsidR="006D63FA" w:rsidRDefault="006D63FA" w:rsidP="00474633">
      <w:pPr>
        <w:spacing w:before="120" w:after="120" w:line="360" w:lineRule="auto"/>
        <w:jc w:val="both"/>
        <w:rPr>
          <w:rFonts w:ascii="Times New Roman" w:hAnsi="Times New Roman" w:cs="Times New Roman"/>
        </w:rPr>
      </w:pPr>
      <w:r>
        <w:rPr>
          <w:rFonts w:ascii="Times New Roman" w:hAnsi="Times New Roman" w:cs="Times New Roman"/>
        </w:rPr>
        <w:t>In response to</w:t>
      </w:r>
      <w:r w:rsidR="00474633" w:rsidRPr="00474633">
        <w:rPr>
          <w:rFonts w:ascii="Times New Roman" w:hAnsi="Times New Roman" w:cs="Times New Roman"/>
        </w:rPr>
        <w:t xml:space="preserve"> the question about patients’ suggestions for current palliative and cancer care service, or patients’ views on how services should develop in order to en</w:t>
      </w:r>
      <w:r>
        <w:rPr>
          <w:rFonts w:ascii="Times New Roman" w:hAnsi="Times New Roman" w:cs="Times New Roman"/>
        </w:rPr>
        <w:t>able them to have a real choice,</w:t>
      </w:r>
      <w:r w:rsidR="00474633" w:rsidRPr="00474633">
        <w:rPr>
          <w:rFonts w:ascii="Times New Roman" w:hAnsi="Times New Roman" w:cs="Times New Roman"/>
        </w:rPr>
        <w:t xml:space="preserve"> most patients wanted local healthcare teams to be more competent and enthusiastic about specialised care for patients’ problems. They also wanted there </w:t>
      </w:r>
      <w:r>
        <w:rPr>
          <w:rFonts w:ascii="Times New Roman" w:hAnsi="Times New Roman" w:cs="Times New Roman"/>
        </w:rPr>
        <w:t>to</w:t>
      </w:r>
      <w:r w:rsidR="00474633" w:rsidRPr="00474633">
        <w:rPr>
          <w:rFonts w:ascii="Times New Roman" w:hAnsi="Times New Roman" w:cs="Times New Roman"/>
        </w:rPr>
        <w:t xml:space="preserve"> be sufficient essential drugs and facilities at CHS as well as hospital level.</w:t>
      </w:r>
      <w:r>
        <w:rPr>
          <w:rFonts w:ascii="Times New Roman" w:hAnsi="Times New Roman" w:cs="Times New Roman"/>
        </w:rPr>
        <w:t xml:space="preserve"> </w:t>
      </w:r>
    </w:p>
    <w:p w14:paraId="7E0B323F" w14:textId="6820B1A0" w:rsidR="00474633" w:rsidRPr="006D63FA"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b/>
        </w:rPr>
        <w:t>Table 6.4</w:t>
      </w:r>
      <w:r w:rsidRPr="00474633">
        <w:rPr>
          <w:rFonts w:ascii="Times New Roman" w:hAnsi="Times New Roman" w:cs="Times New Roman"/>
        </w:rPr>
        <w:t xml:space="preserve"> below summaries </w:t>
      </w:r>
      <w:r w:rsidR="006D63FA">
        <w:rPr>
          <w:rFonts w:ascii="Times New Roman" w:hAnsi="Times New Roman" w:cs="Times New Roman"/>
        </w:rPr>
        <w:t>the</w:t>
      </w:r>
      <w:r w:rsidRPr="00474633">
        <w:rPr>
          <w:rFonts w:ascii="Times New Roman" w:hAnsi="Times New Roman" w:cs="Times New Roman"/>
        </w:rPr>
        <w:t xml:space="preserve"> sources </w:t>
      </w:r>
      <w:r w:rsidR="006D63FA">
        <w:rPr>
          <w:rFonts w:ascii="Times New Roman" w:hAnsi="Times New Roman" w:cs="Times New Roman"/>
        </w:rPr>
        <w:t xml:space="preserve">of </w:t>
      </w:r>
      <w:r w:rsidRPr="00474633">
        <w:rPr>
          <w:rFonts w:ascii="Times New Roman" w:eastAsia="Times New Roman" w:hAnsi="Times New Roman" w:cs="Times New Roman"/>
        </w:rPr>
        <w:t xml:space="preserve">dissatisfaction </w:t>
      </w:r>
      <w:r w:rsidR="006D63FA">
        <w:rPr>
          <w:rFonts w:ascii="Times New Roman" w:eastAsia="Times New Roman" w:hAnsi="Times New Roman" w:cs="Times New Roman"/>
        </w:rPr>
        <w:t>for</w:t>
      </w:r>
      <w:r w:rsidRPr="00474633">
        <w:rPr>
          <w:rFonts w:ascii="Times New Roman" w:eastAsia="Times New Roman" w:hAnsi="Times New Roman" w:cs="Times New Roman"/>
        </w:rPr>
        <w:t xml:space="preserve"> the patients both in hospital and at home.</w:t>
      </w:r>
    </w:p>
    <w:p w14:paraId="0E9395B3" w14:textId="77777777" w:rsidR="00474633" w:rsidRPr="00474633" w:rsidRDefault="00474633" w:rsidP="00C37575">
      <w:pPr>
        <w:pStyle w:val="Caption"/>
      </w:pPr>
      <w:bookmarkStart w:id="692" w:name="_Toc230143706"/>
      <w:r w:rsidRPr="00474633">
        <w:rPr>
          <w:b/>
        </w:rPr>
        <w:t>Table 6.4</w:t>
      </w:r>
      <w:r w:rsidRPr="00474633">
        <w:t xml:space="preserve"> Summary of sources of dissatisfaction in both settings</w:t>
      </w:r>
      <w:bookmarkEnd w:id="692"/>
    </w:p>
    <w:tbl>
      <w:tblPr>
        <w:tblStyle w:val="TableGrid"/>
        <w:tblW w:w="7763" w:type="dxa"/>
        <w:tblLayout w:type="fixed"/>
        <w:tblLook w:val="04A0" w:firstRow="1" w:lastRow="0" w:firstColumn="1" w:lastColumn="0" w:noHBand="0" w:noVBand="1"/>
      </w:tblPr>
      <w:tblGrid>
        <w:gridCol w:w="4077"/>
        <w:gridCol w:w="1701"/>
        <w:gridCol w:w="1985"/>
      </w:tblGrid>
      <w:tr w:rsidR="00474633" w:rsidRPr="00474633" w14:paraId="26ABEB1D" w14:textId="77777777" w:rsidTr="00474633">
        <w:tc>
          <w:tcPr>
            <w:tcW w:w="4077" w:type="dxa"/>
          </w:tcPr>
          <w:p w14:paraId="4EE29C6A" w14:textId="77777777" w:rsidR="00474633" w:rsidRPr="00474633" w:rsidRDefault="00474633" w:rsidP="00A16323">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Sources of dissatisfaction</w:t>
            </w:r>
          </w:p>
        </w:tc>
        <w:tc>
          <w:tcPr>
            <w:tcW w:w="1701" w:type="dxa"/>
          </w:tcPr>
          <w:p w14:paraId="669764AC"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Patients at home</w:t>
            </w:r>
          </w:p>
        </w:tc>
        <w:tc>
          <w:tcPr>
            <w:tcW w:w="1985" w:type="dxa"/>
          </w:tcPr>
          <w:p w14:paraId="58FE1657"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2"/>
                <w:szCs w:val="22"/>
              </w:rPr>
            </w:pPr>
            <w:r w:rsidRPr="00474633">
              <w:rPr>
                <w:rFonts w:ascii="Times New Roman" w:eastAsia="Times New Roman" w:hAnsi="Times New Roman" w:cs="Times New Roman"/>
                <w:sz w:val="22"/>
                <w:szCs w:val="22"/>
              </w:rPr>
              <w:t>Patients in hospital</w:t>
            </w:r>
          </w:p>
        </w:tc>
      </w:tr>
      <w:tr w:rsidR="00474633" w:rsidRPr="00474633" w14:paraId="3BCD890A" w14:textId="77777777" w:rsidTr="00474633">
        <w:tc>
          <w:tcPr>
            <w:tcW w:w="4077" w:type="dxa"/>
          </w:tcPr>
          <w:p w14:paraId="2C677368"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Alleged limitations at CHSs</w:t>
            </w:r>
          </w:p>
          <w:p w14:paraId="17C31548" w14:textId="77777777" w:rsidR="00474633" w:rsidRPr="00474633" w:rsidRDefault="00474633" w:rsidP="00474633">
            <w:pPr>
              <w:spacing w:before="120" w:after="120"/>
              <w:jc w:val="both"/>
              <w:rPr>
                <w:rFonts w:ascii="Times New Roman" w:eastAsia="Times New Roman" w:hAnsi="Times New Roman" w:cs="Times New Roman"/>
                <w:sz w:val="20"/>
                <w:szCs w:val="20"/>
              </w:rPr>
            </w:pPr>
            <w:r w:rsidRPr="00474633">
              <w:rPr>
                <w:rFonts w:ascii="Times New Roman" w:eastAsia="Times New Roman" w:hAnsi="Times New Roman" w:cs="Times New Roman"/>
                <w:sz w:val="20"/>
                <w:szCs w:val="20"/>
              </w:rPr>
              <w:t xml:space="preserve">      Not being treated right</w:t>
            </w:r>
          </w:p>
          <w:p w14:paraId="32141CFC" w14:textId="77777777" w:rsidR="00474633" w:rsidRPr="00474633" w:rsidRDefault="00474633" w:rsidP="00474633">
            <w:pPr>
              <w:spacing w:before="120" w:after="120"/>
              <w:jc w:val="both"/>
              <w:rPr>
                <w:rFonts w:ascii="Times New Roman" w:eastAsia="Times New Roman" w:hAnsi="Times New Roman" w:cs="Times New Roman"/>
                <w:sz w:val="20"/>
                <w:szCs w:val="20"/>
              </w:rPr>
            </w:pPr>
            <w:r w:rsidRPr="00474633">
              <w:rPr>
                <w:rFonts w:ascii="Times New Roman" w:eastAsia="Times New Roman" w:hAnsi="Times New Roman" w:cs="Times New Roman"/>
                <w:sz w:val="20"/>
                <w:szCs w:val="20"/>
              </w:rPr>
              <w:t xml:space="preserve">      Lack of focus on individuals</w:t>
            </w:r>
          </w:p>
          <w:p w14:paraId="48A8C15E" w14:textId="77777777" w:rsidR="00474633" w:rsidRPr="00474633" w:rsidRDefault="00474633" w:rsidP="00474633">
            <w:pPr>
              <w:spacing w:before="120" w:after="120"/>
              <w:jc w:val="both"/>
              <w:rPr>
                <w:rFonts w:ascii="Times New Roman" w:eastAsia="Times New Roman" w:hAnsi="Times New Roman" w:cs="Times New Roman"/>
                <w:sz w:val="20"/>
                <w:szCs w:val="20"/>
              </w:rPr>
            </w:pPr>
            <w:r w:rsidRPr="00474633">
              <w:rPr>
                <w:rFonts w:ascii="Times New Roman" w:eastAsia="Times New Roman" w:hAnsi="Times New Roman" w:cs="Times New Roman"/>
                <w:sz w:val="20"/>
                <w:szCs w:val="20"/>
              </w:rPr>
              <w:t xml:space="preserve">      Ineffective treatments </w:t>
            </w:r>
          </w:p>
          <w:p w14:paraId="0D0F1A7A"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0"/>
                <w:szCs w:val="20"/>
              </w:rPr>
              <w:t xml:space="preserve">      Lack of drugs and facilities</w:t>
            </w:r>
          </w:p>
        </w:tc>
        <w:tc>
          <w:tcPr>
            <w:tcW w:w="1701" w:type="dxa"/>
          </w:tcPr>
          <w:p w14:paraId="1777804E" w14:textId="77777777" w:rsidR="00474633" w:rsidRPr="00474633" w:rsidRDefault="00474633" w:rsidP="00DD7178">
            <w:pPr>
              <w:spacing w:before="120" w:after="120"/>
              <w:jc w:val="center"/>
              <w:rPr>
                <w:rFonts w:ascii="Times New Roman" w:eastAsia="Times New Roman" w:hAnsi="Times New Roman" w:cs="Times New Roman"/>
              </w:rPr>
            </w:pPr>
          </w:p>
        </w:tc>
        <w:tc>
          <w:tcPr>
            <w:tcW w:w="1985" w:type="dxa"/>
          </w:tcPr>
          <w:p w14:paraId="5E81FCD6"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r w:rsidR="00474633" w:rsidRPr="00474633" w14:paraId="449F13AD" w14:textId="77777777" w:rsidTr="00474633">
        <w:tc>
          <w:tcPr>
            <w:tcW w:w="4077" w:type="dxa"/>
          </w:tcPr>
          <w:p w14:paraId="570F22AB"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Difficult access to inpatient services</w:t>
            </w:r>
          </w:p>
          <w:p w14:paraId="7AB1D262" w14:textId="77777777" w:rsidR="00474633" w:rsidRPr="00474633" w:rsidRDefault="00474633" w:rsidP="00474633">
            <w:pPr>
              <w:spacing w:before="120" w:after="120"/>
              <w:jc w:val="both"/>
              <w:rPr>
                <w:rFonts w:ascii="Times New Roman" w:eastAsia="Times New Roman" w:hAnsi="Times New Roman" w:cs="Times New Roman"/>
                <w:sz w:val="20"/>
                <w:szCs w:val="20"/>
              </w:rPr>
            </w:pPr>
            <w:r w:rsidRPr="00474633">
              <w:rPr>
                <w:rFonts w:ascii="Times New Roman" w:eastAsia="Times New Roman" w:hAnsi="Times New Roman" w:cs="Times New Roman"/>
                <w:sz w:val="22"/>
                <w:szCs w:val="22"/>
              </w:rPr>
              <w:t xml:space="preserve">     </w:t>
            </w:r>
            <w:r w:rsidRPr="00474633">
              <w:rPr>
                <w:rFonts w:ascii="Times New Roman" w:eastAsia="Times New Roman" w:hAnsi="Times New Roman" w:cs="Times New Roman"/>
                <w:sz w:val="20"/>
                <w:szCs w:val="20"/>
              </w:rPr>
              <w:t>Bureaucratic factors: delays in referrals</w:t>
            </w:r>
          </w:p>
          <w:p w14:paraId="12E0F8C2"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0"/>
                <w:szCs w:val="20"/>
              </w:rPr>
              <w:t xml:space="preserve">     Transportation and/or long distance</w:t>
            </w:r>
          </w:p>
        </w:tc>
        <w:tc>
          <w:tcPr>
            <w:tcW w:w="1701" w:type="dxa"/>
          </w:tcPr>
          <w:p w14:paraId="5BB3E764"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c>
          <w:tcPr>
            <w:tcW w:w="1985" w:type="dxa"/>
          </w:tcPr>
          <w:p w14:paraId="1FC0DB05"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r w:rsidR="00474633" w:rsidRPr="00474633" w14:paraId="18B4888A" w14:textId="77777777" w:rsidTr="00474633">
        <w:tc>
          <w:tcPr>
            <w:tcW w:w="4077" w:type="dxa"/>
          </w:tcPr>
          <w:p w14:paraId="25C2AAEB"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Lack of family &amp; friend sentiment/support</w:t>
            </w:r>
          </w:p>
        </w:tc>
        <w:tc>
          <w:tcPr>
            <w:tcW w:w="1701" w:type="dxa"/>
          </w:tcPr>
          <w:p w14:paraId="3823AF65" w14:textId="77777777" w:rsidR="00474633" w:rsidRPr="00474633" w:rsidRDefault="00474633" w:rsidP="00DD7178">
            <w:pPr>
              <w:spacing w:before="120" w:after="120"/>
              <w:jc w:val="center"/>
              <w:rPr>
                <w:rFonts w:ascii="Times New Roman" w:eastAsia="Times New Roman" w:hAnsi="Times New Roman" w:cs="Times New Roman"/>
              </w:rPr>
            </w:pPr>
          </w:p>
        </w:tc>
        <w:tc>
          <w:tcPr>
            <w:tcW w:w="1985" w:type="dxa"/>
          </w:tcPr>
          <w:p w14:paraId="4C0C8E1B"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r w:rsidR="00474633" w:rsidRPr="00474633" w14:paraId="353DBEB1" w14:textId="77777777" w:rsidTr="00474633">
        <w:tc>
          <w:tcPr>
            <w:tcW w:w="4077" w:type="dxa"/>
          </w:tcPr>
          <w:p w14:paraId="60E6CABB"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 xml:space="preserve">Discomfort with hospital environment </w:t>
            </w:r>
          </w:p>
        </w:tc>
        <w:tc>
          <w:tcPr>
            <w:tcW w:w="1701" w:type="dxa"/>
          </w:tcPr>
          <w:p w14:paraId="10FC5568" w14:textId="77777777" w:rsidR="00474633" w:rsidRPr="00474633" w:rsidRDefault="00474633" w:rsidP="00DD7178">
            <w:pPr>
              <w:spacing w:before="120" w:after="120"/>
              <w:jc w:val="center"/>
              <w:rPr>
                <w:rFonts w:ascii="Times New Roman" w:eastAsia="Times New Roman" w:hAnsi="Times New Roman" w:cs="Times New Roman"/>
              </w:rPr>
            </w:pPr>
          </w:p>
        </w:tc>
        <w:tc>
          <w:tcPr>
            <w:tcW w:w="1985" w:type="dxa"/>
          </w:tcPr>
          <w:p w14:paraId="3B6538B8"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r w:rsidR="00474633" w:rsidRPr="00474633" w14:paraId="3500FD0D" w14:textId="77777777" w:rsidTr="00474633">
        <w:tc>
          <w:tcPr>
            <w:tcW w:w="4077" w:type="dxa"/>
          </w:tcPr>
          <w:p w14:paraId="1CC94998" w14:textId="77777777" w:rsidR="00474633" w:rsidRPr="00474633" w:rsidRDefault="00474633" w:rsidP="00474633">
            <w:pPr>
              <w:spacing w:before="120" w:after="120"/>
              <w:jc w:val="both"/>
              <w:rPr>
                <w:rFonts w:ascii="Times New Roman" w:eastAsia="Times New Roman" w:hAnsi="Times New Roman" w:cs="Times New Roman"/>
                <w:sz w:val="22"/>
                <w:szCs w:val="22"/>
              </w:rPr>
            </w:pPr>
            <w:r w:rsidRPr="00474633">
              <w:rPr>
                <w:rFonts w:ascii="Times New Roman" w:eastAsia="Times New Roman" w:hAnsi="Times New Roman" w:cs="Times New Roman"/>
                <w:sz w:val="22"/>
                <w:szCs w:val="22"/>
              </w:rPr>
              <w:t>Increasing family carers’ burden</w:t>
            </w:r>
          </w:p>
        </w:tc>
        <w:tc>
          <w:tcPr>
            <w:tcW w:w="1701" w:type="dxa"/>
          </w:tcPr>
          <w:p w14:paraId="71191605" w14:textId="77777777" w:rsidR="00474633" w:rsidRPr="00474633" w:rsidRDefault="00474633" w:rsidP="00DD7178">
            <w:pPr>
              <w:spacing w:before="120" w:after="120"/>
              <w:jc w:val="center"/>
              <w:rPr>
                <w:rFonts w:ascii="Times New Roman" w:eastAsia="Times New Roman" w:hAnsi="Times New Roman" w:cs="Times New Roman"/>
              </w:rPr>
            </w:pPr>
          </w:p>
        </w:tc>
        <w:tc>
          <w:tcPr>
            <w:tcW w:w="1985" w:type="dxa"/>
          </w:tcPr>
          <w:p w14:paraId="6A6EBACB"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r w:rsidR="00474633" w:rsidRPr="00474633" w14:paraId="7CA665A8" w14:textId="77777777" w:rsidTr="00474633">
        <w:tc>
          <w:tcPr>
            <w:tcW w:w="4077" w:type="dxa"/>
          </w:tcPr>
          <w:p w14:paraId="01F8A681" w14:textId="77777777" w:rsidR="00474633" w:rsidRPr="00474633" w:rsidRDefault="00474633" w:rsidP="00474633">
            <w:pPr>
              <w:spacing w:before="120" w:after="120"/>
              <w:jc w:val="both"/>
              <w:rPr>
                <w:rFonts w:ascii="Times New Roman" w:eastAsia="Times New Roman" w:hAnsi="Times New Roman" w:cs="Times New Roman"/>
              </w:rPr>
            </w:pPr>
            <w:r w:rsidRPr="00474633">
              <w:rPr>
                <w:rFonts w:ascii="Times New Roman" w:eastAsia="Times New Roman" w:hAnsi="Times New Roman" w:cs="Times New Roman"/>
                <w:sz w:val="22"/>
                <w:szCs w:val="22"/>
              </w:rPr>
              <w:t>Lack of time spent with patients</w:t>
            </w:r>
          </w:p>
        </w:tc>
        <w:tc>
          <w:tcPr>
            <w:tcW w:w="1701" w:type="dxa"/>
          </w:tcPr>
          <w:p w14:paraId="3B1860FB"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c>
          <w:tcPr>
            <w:tcW w:w="1985" w:type="dxa"/>
          </w:tcPr>
          <w:p w14:paraId="314D46EB" w14:textId="77777777" w:rsidR="00474633" w:rsidRPr="00474633" w:rsidRDefault="00474633" w:rsidP="00DD7178">
            <w:pPr>
              <w:spacing w:before="120" w:after="120"/>
              <w:jc w:val="center"/>
              <w:rPr>
                <w:rFonts w:ascii="Times New Roman" w:eastAsia="Times New Roman" w:hAnsi="Times New Roman" w:cs="Times New Roman"/>
                <w:i/>
                <w:iCs/>
                <w:color w:val="243F60" w:themeColor="accent1" w:themeShade="7F"/>
                <w:sz w:val="20"/>
                <w:szCs w:val="20"/>
              </w:rPr>
            </w:pPr>
            <w:r w:rsidRPr="00474633">
              <w:rPr>
                <w:rFonts w:ascii="Zapf Dingbats" w:eastAsia="Times New Roman" w:hAnsi="Zapf Dingbats" w:cs="Times New Roman"/>
              </w:rPr>
              <w:t>✔</w:t>
            </w:r>
          </w:p>
        </w:tc>
      </w:tr>
    </w:tbl>
    <w:p w14:paraId="1932FC7C" w14:textId="77777777" w:rsidR="00474633" w:rsidRDefault="00474633" w:rsidP="00474633">
      <w:pPr>
        <w:spacing w:before="120" w:after="120" w:line="360" w:lineRule="auto"/>
        <w:jc w:val="both"/>
        <w:outlineLvl w:val="0"/>
      </w:pPr>
    </w:p>
    <w:p w14:paraId="1A9D766C" w14:textId="77777777" w:rsidR="00B600C5" w:rsidRDefault="00B600C5" w:rsidP="00474633">
      <w:pPr>
        <w:spacing w:before="120" w:after="120" w:line="360" w:lineRule="auto"/>
        <w:jc w:val="both"/>
        <w:outlineLvl w:val="0"/>
      </w:pPr>
    </w:p>
    <w:p w14:paraId="25D4D71E" w14:textId="77777777" w:rsidR="00B600C5" w:rsidRDefault="00B600C5" w:rsidP="00474633">
      <w:pPr>
        <w:spacing w:before="120" w:after="120" w:line="360" w:lineRule="auto"/>
        <w:jc w:val="both"/>
        <w:outlineLvl w:val="0"/>
      </w:pPr>
    </w:p>
    <w:p w14:paraId="714D511E" w14:textId="77777777" w:rsidR="00B600C5" w:rsidRDefault="00B600C5" w:rsidP="00474633">
      <w:pPr>
        <w:spacing w:before="120" w:after="120" w:line="360" w:lineRule="auto"/>
        <w:jc w:val="both"/>
        <w:outlineLvl w:val="0"/>
      </w:pPr>
    </w:p>
    <w:p w14:paraId="3E2DE715" w14:textId="77777777" w:rsidR="00B600C5" w:rsidRPr="00474633" w:rsidRDefault="00B600C5" w:rsidP="00474633">
      <w:pPr>
        <w:spacing w:before="120" w:after="120" w:line="360" w:lineRule="auto"/>
        <w:jc w:val="both"/>
        <w:outlineLvl w:val="0"/>
      </w:pPr>
    </w:p>
    <w:p w14:paraId="540CD0DA" w14:textId="77777777" w:rsidR="00474633" w:rsidRPr="00474633" w:rsidRDefault="00474633" w:rsidP="007815EE">
      <w:pPr>
        <w:pStyle w:val="Heading2"/>
      </w:pPr>
      <w:bookmarkStart w:id="693" w:name="_Toc242432345"/>
      <w:r w:rsidRPr="00474633">
        <w:t>6.5 Summary</w:t>
      </w:r>
      <w:bookmarkEnd w:id="693"/>
    </w:p>
    <w:p w14:paraId="0AB527B2" w14:textId="3CC2E758"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bCs/>
        </w:rPr>
        <w:t>This chapter</w:t>
      </w:r>
      <w:r w:rsidRPr="00474633">
        <w:rPr>
          <w:rFonts w:ascii="Times New Roman" w:hAnsi="Times New Roman" w:cs="Times New Roman"/>
        </w:rPr>
        <w:t xml:space="preserve"> presented</w:t>
      </w:r>
      <w:r w:rsidR="006D63FA">
        <w:rPr>
          <w:rFonts w:ascii="Times New Roman" w:hAnsi="Times New Roman" w:cs="Times New Roman"/>
        </w:rPr>
        <w:t xml:space="preserve"> the factors, which</w:t>
      </w:r>
      <w:r w:rsidRPr="00474633">
        <w:rPr>
          <w:rFonts w:ascii="Times New Roman" w:hAnsi="Times New Roman" w:cs="Times New Roman"/>
        </w:rPr>
        <w:t xml:space="preserve"> influence decisions around choosing the place of care for cancer patients with advanced stages in rural areas in Camau province, Vietnam. This exploration was</w:t>
      </w:r>
      <w:r w:rsidR="006D63FA">
        <w:rPr>
          <w:rFonts w:ascii="Times New Roman" w:hAnsi="Times New Roman" w:cs="Times New Roman"/>
        </w:rPr>
        <w:t xml:space="preserve"> conducted by comparing</w:t>
      </w:r>
      <w:r w:rsidRPr="00474633">
        <w:rPr>
          <w:rFonts w:ascii="Times New Roman" w:hAnsi="Times New Roman" w:cs="Times New Roman"/>
        </w:rPr>
        <w:t xml:space="preserve"> patients’ perspectives on the preferred place of care in two setting: in hospital and in the community.  This was a descriptive, explorative, qualitative study using record</w:t>
      </w:r>
      <w:r w:rsidR="006D63FA">
        <w:rPr>
          <w:rFonts w:ascii="Times New Roman" w:hAnsi="Times New Roman" w:cs="Times New Roman"/>
        </w:rPr>
        <w:t>ed semi-structured interviews, with a</w:t>
      </w:r>
      <w:r w:rsidRPr="00474633">
        <w:rPr>
          <w:rFonts w:ascii="Times New Roman" w:hAnsi="Times New Roman" w:cs="Times New Roman"/>
        </w:rPr>
        <w:t xml:space="preserve"> purposive sample of seven terminally ill cancer patients at the inpatient PCU and ten at home under the care of primary healthcare team. Thematic analysis was used to generate final findings.</w:t>
      </w:r>
    </w:p>
    <w:p w14:paraId="62C08BBD" w14:textId="0AD6240C" w:rsidR="00474633" w:rsidRPr="00474633" w:rsidRDefault="00474633" w:rsidP="00474633">
      <w:pPr>
        <w:spacing w:before="120" w:after="120" w:line="360" w:lineRule="auto"/>
        <w:jc w:val="both"/>
        <w:rPr>
          <w:rFonts w:ascii="Times New Roman" w:hAnsi="Times New Roman" w:cs="Times New Roman"/>
        </w:rPr>
      </w:pPr>
      <w:r w:rsidRPr="00474633">
        <w:rPr>
          <w:rFonts w:ascii="Times New Roman" w:hAnsi="Times New Roman" w:cs="Times New Roman"/>
        </w:rPr>
        <w:t>The main determinants for desired place of care in bot</w:t>
      </w:r>
      <w:r w:rsidR="00DD7178">
        <w:rPr>
          <w:rFonts w:ascii="Times New Roman" w:hAnsi="Times New Roman" w:cs="Times New Roman"/>
        </w:rPr>
        <w:t>h settings were organised into two</w:t>
      </w:r>
      <w:r w:rsidRPr="00474633">
        <w:rPr>
          <w:rFonts w:ascii="Times New Roman" w:hAnsi="Times New Roman" w:cs="Times New Roman"/>
        </w:rPr>
        <w:t xml:space="preserve"> m</w:t>
      </w:r>
      <w:r w:rsidR="006D63FA">
        <w:rPr>
          <w:rFonts w:ascii="Times New Roman" w:hAnsi="Times New Roman" w:cs="Times New Roman"/>
        </w:rPr>
        <w:t>ain themes: past satisfactory experiences with the services and</w:t>
      </w:r>
      <w:r w:rsidRPr="00474633">
        <w:rPr>
          <w:rFonts w:ascii="Times New Roman" w:hAnsi="Times New Roman" w:cs="Times New Roman"/>
        </w:rPr>
        <w:t xml:space="preserve"> close relationship</w:t>
      </w:r>
      <w:r w:rsidR="006D63FA">
        <w:rPr>
          <w:rFonts w:ascii="Times New Roman" w:hAnsi="Times New Roman" w:cs="Times New Roman"/>
        </w:rPr>
        <w:t>s</w:t>
      </w:r>
      <w:r w:rsidRPr="00474633">
        <w:rPr>
          <w:rFonts w:ascii="Times New Roman" w:hAnsi="Times New Roman" w:cs="Times New Roman"/>
        </w:rPr>
        <w:t xml:space="preserve"> with healthcare staff. Regard</w:t>
      </w:r>
      <w:r w:rsidR="00DD7178">
        <w:rPr>
          <w:rFonts w:ascii="Times New Roman" w:hAnsi="Times New Roman" w:cs="Times New Roman"/>
        </w:rPr>
        <w:t>ing patients in hospital, two</w:t>
      </w:r>
      <w:r w:rsidRPr="00474633">
        <w:rPr>
          <w:rFonts w:ascii="Times New Roman" w:hAnsi="Times New Roman" w:cs="Times New Roman"/>
        </w:rPr>
        <w:t xml:space="preserve"> other factors were </w:t>
      </w:r>
      <w:r w:rsidR="00DD7178" w:rsidRPr="00474633">
        <w:rPr>
          <w:rFonts w:ascii="Times New Roman" w:hAnsi="Times New Roman" w:cs="Times New Roman"/>
        </w:rPr>
        <w:t>identifie</w:t>
      </w:r>
      <w:r w:rsidR="006D63FA">
        <w:rPr>
          <w:rFonts w:ascii="Times New Roman" w:hAnsi="Times New Roman" w:cs="Times New Roman"/>
        </w:rPr>
        <w:t>d:</w:t>
      </w:r>
      <w:r w:rsidR="00433759">
        <w:rPr>
          <w:rFonts w:ascii="Times New Roman" w:hAnsi="Times New Roman" w:cs="Times New Roman"/>
        </w:rPr>
        <w:t xml:space="preserve"> a lower KPS score</w:t>
      </w:r>
      <w:r w:rsidRPr="00474633">
        <w:rPr>
          <w:rFonts w:ascii="Times New Roman" w:hAnsi="Times New Roman" w:cs="Times New Roman"/>
        </w:rPr>
        <w:t xml:space="preserve"> and negative </w:t>
      </w:r>
      <w:r w:rsidR="006D63FA">
        <w:rPr>
          <w:rFonts w:ascii="Times New Roman" w:hAnsi="Times New Roman" w:cs="Times New Roman"/>
        </w:rPr>
        <w:t>attitudes</w:t>
      </w:r>
      <w:r w:rsidR="00DD7178">
        <w:rPr>
          <w:rFonts w:ascii="Times New Roman" w:hAnsi="Times New Roman" w:cs="Times New Roman"/>
        </w:rPr>
        <w:t xml:space="preserve"> with local services.</w:t>
      </w:r>
      <w:r w:rsidRPr="00474633">
        <w:rPr>
          <w:rFonts w:ascii="Times New Roman" w:hAnsi="Times New Roman" w:cs="Times New Roman"/>
        </w:rPr>
        <w:t xml:space="preserve"> </w:t>
      </w:r>
      <w:r w:rsidR="00DD7178" w:rsidRPr="00474633">
        <w:rPr>
          <w:rFonts w:ascii="Times New Roman" w:hAnsi="Times New Roman" w:cs="Times New Roman"/>
        </w:rPr>
        <w:t xml:space="preserve">Patients </w:t>
      </w:r>
      <w:r w:rsidR="006D63FA">
        <w:rPr>
          <w:rFonts w:ascii="Times New Roman" w:hAnsi="Times New Roman" w:cs="Times New Roman"/>
        </w:rPr>
        <w:t xml:space="preserve">who </w:t>
      </w:r>
      <w:r w:rsidRPr="00474633">
        <w:rPr>
          <w:rFonts w:ascii="Times New Roman" w:hAnsi="Times New Roman" w:cs="Times New Roman"/>
        </w:rPr>
        <w:t>chose the care with primary healthcare teams t</w:t>
      </w:r>
      <w:r w:rsidR="00DD7178">
        <w:rPr>
          <w:rFonts w:ascii="Times New Roman" w:hAnsi="Times New Roman" w:cs="Times New Roman"/>
        </w:rPr>
        <w:t>ended to have higher KPS scores,</w:t>
      </w:r>
      <w:r w:rsidRPr="00474633">
        <w:rPr>
          <w:rFonts w:ascii="Times New Roman" w:hAnsi="Times New Roman" w:cs="Times New Roman"/>
        </w:rPr>
        <w:t xml:space="preserve"> </w:t>
      </w:r>
      <w:r w:rsidR="006D63FA">
        <w:rPr>
          <w:rFonts w:ascii="Times New Roman" w:hAnsi="Times New Roman" w:cs="Times New Roman"/>
        </w:rPr>
        <w:t xml:space="preserve">had </w:t>
      </w:r>
      <w:r w:rsidR="00DD7178">
        <w:rPr>
          <w:rFonts w:ascii="Times New Roman" w:hAnsi="Times New Roman" w:cs="Times New Roman"/>
        </w:rPr>
        <w:t>taken</w:t>
      </w:r>
      <w:r w:rsidR="006D63FA">
        <w:rPr>
          <w:rFonts w:ascii="Times New Roman" w:hAnsi="Times New Roman" w:cs="Times New Roman"/>
        </w:rPr>
        <w:t xml:space="preserve"> into account</w:t>
      </w:r>
      <w:r w:rsidR="00DD7178">
        <w:rPr>
          <w:rFonts w:ascii="Times New Roman" w:hAnsi="Times New Roman" w:cs="Times New Roman"/>
        </w:rPr>
        <w:t xml:space="preserve"> </w:t>
      </w:r>
      <w:r w:rsidRPr="00474633">
        <w:rPr>
          <w:rFonts w:ascii="Times New Roman" w:hAnsi="Times New Roman" w:cs="Times New Roman"/>
        </w:rPr>
        <w:t>family</w:t>
      </w:r>
      <w:r w:rsidR="00DD7178">
        <w:rPr>
          <w:rFonts w:ascii="Times New Roman" w:hAnsi="Times New Roman" w:cs="Times New Roman"/>
        </w:rPr>
        <w:t xml:space="preserve"> resources and</w:t>
      </w:r>
      <w:r w:rsidRPr="00474633">
        <w:rPr>
          <w:rFonts w:ascii="Times New Roman" w:hAnsi="Times New Roman" w:cs="Times New Roman"/>
        </w:rPr>
        <w:t xml:space="preserve"> support </w:t>
      </w:r>
      <w:r w:rsidR="00DD7178">
        <w:rPr>
          <w:rFonts w:ascii="Times New Roman" w:hAnsi="Times New Roman" w:cs="Times New Roman"/>
        </w:rPr>
        <w:t xml:space="preserve">as well as social interactions, and </w:t>
      </w:r>
      <w:r w:rsidR="006D63FA">
        <w:rPr>
          <w:rFonts w:ascii="Times New Roman" w:hAnsi="Times New Roman" w:cs="Times New Roman"/>
        </w:rPr>
        <w:t xml:space="preserve">also </w:t>
      </w:r>
      <w:r w:rsidRPr="00474633">
        <w:rPr>
          <w:rFonts w:ascii="Times New Roman" w:hAnsi="Times New Roman" w:cs="Times New Roman"/>
        </w:rPr>
        <w:t>highlighted geographical convenience.</w:t>
      </w:r>
    </w:p>
    <w:p w14:paraId="0348CA50" w14:textId="3CED01A7" w:rsidR="002F1320" w:rsidRPr="002F1320" w:rsidRDefault="002750F7" w:rsidP="002F1320">
      <w:pPr>
        <w:spacing w:before="120" w:after="120" w:line="360" w:lineRule="auto"/>
        <w:jc w:val="both"/>
        <w:rPr>
          <w:rFonts w:ascii="Times New Roman" w:hAnsi="Times New Roman" w:cs="Times New Roman"/>
        </w:rPr>
      </w:pPr>
      <w:r w:rsidRPr="00474633">
        <w:rPr>
          <w:rFonts w:ascii="Times New Roman" w:hAnsi="Times New Roman" w:cs="Times New Roman"/>
        </w:rPr>
        <w:t xml:space="preserve">This study </w:t>
      </w:r>
      <w:r>
        <w:rPr>
          <w:rFonts w:ascii="Times New Roman" w:hAnsi="Times New Roman" w:cs="Times New Roman"/>
        </w:rPr>
        <w:t>provides evidence</w:t>
      </w:r>
      <w:r w:rsidRPr="00474633">
        <w:rPr>
          <w:rFonts w:ascii="Times New Roman" w:hAnsi="Times New Roman" w:cs="Times New Roman"/>
        </w:rPr>
        <w:t xml:space="preserve"> that</w:t>
      </w:r>
      <w:r>
        <w:rPr>
          <w:rFonts w:ascii="Times New Roman" w:hAnsi="Times New Roman" w:cs="Times New Roman"/>
        </w:rPr>
        <w:t xml:space="preserve"> there are many </w:t>
      </w:r>
      <w:r w:rsidRPr="002750F7">
        <w:rPr>
          <w:rFonts w:ascii="Times New Roman" w:hAnsi="Times New Roman" w:cs="Times New Roman"/>
        </w:rPr>
        <w:t>important</w:t>
      </w:r>
      <w:r>
        <w:rPr>
          <w:rFonts w:ascii="Times New Roman" w:hAnsi="Times New Roman" w:cs="Times New Roman"/>
        </w:rPr>
        <w:t xml:space="preserve"> factors</w:t>
      </w:r>
      <w:r w:rsidRPr="002750F7">
        <w:rPr>
          <w:rFonts w:ascii="Times New Roman" w:hAnsi="Times New Roman" w:cs="Times New Roman"/>
        </w:rPr>
        <w:t xml:space="preserve"> influencing </w:t>
      </w:r>
      <w:r>
        <w:rPr>
          <w:rFonts w:ascii="Times New Roman" w:hAnsi="Times New Roman" w:cs="Times New Roman"/>
        </w:rPr>
        <w:t xml:space="preserve">patients’ </w:t>
      </w:r>
      <w:r w:rsidRPr="002750F7">
        <w:rPr>
          <w:rFonts w:ascii="Times New Roman" w:hAnsi="Times New Roman" w:cs="Times New Roman"/>
        </w:rPr>
        <w:t>place of care</w:t>
      </w:r>
      <w:r>
        <w:rPr>
          <w:rFonts w:ascii="Times New Roman" w:hAnsi="Times New Roman" w:cs="Times New Roman"/>
        </w:rPr>
        <w:t xml:space="preserve"> such as</w:t>
      </w:r>
      <w:r w:rsidRPr="002750F7">
        <w:rPr>
          <w:rFonts w:ascii="Times New Roman" w:hAnsi="Times New Roman" w:cs="Times New Roman"/>
        </w:rPr>
        <w:t xml:space="preserve"> severity of patients</w:t>
      </w:r>
      <w:r>
        <w:rPr>
          <w:rFonts w:ascii="Times New Roman" w:hAnsi="Times New Roman" w:cs="Times New Roman"/>
        </w:rPr>
        <w:t>’</w:t>
      </w:r>
      <w:r w:rsidRPr="002750F7">
        <w:rPr>
          <w:rFonts w:ascii="Times New Roman" w:hAnsi="Times New Roman" w:cs="Times New Roman"/>
        </w:rPr>
        <w:t xml:space="preserve"> </w:t>
      </w:r>
      <w:r w:rsidR="00C7794E" w:rsidRPr="002750F7">
        <w:rPr>
          <w:rFonts w:ascii="Times New Roman" w:hAnsi="Times New Roman" w:cs="Times New Roman"/>
        </w:rPr>
        <w:t>symptoms</w:t>
      </w:r>
      <w:r w:rsidRPr="002750F7">
        <w:rPr>
          <w:rFonts w:ascii="Times New Roman" w:hAnsi="Times New Roman" w:cs="Times New Roman"/>
        </w:rPr>
        <w:t>,</w:t>
      </w:r>
      <w:r w:rsidR="00032B83">
        <w:rPr>
          <w:rFonts w:ascii="Times New Roman" w:hAnsi="Times New Roman" w:cs="Times New Roman"/>
        </w:rPr>
        <w:t xml:space="preserve"> relationships with healthcare staff, family support,</w:t>
      </w:r>
      <w:r w:rsidRPr="002750F7">
        <w:rPr>
          <w:rFonts w:ascii="Times New Roman" w:hAnsi="Times New Roman" w:cs="Times New Roman"/>
        </w:rPr>
        <w:t xml:space="preserve"> geographical location</w:t>
      </w:r>
      <w:r w:rsidR="00032B83">
        <w:rPr>
          <w:rFonts w:ascii="Times New Roman" w:hAnsi="Times New Roman" w:cs="Times New Roman"/>
        </w:rPr>
        <w:t xml:space="preserve">s and so on. In addition, the </w:t>
      </w:r>
      <w:r w:rsidR="00032B83" w:rsidRPr="002750F7">
        <w:rPr>
          <w:rFonts w:ascii="Times New Roman" w:hAnsi="Times New Roman" w:cs="Times New Roman"/>
        </w:rPr>
        <w:t xml:space="preserve">personal choice </w:t>
      </w:r>
      <w:r w:rsidR="00032B83">
        <w:rPr>
          <w:rFonts w:ascii="Times New Roman" w:hAnsi="Times New Roman" w:cs="Times New Roman"/>
        </w:rPr>
        <w:t>of pat</w:t>
      </w:r>
      <w:r w:rsidR="00032B83" w:rsidRPr="002750F7">
        <w:rPr>
          <w:rFonts w:ascii="Times New Roman" w:hAnsi="Times New Roman" w:cs="Times New Roman"/>
        </w:rPr>
        <w:t>i</w:t>
      </w:r>
      <w:r w:rsidR="00032B83">
        <w:rPr>
          <w:rFonts w:ascii="Times New Roman" w:hAnsi="Times New Roman" w:cs="Times New Roman"/>
        </w:rPr>
        <w:t xml:space="preserve">ents also plays </w:t>
      </w:r>
      <w:r w:rsidR="00032B83" w:rsidRPr="002750F7">
        <w:rPr>
          <w:rFonts w:ascii="Times New Roman" w:hAnsi="Times New Roman" w:cs="Times New Roman"/>
        </w:rPr>
        <w:t>an</w:t>
      </w:r>
      <w:r w:rsidR="00032B83">
        <w:rPr>
          <w:rFonts w:ascii="Times New Roman" w:hAnsi="Times New Roman" w:cs="Times New Roman"/>
        </w:rPr>
        <w:t xml:space="preserve"> important role.  They</w:t>
      </w:r>
      <w:r w:rsidR="00474633" w:rsidRPr="00474633">
        <w:rPr>
          <w:rFonts w:ascii="Times New Roman" w:hAnsi="Times New Roman" w:cs="Times New Roman"/>
        </w:rPr>
        <w:t xml:space="preserve"> often made their own decision on their preferred place of care based partly on their evaluation </w:t>
      </w:r>
      <w:r w:rsidR="006D63FA">
        <w:rPr>
          <w:rFonts w:ascii="Times New Roman" w:hAnsi="Times New Roman" w:cs="Times New Roman"/>
        </w:rPr>
        <w:t>of</w:t>
      </w:r>
      <w:r w:rsidR="00474633" w:rsidRPr="00474633">
        <w:rPr>
          <w:rFonts w:ascii="Times New Roman" w:hAnsi="Times New Roman" w:cs="Times New Roman"/>
        </w:rPr>
        <w:t xml:space="preserve"> the quality of palliative care services. Therefore, the challenge to those who work with cancer patients </w:t>
      </w:r>
      <w:r w:rsidR="006D63FA">
        <w:rPr>
          <w:rFonts w:ascii="Times New Roman" w:hAnsi="Times New Roman" w:cs="Times New Roman"/>
        </w:rPr>
        <w:t>at</w:t>
      </w:r>
      <w:r w:rsidR="00474633" w:rsidRPr="00474633">
        <w:rPr>
          <w:rFonts w:ascii="Times New Roman" w:hAnsi="Times New Roman" w:cs="Times New Roman"/>
        </w:rPr>
        <w:t xml:space="preserve"> terminal stages is to develop effective interventions in order to be able to provide </w:t>
      </w:r>
      <w:r w:rsidR="00A0318B">
        <w:rPr>
          <w:rFonts w:ascii="Times New Roman" w:hAnsi="Times New Roman" w:cs="Times New Roman"/>
        </w:rPr>
        <w:t>an</w:t>
      </w:r>
      <w:r w:rsidR="00474633" w:rsidRPr="00474633">
        <w:rPr>
          <w:rFonts w:ascii="Times New Roman" w:hAnsi="Times New Roman" w:cs="Times New Roman"/>
        </w:rPr>
        <w:t xml:space="preserve"> acceptable quality of healthcare service to facilitate the patients’ desire</w:t>
      </w:r>
      <w:r w:rsidR="00A0318B">
        <w:rPr>
          <w:rFonts w:ascii="Times New Roman" w:hAnsi="Times New Roman" w:cs="Times New Roman"/>
        </w:rPr>
        <w:t>s</w:t>
      </w:r>
      <w:r w:rsidR="00474633" w:rsidRPr="00474633">
        <w:rPr>
          <w:rFonts w:ascii="Times New Roman" w:hAnsi="Times New Roman" w:cs="Times New Roman"/>
        </w:rPr>
        <w:t xml:space="preserve"> around place of care, and thereaft</w:t>
      </w:r>
      <w:r w:rsidR="00DD7178">
        <w:rPr>
          <w:rFonts w:ascii="Times New Roman" w:hAnsi="Times New Roman" w:cs="Times New Roman"/>
        </w:rPr>
        <w:t xml:space="preserve">er, where possible, to </w:t>
      </w:r>
      <w:r w:rsidR="00A0318B">
        <w:rPr>
          <w:rFonts w:ascii="Times New Roman" w:hAnsi="Times New Roman" w:cs="Times New Roman"/>
        </w:rPr>
        <w:t>response to</w:t>
      </w:r>
      <w:r w:rsidR="00474633" w:rsidRPr="00474633">
        <w:rPr>
          <w:rFonts w:ascii="Times New Roman" w:hAnsi="Times New Roman" w:cs="Times New Roman"/>
        </w:rPr>
        <w:t xml:space="preserve"> </w:t>
      </w:r>
      <w:r w:rsidR="004F5865">
        <w:rPr>
          <w:rFonts w:ascii="Times New Roman" w:hAnsi="Times New Roman" w:cs="Times New Roman"/>
        </w:rPr>
        <w:t>patients’</w:t>
      </w:r>
      <w:r w:rsidR="00474633" w:rsidRPr="00474633">
        <w:rPr>
          <w:rFonts w:ascii="Times New Roman" w:hAnsi="Times New Roman" w:cs="Times New Roman"/>
        </w:rPr>
        <w:t xml:space="preserve"> preferences.</w:t>
      </w:r>
    </w:p>
    <w:p w14:paraId="1A860D25" w14:textId="10AAA93E" w:rsidR="002F1320" w:rsidRPr="00474633" w:rsidRDefault="002F1320" w:rsidP="002F1320">
      <w:pPr>
        <w:spacing w:before="120" w:after="120" w:line="360" w:lineRule="auto"/>
        <w:jc w:val="both"/>
        <w:rPr>
          <w:rFonts w:ascii="Times New Roman" w:hAnsi="Times New Roman" w:cs="Times New Roman"/>
        </w:rPr>
      </w:pPr>
      <w:r>
        <w:rPr>
          <w:rFonts w:ascii="Times New Roman" w:hAnsi="Times New Roman" w:cs="Times New Roman"/>
        </w:rPr>
        <w:t xml:space="preserve">In the next chapter, the </w:t>
      </w:r>
      <w:r w:rsidRPr="00474633">
        <w:rPr>
          <w:rFonts w:ascii="Times New Roman" w:hAnsi="Times New Roman" w:cs="Times New Roman"/>
        </w:rPr>
        <w:t xml:space="preserve">improvements in competence and behaviour </w:t>
      </w:r>
      <w:r w:rsidR="00A0318B">
        <w:rPr>
          <w:rFonts w:ascii="Times New Roman" w:hAnsi="Times New Roman" w:cs="Times New Roman"/>
        </w:rPr>
        <w:t>affecting</w:t>
      </w:r>
      <w:r w:rsidRPr="00474633">
        <w:rPr>
          <w:rFonts w:ascii="Times New Roman" w:hAnsi="Times New Roman" w:cs="Times New Roman"/>
        </w:rPr>
        <w:t xml:space="preserve"> </w:t>
      </w:r>
      <w:r>
        <w:rPr>
          <w:rFonts w:ascii="Times New Roman" w:hAnsi="Times New Roman" w:cs="Times New Roman"/>
        </w:rPr>
        <w:t xml:space="preserve">palliative care </w:t>
      </w:r>
      <w:r w:rsidRPr="00474633">
        <w:rPr>
          <w:rFonts w:ascii="Times New Roman" w:hAnsi="Times New Roman" w:cs="Times New Roman"/>
        </w:rPr>
        <w:t>practice of trained rural family doctors and satisfaction levels of advanced can</w:t>
      </w:r>
      <w:r>
        <w:rPr>
          <w:rFonts w:ascii="Times New Roman" w:hAnsi="Times New Roman" w:cs="Times New Roman"/>
        </w:rPr>
        <w:t>cer patients with</w:t>
      </w:r>
      <w:r w:rsidRPr="00474633">
        <w:rPr>
          <w:rFonts w:ascii="Times New Roman" w:hAnsi="Times New Roman" w:cs="Times New Roman"/>
        </w:rPr>
        <w:t xml:space="preserve"> palliative care service</w:t>
      </w:r>
      <w:r w:rsidR="00542541">
        <w:rPr>
          <w:rFonts w:ascii="Times New Roman" w:hAnsi="Times New Roman" w:cs="Times New Roman"/>
        </w:rPr>
        <w:t xml:space="preserve">s </w:t>
      </w:r>
      <w:r w:rsidRPr="00474633">
        <w:rPr>
          <w:rFonts w:ascii="Times New Roman" w:hAnsi="Times New Roman" w:cs="Times New Roman"/>
        </w:rPr>
        <w:t xml:space="preserve">will be </w:t>
      </w:r>
      <w:r w:rsidR="00542541">
        <w:rPr>
          <w:rFonts w:ascii="Times New Roman" w:hAnsi="Times New Roman" w:cs="Times New Roman"/>
        </w:rPr>
        <w:t xml:space="preserve">discussed in detail </w:t>
      </w:r>
      <w:r w:rsidRPr="00474633">
        <w:rPr>
          <w:rFonts w:ascii="Times New Roman" w:hAnsi="Times New Roman" w:cs="Times New Roman"/>
        </w:rPr>
        <w:t xml:space="preserve">by </w:t>
      </w:r>
      <w:r w:rsidR="00542541">
        <w:rPr>
          <w:rFonts w:ascii="Times New Roman" w:hAnsi="Times New Roman" w:cs="Times New Roman"/>
        </w:rPr>
        <w:t>examining two</w:t>
      </w:r>
      <w:r w:rsidRPr="00474633">
        <w:rPr>
          <w:rFonts w:ascii="Times New Roman" w:hAnsi="Times New Roman" w:cs="Times New Roman"/>
        </w:rPr>
        <w:t xml:space="preserve"> data sources: surveys with the doctors and interviews with the patients.</w:t>
      </w:r>
    </w:p>
    <w:p w14:paraId="567C8D62" w14:textId="77777777" w:rsidR="002F1320" w:rsidRDefault="002F1320" w:rsidP="00474633">
      <w:pPr>
        <w:spacing w:before="120" w:after="120" w:line="360" w:lineRule="auto"/>
        <w:jc w:val="both"/>
        <w:rPr>
          <w:rFonts w:ascii="Times New Roman" w:hAnsi="Times New Roman" w:cs="Times New Roman"/>
        </w:rPr>
      </w:pPr>
    </w:p>
    <w:p w14:paraId="1893B470" w14:textId="77777777" w:rsidR="001D443D" w:rsidRPr="00474633" w:rsidRDefault="001D443D" w:rsidP="00474633">
      <w:pPr>
        <w:spacing w:before="120" w:after="120" w:line="360" w:lineRule="auto"/>
        <w:jc w:val="both"/>
        <w:rPr>
          <w:rFonts w:ascii="Times New Roman" w:hAnsi="Times New Roman" w:cs="Times New Roman"/>
        </w:rPr>
      </w:pPr>
    </w:p>
    <w:p w14:paraId="38E8C2A8" w14:textId="77777777" w:rsidR="00474633" w:rsidRDefault="00474633"/>
    <w:p w14:paraId="79679374" w14:textId="77777777" w:rsidR="00586FB7" w:rsidRDefault="00586FB7"/>
    <w:p w14:paraId="58A84158" w14:textId="77777777" w:rsidR="00586FB7" w:rsidRDefault="00586FB7"/>
    <w:p w14:paraId="54807E8C" w14:textId="49CA42FA" w:rsidR="000B6C21" w:rsidRPr="00C80C48" w:rsidRDefault="000B6C21" w:rsidP="00701C47">
      <w:pPr>
        <w:pStyle w:val="Heading1"/>
      </w:pPr>
      <w:bookmarkStart w:id="694" w:name="_Toc230136890"/>
      <w:bookmarkStart w:id="695" w:name="_Toc231815397"/>
      <w:bookmarkStart w:id="696" w:name="_Toc242432346"/>
      <w:r w:rsidRPr="00C80C48">
        <w:t xml:space="preserve">Chapter 7 </w:t>
      </w:r>
      <w:r w:rsidR="00F11B3D">
        <w:t xml:space="preserve">– </w:t>
      </w:r>
      <w:r w:rsidRPr="00C80C48">
        <w:t>Discussion</w:t>
      </w:r>
      <w:bookmarkEnd w:id="694"/>
      <w:bookmarkEnd w:id="695"/>
      <w:bookmarkEnd w:id="696"/>
    </w:p>
    <w:p w14:paraId="6083A0B1" w14:textId="77777777" w:rsidR="000B6C21" w:rsidRPr="00030169" w:rsidRDefault="000B6C21" w:rsidP="007815EE">
      <w:pPr>
        <w:pStyle w:val="Heading2"/>
      </w:pPr>
      <w:bookmarkStart w:id="697" w:name="_Toc242432347"/>
      <w:r>
        <w:t>7</w:t>
      </w:r>
      <w:r w:rsidRPr="00030169">
        <w:t>.1 Overview</w:t>
      </w:r>
      <w:bookmarkEnd w:id="697"/>
    </w:p>
    <w:p w14:paraId="34B88C5B" w14:textId="79828862" w:rsidR="000B6C21" w:rsidRPr="00030169" w:rsidRDefault="000B6C21" w:rsidP="000B6C21">
      <w:pPr>
        <w:spacing w:before="120" w:after="120" w:line="360" w:lineRule="auto"/>
        <w:jc w:val="both"/>
        <w:rPr>
          <w:rFonts w:ascii="Times New Roman" w:hAnsi="Times New Roman" w:cs="Times New Roman"/>
          <w:lang w:bidi="en-US"/>
        </w:rPr>
      </w:pPr>
      <w:r w:rsidRPr="00030169">
        <w:rPr>
          <w:rFonts w:ascii="Times New Roman" w:eastAsia="Times New Roman" w:hAnsi="Times New Roman" w:cs="Times New Roman"/>
          <w:lang w:bidi="en-US"/>
        </w:rPr>
        <w:t xml:space="preserve">This </w:t>
      </w:r>
      <w:r>
        <w:rPr>
          <w:rFonts w:ascii="Times New Roman" w:eastAsia="Times New Roman" w:hAnsi="Times New Roman" w:cs="Times New Roman"/>
          <w:lang w:bidi="en-US"/>
        </w:rPr>
        <w:t xml:space="preserve">provincial educational intervention and support programme </w:t>
      </w:r>
      <w:r w:rsidRPr="00030169">
        <w:rPr>
          <w:rFonts w:ascii="Times New Roman" w:eastAsia="Times New Roman" w:hAnsi="Times New Roman" w:cs="Times New Roman"/>
          <w:lang w:bidi="en-US"/>
        </w:rPr>
        <w:t xml:space="preserve">should be seen in the context of </w:t>
      </w:r>
      <w:r w:rsidR="009543C4">
        <w:rPr>
          <w:rFonts w:ascii="Times New Roman" w:eastAsia="Times New Roman" w:hAnsi="Times New Roman" w:cs="Times New Roman"/>
          <w:lang w:bidi="en-US"/>
        </w:rPr>
        <w:t xml:space="preserve">the </w:t>
      </w:r>
      <w:r w:rsidRPr="00030169">
        <w:rPr>
          <w:rFonts w:ascii="Times New Roman" w:eastAsia="Times New Roman" w:hAnsi="Times New Roman" w:cs="Times New Roman"/>
          <w:lang w:bidi="en-US"/>
        </w:rPr>
        <w:t xml:space="preserve">initial steps of a five-year </w:t>
      </w:r>
      <w:r>
        <w:rPr>
          <w:rFonts w:ascii="Times New Roman" w:eastAsia="Times New Roman" w:hAnsi="Times New Roman" w:cs="Times New Roman"/>
          <w:lang w:bidi="en-US"/>
        </w:rPr>
        <w:t xml:space="preserve">educational </w:t>
      </w:r>
      <w:r w:rsidRPr="00030169">
        <w:rPr>
          <w:rFonts w:ascii="Times New Roman" w:eastAsia="Times New Roman" w:hAnsi="Times New Roman" w:cs="Times New Roman"/>
          <w:lang w:bidi="en-US"/>
        </w:rPr>
        <w:t>project in palliative care for the rural family doctors in Camau. The overarching aim of this project was to integrate palliative care</w:t>
      </w:r>
      <w:r>
        <w:rPr>
          <w:rFonts w:ascii="Times New Roman" w:eastAsia="Times New Roman" w:hAnsi="Times New Roman" w:cs="Times New Roman"/>
          <w:lang w:bidi="en-US"/>
        </w:rPr>
        <w:t xml:space="preserve"> for cancer patients</w:t>
      </w:r>
      <w:r w:rsidRPr="00030169">
        <w:rPr>
          <w:rFonts w:ascii="Times New Roman" w:eastAsia="Times New Roman" w:hAnsi="Times New Roman" w:cs="Times New Roman"/>
          <w:lang w:bidi="en-US"/>
        </w:rPr>
        <w:t xml:space="preserve"> </w:t>
      </w:r>
      <w:r w:rsidR="009543C4">
        <w:rPr>
          <w:rFonts w:ascii="Times New Roman" w:eastAsia="Times New Roman" w:hAnsi="Times New Roman" w:cs="Times New Roman"/>
          <w:lang w:bidi="en-US"/>
        </w:rPr>
        <w:t>with</w:t>
      </w:r>
      <w:r w:rsidRPr="00030169">
        <w:rPr>
          <w:rFonts w:ascii="Times New Roman" w:eastAsia="Times New Roman" w:hAnsi="Times New Roman" w:cs="Times New Roman"/>
          <w:lang w:bidi="en-US"/>
        </w:rPr>
        <w:t xml:space="preserve"> the existing primary healthcare services through, partly, raising the standards of generalist palliative care. So far, I have found few published studies of this type in Vietnam.</w:t>
      </w:r>
      <w:r w:rsidR="001E42A7">
        <w:rPr>
          <w:rFonts w:ascii="Times New Roman" w:eastAsia="Times New Roman" w:hAnsi="Times New Roman" w:cs="Times New Roman"/>
          <w:lang w:bidi="en-US"/>
        </w:rPr>
        <w:t xml:space="preserve">  In </w:t>
      </w:r>
      <w:r w:rsidR="007C79F2">
        <w:rPr>
          <w:rFonts w:ascii="Times New Roman" w:eastAsia="Times New Roman" w:hAnsi="Times New Roman" w:cs="Times New Roman"/>
          <w:lang w:bidi="en-US"/>
        </w:rPr>
        <w:t>addition</w:t>
      </w:r>
      <w:r>
        <w:rPr>
          <w:rFonts w:ascii="Times New Roman" w:eastAsia="Times New Roman" w:hAnsi="Times New Roman" w:cs="Times New Roman"/>
          <w:lang w:bidi="en-US"/>
        </w:rPr>
        <w:t>,</w:t>
      </w:r>
      <w:r w:rsidRPr="00030169">
        <w:rPr>
          <w:rFonts w:ascii="Times New Roman" w:eastAsia="Times New Roman" w:hAnsi="Times New Roman" w:cs="Times New Roman"/>
          <w:lang w:bidi="en-US"/>
        </w:rPr>
        <w:t xml:space="preserve"> </w:t>
      </w:r>
      <w:r w:rsidRPr="00030169">
        <w:rPr>
          <w:rFonts w:ascii="Times New Roman" w:hAnsi="Times New Roman" w:cs="Times New Roman"/>
          <w:lang w:bidi="en-US"/>
        </w:rPr>
        <w:t xml:space="preserve">this </w:t>
      </w:r>
      <w:r w:rsidR="007C79F2">
        <w:rPr>
          <w:rFonts w:ascii="Times New Roman" w:hAnsi="Times New Roman" w:cs="Times New Roman"/>
          <w:lang w:bidi="en-US"/>
        </w:rPr>
        <w:t>chapter</w:t>
      </w:r>
      <w:r w:rsidRPr="00030169">
        <w:rPr>
          <w:rFonts w:ascii="Times New Roman" w:hAnsi="Times New Roman" w:cs="Times New Roman"/>
          <w:lang w:bidi="en-US"/>
        </w:rPr>
        <w:t xml:space="preserve"> focuses on the situation in the Camau province of Vietnam, and it is acknowledge</w:t>
      </w:r>
      <w:r>
        <w:rPr>
          <w:rFonts w:ascii="Times New Roman" w:hAnsi="Times New Roman" w:cs="Times New Roman"/>
          <w:lang w:bidi="en-US"/>
        </w:rPr>
        <w:t>d that there would</w:t>
      </w:r>
      <w:r w:rsidRPr="00030169">
        <w:rPr>
          <w:rFonts w:ascii="Times New Roman" w:hAnsi="Times New Roman" w:cs="Times New Roman"/>
          <w:lang w:bidi="en-US"/>
        </w:rPr>
        <w:t xml:space="preserve"> be similarities and differences to other </w:t>
      </w:r>
      <w:r w:rsidR="0022547D">
        <w:rPr>
          <w:rFonts w:ascii="Times New Roman" w:hAnsi="Times New Roman" w:cs="Times New Roman"/>
          <w:lang w:bidi="en-US"/>
        </w:rPr>
        <w:t xml:space="preserve">provinces and </w:t>
      </w:r>
      <w:r w:rsidRPr="00030169">
        <w:rPr>
          <w:rFonts w:ascii="Times New Roman" w:hAnsi="Times New Roman" w:cs="Times New Roman"/>
          <w:lang w:bidi="en-US"/>
        </w:rPr>
        <w:t>countries, particular</w:t>
      </w:r>
      <w:r w:rsidR="00EC38C4">
        <w:rPr>
          <w:rFonts w:ascii="Times New Roman" w:hAnsi="Times New Roman" w:cs="Times New Roman"/>
          <w:lang w:bidi="en-US"/>
        </w:rPr>
        <w:t>ly</w:t>
      </w:r>
      <w:r w:rsidRPr="00030169">
        <w:rPr>
          <w:rFonts w:ascii="Times New Roman" w:hAnsi="Times New Roman" w:cs="Times New Roman"/>
          <w:lang w:bidi="en-US"/>
        </w:rPr>
        <w:t xml:space="preserve"> ones with a long history of palliative care development.</w:t>
      </w:r>
    </w:p>
    <w:p w14:paraId="26ED41AC" w14:textId="28F451E7" w:rsidR="000B6C21" w:rsidRPr="00207688" w:rsidRDefault="000B6C21" w:rsidP="000B6C21">
      <w:pPr>
        <w:spacing w:before="120" w:after="120" w:line="360" w:lineRule="auto"/>
        <w:jc w:val="both"/>
        <w:rPr>
          <w:rFonts w:ascii="Times New Roman" w:hAnsi="Times New Roman" w:cs="Times New Roman"/>
          <w:lang w:bidi="en-US"/>
        </w:rPr>
      </w:pPr>
      <w:r w:rsidRPr="00030169">
        <w:rPr>
          <w:rFonts w:ascii="Times New Roman" w:hAnsi="Times New Roman" w:cs="Times New Roman"/>
          <w:lang w:bidi="en-US"/>
        </w:rPr>
        <w:t xml:space="preserve">The study of the effectiveness of the intervention in relation to rural family doctors’ knowledge and confidence can be regarded as </w:t>
      </w:r>
      <w:r w:rsidR="001B30C3">
        <w:rPr>
          <w:rFonts w:ascii="Times New Roman" w:hAnsi="Times New Roman" w:cs="Times New Roman"/>
          <w:lang w:bidi="en-US"/>
        </w:rPr>
        <w:t xml:space="preserve">both </w:t>
      </w:r>
      <w:r w:rsidR="001B30C3" w:rsidRPr="00030169">
        <w:rPr>
          <w:rFonts w:ascii="Times New Roman" w:hAnsi="Times New Roman" w:cs="Times New Roman"/>
          <w:lang w:bidi="en-US"/>
        </w:rPr>
        <w:t>formative</w:t>
      </w:r>
      <w:r w:rsidR="001B30C3">
        <w:rPr>
          <w:rFonts w:ascii="Times New Roman" w:hAnsi="Times New Roman" w:cs="Times New Roman"/>
          <w:lang w:bidi="en-US"/>
        </w:rPr>
        <w:t xml:space="preserve"> and summative</w:t>
      </w:r>
      <w:r w:rsidRPr="00030169">
        <w:rPr>
          <w:rFonts w:ascii="Times New Roman" w:hAnsi="Times New Roman" w:cs="Times New Roman"/>
          <w:lang w:bidi="en-US"/>
        </w:rPr>
        <w:t xml:space="preserve"> evaluation</w:t>
      </w:r>
      <w:r w:rsidR="00395FE8">
        <w:rPr>
          <w:rFonts w:ascii="Times New Roman" w:hAnsi="Times New Roman" w:cs="Times New Roman"/>
          <w:lang w:bidi="en-US"/>
        </w:rPr>
        <w:t xml:space="preserve">. </w:t>
      </w:r>
      <w:r w:rsidRPr="00030169">
        <w:rPr>
          <w:rFonts w:ascii="Times New Roman" w:hAnsi="Times New Roman" w:cs="Times New Roman"/>
          <w:lang w:bidi="en-US"/>
        </w:rPr>
        <w:t xml:space="preserve"> </w:t>
      </w:r>
      <w:r w:rsidR="00395FE8">
        <w:rPr>
          <w:rFonts w:ascii="Times New Roman" w:hAnsi="Times New Roman" w:cs="Times New Roman"/>
          <w:lang w:bidi="en-US"/>
        </w:rPr>
        <w:t>This is because</w:t>
      </w:r>
      <w:r w:rsidRPr="00030169">
        <w:rPr>
          <w:rFonts w:ascii="Times New Roman" w:hAnsi="Times New Roman" w:cs="Times New Roman"/>
          <w:lang w:bidi="en-US"/>
        </w:rPr>
        <w:t xml:space="preserve"> the focus was on asses</w:t>
      </w:r>
      <w:r w:rsidR="00395FE8">
        <w:rPr>
          <w:rFonts w:ascii="Times New Roman" w:hAnsi="Times New Roman" w:cs="Times New Roman"/>
          <w:lang w:bidi="en-US"/>
        </w:rPr>
        <w:t xml:space="preserve">sing the outcomes after a fixed </w:t>
      </w:r>
      <w:r w:rsidRPr="00030169">
        <w:rPr>
          <w:rFonts w:ascii="Times New Roman" w:hAnsi="Times New Roman" w:cs="Times New Roman"/>
          <w:lang w:bidi="en-US"/>
        </w:rPr>
        <w:t xml:space="preserve">length of time in relation to the stated objectives. </w:t>
      </w:r>
      <w:r w:rsidR="001B30C3">
        <w:rPr>
          <w:rFonts w:ascii="Times New Roman" w:hAnsi="Times New Roman" w:cs="Times New Roman"/>
          <w:lang w:bidi="en-US"/>
        </w:rPr>
        <w:t>Moreover</w:t>
      </w:r>
      <w:r w:rsidRPr="00030169">
        <w:rPr>
          <w:rFonts w:ascii="Times New Roman" w:hAnsi="Times New Roman" w:cs="Times New Roman"/>
          <w:lang w:bidi="en-US"/>
        </w:rPr>
        <w:t xml:space="preserve">, the evaluation of patient satisfaction with the care can be considered to be a </w:t>
      </w:r>
      <w:r w:rsidR="001B30C3" w:rsidRPr="00030169">
        <w:rPr>
          <w:rFonts w:ascii="Times New Roman" w:hAnsi="Times New Roman" w:cs="Times New Roman"/>
          <w:lang w:bidi="en-US"/>
        </w:rPr>
        <w:t>summative</w:t>
      </w:r>
      <w:r w:rsidRPr="00030169">
        <w:rPr>
          <w:rFonts w:ascii="Times New Roman" w:hAnsi="Times New Roman" w:cs="Times New Roman"/>
          <w:lang w:bidi="en-US"/>
        </w:rPr>
        <w:t xml:space="preserve"> element, since the main purpose was to examine satisfaction with the quality of care from the perspectives of the pa</w:t>
      </w:r>
      <w:r w:rsidR="00395FE8">
        <w:rPr>
          <w:rFonts w:ascii="Times New Roman" w:hAnsi="Times New Roman" w:cs="Times New Roman"/>
          <w:lang w:bidi="en-US"/>
        </w:rPr>
        <w:t>tients, and to provide feedback</w:t>
      </w:r>
      <w:r w:rsidR="00EC38C4">
        <w:rPr>
          <w:rFonts w:ascii="Times New Roman" w:hAnsi="Times New Roman" w:cs="Times New Roman"/>
          <w:lang w:bidi="en-US"/>
        </w:rPr>
        <w:t xml:space="preserve"> for planning the next</w:t>
      </w:r>
      <w:r w:rsidR="00395FE8">
        <w:rPr>
          <w:rFonts w:ascii="Times New Roman" w:hAnsi="Times New Roman" w:cs="Times New Roman"/>
          <w:lang w:bidi="en-US"/>
        </w:rPr>
        <w:t xml:space="preserve"> </w:t>
      </w:r>
      <w:r w:rsidRPr="00030169">
        <w:rPr>
          <w:rFonts w:ascii="Times New Roman" w:hAnsi="Times New Roman" w:cs="Times New Roman"/>
          <w:lang w:bidi="en-US"/>
        </w:rPr>
        <w:t>steps of the programme</w:t>
      </w:r>
      <w:r w:rsidR="00395FE8">
        <w:rPr>
          <w:rFonts w:ascii="Times New Roman" w:hAnsi="Times New Roman" w:cs="Times New Roman"/>
          <w:lang w:bidi="en-US"/>
        </w:rPr>
        <w:t>.</w:t>
      </w:r>
    </w:p>
    <w:p w14:paraId="76FD2951" w14:textId="259F39C8" w:rsidR="000B6C21" w:rsidRPr="00030169" w:rsidRDefault="000B6C21" w:rsidP="000B6C21">
      <w:pPr>
        <w:spacing w:before="120" w:after="120" w:line="360" w:lineRule="auto"/>
        <w:jc w:val="both"/>
        <w:outlineLvl w:val="0"/>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As </w:t>
      </w:r>
      <w:r w:rsidR="001B30C3">
        <w:rPr>
          <w:rFonts w:ascii="Times New Roman" w:eastAsia="Times New Roman" w:hAnsi="Times New Roman" w:cs="Times New Roman"/>
          <w:lang w:bidi="en-US"/>
        </w:rPr>
        <w:t>discussed</w:t>
      </w:r>
      <w:r w:rsidRPr="00030169">
        <w:rPr>
          <w:rFonts w:ascii="Times New Roman" w:eastAsia="Times New Roman" w:hAnsi="Times New Roman" w:cs="Times New Roman"/>
          <w:lang w:bidi="en-US"/>
        </w:rPr>
        <w:t xml:space="preserve"> in </w:t>
      </w:r>
      <w:r w:rsidR="001B30C3">
        <w:rPr>
          <w:rFonts w:ascii="Times New Roman" w:eastAsia="Times New Roman" w:hAnsi="Times New Roman" w:cs="Times New Roman"/>
          <w:lang w:bidi="en-US"/>
        </w:rPr>
        <w:t>the methodology chapter</w:t>
      </w:r>
      <w:r>
        <w:rPr>
          <w:rFonts w:ascii="Times New Roman" w:eastAsia="Times New Roman" w:hAnsi="Times New Roman" w:cs="Times New Roman"/>
          <w:lang w:bidi="en-US"/>
        </w:rPr>
        <w:t>,</w:t>
      </w:r>
      <w:r w:rsidRPr="00030169">
        <w:rPr>
          <w:rFonts w:ascii="Times New Roman" w:eastAsia="Times New Roman" w:hAnsi="Times New Roman" w:cs="Times New Roman"/>
          <w:lang w:bidi="en-US"/>
        </w:rPr>
        <w:t xml:space="preserve"> a trend to conduct separate analysis on quantitative and qualitative data is found </w:t>
      </w:r>
      <w:r>
        <w:rPr>
          <w:rFonts w:ascii="Times New Roman" w:eastAsia="Times New Roman" w:hAnsi="Times New Roman" w:cs="Times New Roman"/>
          <w:lang w:bidi="en-US"/>
        </w:rPr>
        <w:t xml:space="preserve">frequently </w:t>
      </w:r>
      <w:r w:rsidRPr="00030169">
        <w:rPr>
          <w:rFonts w:ascii="Times New Roman" w:eastAsia="Times New Roman" w:hAnsi="Times New Roman" w:cs="Times New Roman"/>
          <w:lang w:bidi="en-US"/>
        </w:rPr>
        <w:t xml:space="preserve">in </w:t>
      </w:r>
      <w:r w:rsidR="0022547D">
        <w:rPr>
          <w:rFonts w:ascii="Times New Roman" w:eastAsia="Times New Roman" w:hAnsi="Times New Roman" w:cs="Times New Roman"/>
          <w:lang w:bidi="en-US"/>
        </w:rPr>
        <w:t xml:space="preserve">the majority of </w:t>
      </w:r>
      <w:r w:rsidRPr="00030169">
        <w:rPr>
          <w:rFonts w:ascii="Times New Roman" w:eastAsia="Times New Roman" w:hAnsi="Times New Roman" w:cs="Times New Roman"/>
          <w:lang w:bidi="en-US"/>
        </w:rPr>
        <w:t>mixed methods healthcare studies</w:t>
      </w:r>
      <w:r w:rsidR="00395FE8">
        <w:rPr>
          <w:rFonts w:ascii="Times New Roman" w:eastAsia="Times New Roman" w:hAnsi="Times New Roman" w:cs="Times New Roman"/>
          <w:lang w:bidi="en-US"/>
        </w:rPr>
        <w:t xml:space="preserve">, </w:t>
      </w:r>
      <w:r>
        <w:rPr>
          <w:rFonts w:ascii="Times New Roman" w:eastAsia="Times New Roman" w:hAnsi="Times New Roman" w:cs="Times New Roman"/>
          <w:lang w:bidi="en-US"/>
        </w:rPr>
        <w:t>including</w:t>
      </w:r>
      <w:r w:rsidRPr="00030169">
        <w:rPr>
          <w:rFonts w:ascii="Times New Roman" w:eastAsia="Times New Roman" w:hAnsi="Times New Roman" w:cs="Times New Roman"/>
          <w:lang w:bidi="en-US"/>
        </w:rPr>
        <w:t xml:space="preserve"> in </w:t>
      </w:r>
      <w:r>
        <w:rPr>
          <w:rFonts w:ascii="Times New Roman" w:eastAsia="Times New Roman" w:hAnsi="Times New Roman" w:cs="Times New Roman"/>
          <w:lang w:bidi="en-US"/>
        </w:rPr>
        <w:t>palliative care research (O’Cathain et al., 2007)</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Even </w:t>
      </w:r>
      <w:r w:rsidRPr="00030169">
        <w:rPr>
          <w:rFonts w:ascii="Times New Roman" w:eastAsia="Times New Roman" w:hAnsi="Times New Roman" w:cs="Times New Roman"/>
          <w:lang w:bidi="en-US"/>
        </w:rPr>
        <w:t xml:space="preserve">if </w:t>
      </w:r>
      <w:r>
        <w:rPr>
          <w:rFonts w:ascii="Times New Roman" w:eastAsia="Times New Roman" w:hAnsi="Times New Roman" w:cs="Times New Roman"/>
          <w:lang w:bidi="en-US"/>
        </w:rPr>
        <w:t xml:space="preserve">the </w:t>
      </w:r>
      <w:r w:rsidRPr="00030169">
        <w:rPr>
          <w:rFonts w:ascii="Times New Roman" w:eastAsia="Times New Roman" w:hAnsi="Times New Roman" w:cs="Times New Roman"/>
          <w:lang w:bidi="en-US"/>
        </w:rPr>
        <w:t>qualitative and quantitative data are not integrated during data collection or analysis, the findings may be integrated at the stage of</w:t>
      </w:r>
      <w:r>
        <w:rPr>
          <w:rFonts w:ascii="Times New Roman" w:eastAsia="Times New Roman" w:hAnsi="Times New Roman" w:cs="Times New Roman"/>
          <w:lang w:bidi="en-US"/>
        </w:rPr>
        <w:t xml:space="preserve"> interpretation and conclusion</w:t>
      </w:r>
      <w:r w:rsidRPr="00030169">
        <w:rPr>
          <w:rFonts w:ascii="Times New Roman" w:eastAsia="Times New Roman" w:hAnsi="Times New Roman" w:cs="Times New Roman"/>
          <w:lang w:bidi="en-US"/>
        </w:rPr>
        <w:t xml:space="preserve"> (Ostlund et al., 2011)</w:t>
      </w:r>
      <w:r w:rsidR="0022547D">
        <w:rPr>
          <w:rFonts w:ascii="Times New Roman" w:eastAsia="Times New Roman" w:hAnsi="Times New Roman" w:cs="Times New Roman"/>
          <w:lang w:bidi="en-US"/>
        </w:rPr>
        <w:t xml:space="preserve">. As such, I will first discuss the findings of the two empirical chapters </w:t>
      </w:r>
      <w:r w:rsidR="00C7794E">
        <w:rPr>
          <w:rFonts w:ascii="Times New Roman" w:eastAsia="Times New Roman" w:hAnsi="Times New Roman" w:cs="Times New Roman"/>
          <w:lang w:bidi="en-US"/>
        </w:rPr>
        <w:t>separately</w:t>
      </w:r>
      <w:r w:rsidR="0022547D">
        <w:rPr>
          <w:rFonts w:ascii="Times New Roman" w:eastAsia="Times New Roman" w:hAnsi="Times New Roman" w:cs="Times New Roman"/>
          <w:lang w:bidi="en-US"/>
        </w:rPr>
        <w:t xml:space="preserve">, before integrating the findings using a triangulation protocol in </w:t>
      </w:r>
      <w:r w:rsidR="0022547D" w:rsidRPr="0022547D">
        <w:rPr>
          <w:rFonts w:ascii="Times New Roman" w:eastAsia="Times New Roman" w:hAnsi="Times New Roman" w:cs="Times New Roman"/>
          <w:b/>
          <w:lang w:bidi="en-US"/>
        </w:rPr>
        <w:t>Chapter 8</w:t>
      </w:r>
      <w:r w:rsidR="0022547D">
        <w:rPr>
          <w:rFonts w:ascii="Times New Roman" w:eastAsia="Times New Roman" w:hAnsi="Times New Roman" w:cs="Times New Roman"/>
          <w:lang w:bidi="en-US"/>
        </w:rPr>
        <w:t>.</w:t>
      </w:r>
    </w:p>
    <w:p w14:paraId="515FF51F" w14:textId="191B2007" w:rsidR="00DF0CB3" w:rsidRDefault="000B6C21" w:rsidP="000B6C21">
      <w:pPr>
        <w:spacing w:before="120" w:after="120" w:line="360" w:lineRule="auto"/>
        <w:jc w:val="both"/>
        <w:outlineLvl w:val="0"/>
        <w:rPr>
          <w:rFonts w:ascii="Times New Roman" w:eastAsia="SimSun" w:hAnsi="Times New Roman" w:cs="Times New Roman"/>
          <w:lang w:val="en-GB" w:eastAsia="zh-CN"/>
        </w:rPr>
      </w:pPr>
      <w:r w:rsidRPr="00030169">
        <w:rPr>
          <w:rFonts w:ascii="Times New Roman" w:eastAsia="SimSun" w:hAnsi="Times New Roman" w:cs="Times New Roman"/>
          <w:lang w:eastAsia="zh-CN"/>
        </w:rPr>
        <w:t xml:space="preserve">This </w:t>
      </w:r>
      <w:r>
        <w:rPr>
          <w:rFonts w:ascii="Times New Roman" w:eastAsia="SimSun" w:hAnsi="Times New Roman" w:cs="Times New Roman"/>
          <w:lang w:eastAsia="zh-CN"/>
        </w:rPr>
        <w:t xml:space="preserve">educational </w:t>
      </w:r>
      <w:r w:rsidRPr="00030169">
        <w:rPr>
          <w:rFonts w:ascii="Times New Roman" w:eastAsia="SimSun" w:hAnsi="Times New Roman" w:cs="Times New Roman"/>
          <w:lang w:eastAsia="zh-CN"/>
        </w:rPr>
        <w:t>intervention</w:t>
      </w:r>
      <w:r>
        <w:rPr>
          <w:rFonts w:ascii="Times New Roman" w:eastAsia="SimSun" w:hAnsi="Times New Roman" w:cs="Times New Roman"/>
          <w:lang w:eastAsia="zh-CN"/>
        </w:rPr>
        <w:t xml:space="preserve"> and the support programme </w:t>
      </w:r>
      <w:r w:rsidR="00395FE8">
        <w:rPr>
          <w:rFonts w:ascii="Times New Roman" w:eastAsia="SimSun" w:hAnsi="Times New Roman" w:cs="Times New Roman"/>
          <w:lang w:eastAsia="zh-CN"/>
        </w:rPr>
        <w:t>followed</w:t>
      </w:r>
      <w:r>
        <w:rPr>
          <w:rFonts w:ascii="Times New Roman" w:eastAsia="SimSun" w:hAnsi="Times New Roman" w:cs="Times New Roman"/>
          <w:lang w:eastAsia="zh-CN"/>
        </w:rPr>
        <w:t xml:space="preserve"> </w:t>
      </w:r>
      <w:r w:rsidRPr="00030169">
        <w:rPr>
          <w:rFonts w:ascii="Times New Roman" w:eastAsia="SimSun" w:hAnsi="Times New Roman" w:cs="Times New Roman"/>
          <w:lang w:eastAsia="zh-CN"/>
        </w:rPr>
        <w:t xml:space="preserve">several of the important principles of </w:t>
      </w:r>
      <w:r>
        <w:rPr>
          <w:rFonts w:ascii="Times New Roman" w:eastAsia="SimSun" w:hAnsi="Times New Roman" w:cs="Times New Roman"/>
          <w:lang w:eastAsia="zh-CN"/>
        </w:rPr>
        <w:t>adult learning theory</w:t>
      </w:r>
      <w:r w:rsidR="00395FE8">
        <w:rPr>
          <w:rFonts w:ascii="Times New Roman" w:eastAsia="SimSun" w:hAnsi="Times New Roman" w:cs="Times New Roman"/>
          <w:lang w:eastAsia="zh-CN"/>
        </w:rPr>
        <w:t xml:space="preserve"> (Jarvis, 2004)</w:t>
      </w:r>
      <w:r>
        <w:rPr>
          <w:rFonts w:ascii="Times New Roman" w:eastAsia="SimSun" w:hAnsi="Times New Roman" w:cs="Times New Roman"/>
          <w:lang w:eastAsia="zh-CN"/>
        </w:rPr>
        <w:t xml:space="preserve">. </w:t>
      </w:r>
      <w:r w:rsidR="001B30C3">
        <w:rPr>
          <w:rFonts w:ascii="Times New Roman" w:eastAsia="SimSun" w:hAnsi="Times New Roman" w:cs="Times New Roman"/>
          <w:lang w:eastAsia="zh-CN"/>
        </w:rPr>
        <w:t>First, the</w:t>
      </w:r>
      <w:r>
        <w:rPr>
          <w:rFonts w:ascii="Times New Roman" w:eastAsia="SimSun" w:hAnsi="Times New Roman" w:cs="Times New Roman"/>
          <w:lang w:val="en-GB" w:eastAsia="zh-CN"/>
        </w:rPr>
        <w:t xml:space="preserve"> </w:t>
      </w:r>
      <w:r w:rsidR="001B30C3">
        <w:rPr>
          <w:rFonts w:ascii="Times New Roman" w:eastAsia="SimSun" w:hAnsi="Times New Roman" w:cs="Times New Roman"/>
          <w:lang w:val="en-GB" w:eastAsia="zh-CN"/>
        </w:rPr>
        <w:t>educational intervention</w:t>
      </w:r>
      <w:r>
        <w:rPr>
          <w:rFonts w:ascii="Times New Roman" w:eastAsia="SimSun" w:hAnsi="Times New Roman" w:cs="Times New Roman"/>
          <w:lang w:val="en-GB" w:eastAsia="zh-CN"/>
        </w:rPr>
        <w:t xml:space="preserve"> was</w:t>
      </w:r>
      <w:r w:rsidR="001B30C3">
        <w:rPr>
          <w:rFonts w:ascii="Times New Roman" w:eastAsia="SimSun" w:hAnsi="Times New Roman" w:cs="Times New Roman"/>
          <w:lang w:val="en-GB" w:eastAsia="zh-CN"/>
        </w:rPr>
        <w:t xml:space="preserve"> context-based and required</w:t>
      </w:r>
      <w:r w:rsidRPr="00030169">
        <w:rPr>
          <w:rFonts w:ascii="Times New Roman" w:eastAsia="SimSun" w:hAnsi="Times New Roman" w:cs="Times New Roman"/>
          <w:lang w:val="en-GB" w:eastAsia="zh-CN"/>
        </w:rPr>
        <w:t xml:space="preserve"> the a</w:t>
      </w:r>
      <w:r w:rsidR="001B30C3">
        <w:rPr>
          <w:rFonts w:ascii="Times New Roman" w:eastAsia="SimSun" w:hAnsi="Times New Roman" w:cs="Times New Roman"/>
          <w:lang w:val="en-GB" w:eastAsia="zh-CN"/>
        </w:rPr>
        <w:t xml:space="preserve">ctive involvement of </w:t>
      </w:r>
      <w:r w:rsidR="00395FE8">
        <w:rPr>
          <w:rFonts w:ascii="Times New Roman" w:eastAsia="SimSun" w:hAnsi="Times New Roman" w:cs="Times New Roman"/>
          <w:lang w:val="en-GB" w:eastAsia="zh-CN"/>
        </w:rPr>
        <w:t>participating</w:t>
      </w:r>
      <w:r w:rsidR="001B30C3">
        <w:rPr>
          <w:rFonts w:ascii="Times New Roman" w:eastAsia="SimSun" w:hAnsi="Times New Roman" w:cs="Times New Roman"/>
          <w:lang w:val="en-GB" w:eastAsia="zh-CN"/>
        </w:rPr>
        <w:t xml:space="preserve"> family doctors</w:t>
      </w:r>
      <w:r w:rsidR="00DF0CB3">
        <w:rPr>
          <w:rFonts w:ascii="Times New Roman" w:eastAsia="SimSun" w:hAnsi="Times New Roman" w:cs="Times New Roman"/>
          <w:lang w:val="en-GB" w:eastAsia="zh-CN"/>
        </w:rPr>
        <w:t>. Second,</w:t>
      </w:r>
      <w:r w:rsidRPr="00030169">
        <w:rPr>
          <w:rFonts w:ascii="Times New Roman" w:eastAsia="SimSun" w:hAnsi="Times New Roman" w:cs="Times New Roman"/>
          <w:lang w:val="en-GB" w:eastAsia="zh-CN"/>
        </w:rPr>
        <w:t xml:space="preserve"> </w:t>
      </w:r>
      <w:r w:rsidRPr="00030169">
        <w:rPr>
          <w:rFonts w:ascii="Times New Roman" w:eastAsia="SimSun" w:hAnsi="Times New Roman" w:cs="Times New Roman"/>
          <w:lang w:eastAsia="zh-CN"/>
        </w:rPr>
        <w:t xml:space="preserve">the </w:t>
      </w:r>
      <w:r w:rsidR="00DF0CB3">
        <w:rPr>
          <w:rFonts w:ascii="Times New Roman" w:eastAsia="SimSun" w:hAnsi="Times New Roman" w:cs="Times New Roman"/>
          <w:lang w:eastAsia="zh-CN"/>
        </w:rPr>
        <w:t xml:space="preserve">educational </w:t>
      </w:r>
      <w:r w:rsidR="00395FE8">
        <w:rPr>
          <w:rFonts w:ascii="Times New Roman" w:eastAsia="SimSun" w:hAnsi="Times New Roman" w:cs="Times New Roman"/>
          <w:lang w:eastAsia="zh-CN"/>
        </w:rPr>
        <w:t>input</w:t>
      </w:r>
      <w:r w:rsidRPr="00030169">
        <w:rPr>
          <w:rFonts w:ascii="Times New Roman" w:eastAsia="SimSun" w:hAnsi="Times New Roman" w:cs="Times New Roman"/>
          <w:lang w:eastAsia="zh-CN"/>
        </w:rPr>
        <w:t xml:space="preserve"> was tailored </w:t>
      </w:r>
      <w:r w:rsidR="00DF0CB3">
        <w:rPr>
          <w:rFonts w:ascii="Times New Roman" w:eastAsia="SimSun" w:hAnsi="Times New Roman" w:cs="Times New Roman"/>
          <w:lang w:eastAsia="zh-CN"/>
        </w:rPr>
        <w:t>and</w:t>
      </w:r>
      <w:r w:rsidRPr="00030169">
        <w:rPr>
          <w:rFonts w:ascii="Times New Roman" w:eastAsia="SimSun" w:hAnsi="Times New Roman" w:cs="Times New Roman"/>
          <w:lang w:eastAsia="zh-CN"/>
        </w:rPr>
        <w:t xml:space="preserve"> specific to doctors’ learning needs in terms of content and format,</w:t>
      </w:r>
      <w:r w:rsidR="00DF0CB3">
        <w:rPr>
          <w:rFonts w:ascii="Times New Roman" w:eastAsia="SimSun" w:hAnsi="Times New Roman" w:cs="Times New Roman"/>
          <w:lang w:val="en-GB" w:eastAsia="zh-CN"/>
        </w:rPr>
        <w:t xml:space="preserve"> depending on</w:t>
      </w:r>
      <w:r w:rsidRPr="0003016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their </w:t>
      </w:r>
      <w:r w:rsidR="00395FE8">
        <w:rPr>
          <w:rFonts w:ascii="Times New Roman" w:eastAsia="SimSun" w:hAnsi="Times New Roman" w:cs="Times New Roman"/>
          <w:lang w:val="en-GB" w:eastAsia="zh-CN"/>
        </w:rPr>
        <w:t xml:space="preserve">preferred </w:t>
      </w:r>
      <w:r w:rsidRPr="00030169">
        <w:rPr>
          <w:rFonts w:ascii="Times New Roman" w:eastAsia="SimSun" w:hAnsi="Times New Roman" w:cs="Times New Roman"/>
          <w:lang w:val="en-GB" w:eastAsia="zh-CN"/>
        </w:rPr>
        <w:t>learning style</w:t>
      </w:r>
      <w:r w:rsidR="00DF0CB3">
        <w:rPr>
          <w:rFonts w:ascii="Times New Roman" w:eastAsia="SimSun" w:hAnsi="Times New Roman" w:cs="Times New Roman"/>
          <w:lang w:val="en-GB" w:eastAsia="zh-CN"/>
        </w:rPr>
        <w:t xml:space="preserve">. Third, </w:t>
      </w:r>
      <w:r w:rsidR="00DF0CB3" w:rsidRPr="00030169">
        <w:rPr>
          <w:rFonts w:ascii="Times New Roman" w:eastAsia="SimSun" w:hAnsi="Times New Roman" w:cs="Times New Roman"/>
          <w:lang w:val="en-GB" w:eastAsia="zh-CN"/>
        </w:rPr>
        <w:t>the</w:t>
      </w:r>
      <w:r w:rsidRPr="00030169">
        <w:rPr>
          <w:rFonts w:ascii="Times New Roman" w:eastAsia="SimSun" w:hAnsi="Times New Roman" w:cs="Times New Roman"/>
          <w:lang w:val="en-GB" w:eastAsia="zh-CN"/>
        </w:rPr>
        <w:t xml:space="preserve"> learner</w:t>
      </w:r>
      <w:r>
        <w:rPr>
          <w:rFonts w:ascii="Times New Roman" w:eastAsia="SimSun" w:hAnsi="Times New Roman" w:cs="Times New Roman"/>
          <w:lang w:val="en-GB" w:eastAsia="zh-CN"/>
        </w:rPr>
        <w:t>s</w:t>
      </w:r>
      <w:r w:rsidRPr="0003016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had </w:t>
      </w:r>
      <w:r w:rsidRPr="00030169">
        <w:rPr>
          <w:rFonts w:ascii="Times New Roman" w:eastAsia="SimSun" w:hAnsi="Times New Roman" w:cs="Times New Roman"/>
          <w:lang w:val="en-GB" w:eastAsia="zh-CN"/>
        </w:rPr>
        <w:t>some personal autonomy and control over the learning</w:t>
      </w:r>
      <w:r w:rsidR="00DF0CB3">
        <w:rPr>
          <w:rFonts w:ascii="Times New Roman" w:eastAsia="SimSun" w:hAnsi="Times New Roman" w:cs="Times New Roman"/>
          <w:lang w:val="en-GB" w:eastAsia="zh-CN"/>
        </w:rPr>
        <w:t xml:space="preserve"> process</w:t>
      </w:r>
      <w:r w:rsidR="002C44D3">
        <w:rPr>
          <w:rFonts w:ascii="Times New Roman" w:eastAsia="SimSun" w:hAnsi="Times New Roman" w:cs="Times New Roman"/>
          <w:lang w:val="en-GB" w:eastAsia="zh-CN"/>
        </w:rPr>
        <w:t xml:space="preserve"> </w:t>
      </w:r>
      <w:r w:rsidR="002C44D3">
        <w:rPr>
          <w:rFonts w:ascii="Times New Roman" w:eastAsia="SimSun" w:hAnsi="Times New Roman" w:cs="Times New Roman"/>
          <w:lang w:eastAsia="zh-CN"/>
        </w:rPr>
        <w:t>(Calman, 2010)</w:t>
      </w:r>
      <w:r w:rsidR="00DF0CB3">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00DF0CB3">
        <w:rPr>
          <w:rFonts w:ascii="Times New Roman" w:eastAsia="SimSun" w:hAnsi="Times New Roman" w:cs="Times New Roman"/>
          <w:lang w:val="en-GB" w:eastAsia="zh-CN"/>
        </w:rPr>
        <w:t>Finally,</w:t>
      </w:r>
      <w:r>
        <w:rPr>
          <w:rFonts w:ascii="Times New Roman" w:eastAsia="SimSun" w:hAnsi="Times New Roman" w:cs="Times New Roman"/>
          <w:lang w:val="en-GB" w:eastAsia="zh-CN"/>
        </w:rPr>
        <w:t xml:space="preserve"> learning support was </w:t>
      </w:r>
      <w:r w:rsidRPr="00030169">
        <w:rPr>
          <w:rFonts w:ascii="Times New Roman" w:eastAsia="SimSun" w:hAnsi="Times New Roman" w:cs="Times New Roman"/>
          <w:lang w:eastAsia="zh-CN"/>
        </w:rPr>
        <w:t>sent in a timely manner to facilitate optimal ma</w:t>
      </w:r>
      <w:r>
        <w:rPr>
          <w:rFonts w:ascii="Times New Roman" w:eastAsia="SimSun" w:hAnsi="Times New Roman" w:cs="Times New Roman"/>
          <w:lang w:eastAsia="zh-CN"/>
        </w:rPr>
        <w:t>nagement of the patient’s care</w:t>
      </w:r>
      <w:r w:rsidR="002C44D3">
        <w:rPr>
          <w:rFonts w:ascii="Times New Roman" w:eastAsia="SimSun" w:hAnsi="Times New Roman" w:cs="Times New Roman"/>
          <w:lang w:eastAsia="zh-CN"/>
        </w:rPr>
        <w:t xml:space="preserve"> (</w:t>
      </w:r>
      <w:r>
        <w:rPr>
          <w:rFonts w:ascii="Times New Roman" w:eastAsia="SimSun" w:hAnsi="Times New Roman" w:cs="Times New Roman"/>
          <w:lang w:eastAsia="zh-CN"/>
        </w:rPr>
        <w:t xml:space="preserve">Davis </w:t>
      </w:r>
      <w:r w:rsidR="003A2963">
        <w:rPr>
          <w:rFonts w:ascii="Times New Roman" w:eastAsia="SimSun" w:hAnsi="Times New Roman" w:cs="Times New Roman"/>
          <w:lang w:eastAsia="zh-CN"/>
        </w:rPr>
        <w:t>et al.</w:t>
      </w:r>
      <w:r w:rsidR="002C44D3">
        <w:rPr>
          <w:rFonts w:ascii="Times New Roman" w:eastAsia="SimSun" w:hAnsi="Times New Roman" w:cs="Times New Roman"/>
          <w:lang w:eastAsia="zh-CN"/>
        </w:rPr>
        <w:t>,</w:t>
      </w:r>
      <w:r w:rsidR="003A2963">
        <w:rPr>
          <w:rFonts w:ascii="Times New Roman" w:eastAsia="SimSun" w:hAnsi="Times New Roman" w:cs="Times New Roman"/>
          <w:lang w:eastAsia="zh-CN"/>
        </w:rPr>
        <w:t xml:space="preserve"> 1999</w:t>
      </w:r>
      <w:r w:rsidR="002C44D3">
        <w:rPr>
          <w:rFonts w:ascii="Times New Roman" w:eastAsia="SimSun" w:hAnsi="Times New Roman" w:cs="Times New Roman"/>
          <w:lang w:eastAsia="zh-CN"/>
        </w:rPr>
        <w:t>).</w:t>
      </w:r>
    </w:p>
    <w:p w14:paraId="6926ED5A" w14:textId="2BB64BDD" w:rsidR="000B6C21" w:rsidRPr="00207688" w:rsidRDefault="00DF0CB3" w:rsidP="000B6C21">
      <w:pPr>
        <w:spacing w:before="120" w:after="120" w:line="360" w:lineRule="auto"/>
        <w:jc w:val="both"/>
        <w:outlineLvl w:val="0"/>
        <w:rPr>
          <w:rFonts w:ascii="Times New Roman" w:eastAsia="Times New Roman" w:hAnsi="Times New Roman" w:cs="Times New Roman"/>
          <w:lang w:bidi="en-US"/>
        </w:rPr>
      </w:pPr>
      <w:r>
        <w:rPr>
          <w:rFonts w:ascii="Times New Roman" w:eastAsia="SimSun" w:hAnsi="Times New Roman" w:cs="Times New Roman"/>
          <w:lang w:val="en-GB" w:eastAsia="zh-CN"/>
        </w:rPr>
        <w:t xml:space="preserve">In addition </w:t>
      </w:r>
      <w:r w:rsidR="002C44D3">
        <w:rPr>
          <w:rFonts w:ascii="Times New Roman" w:eastAsia="SimSun" w:hAnsi="Times New Roman" w:cs="Times New Roman"/>
          <w:lang w:val="en-GB" w:eastAsia="zh-CN"/>
        </w:rPr>
        <w:t xml:space="preserve">to </w:t>
      </w:r>
      <w:r>
        <w:rPr>
          <w:rFonts w:ascii="Times New Roman" w:eastAsia="SimSun" w:hAnsi="Times New Roman" w:cs="Times New Roman"/>
          <w:lang w:val="en-GB" w:eastAsia="zh-CN"/>
        </w:rPr>
        <w:t>the above,</w:t>
      </w:r>
      <w:r w:rsidR="000B6C21">
        <w:rPr>
          <w:rFonts w:ascii="Times New Roman" w:eastAsia="SimSun" w:hAnsi="Times New Roman" w:cs="Times New Roman"/>
          <w:lang w:val="en-GB" w:eastAsia="zh-CN"/>
        </w:rPr>
        <w:t xml:space="preserve"> the intervention was</w:t>
      </w:r>
      <w:r w:rsidR="000B6C21" w:rsidRPr="00030169">
        <w:rPr>
          <w:rFonts w:ascii="Times New Roman" w:eastAsia="SimSun" w:hAnsi="Times New Roman" w:cs="Times New Roman"/>
          <w:lang w:val="en-GB" w:eastAsia="zh-CN"/>
        </w:rPr>
        <w:t xml:space="preserve"> clearly defined at the beginning, and the outcomes </w:t>
      </w:r>
      <w:r w:rsidR="000B6C21">
        <w:rPr>
          <w:rFonts w:ascii="Times New Roman" w:eastAsia="SimSun" w:hAnsi="Times New Roman" w:cs="Times New Roman"/>
          <w:lang w:val="en-GB" w:eastAsia="zh-CN"/>
        </w:rPr>
        <w:t>were</w:t>
      </w:r>
      <w:r w:rsidR="000B6C21" w:rsidRPr="00030169">
        <w:rPr>
          <w:rFonts w:ascii="Times New Roman" w:eastAsia="SimSun" w:hAnsi="Times New Roman" w:cs="Times New Roman"/>
          <w:lang w:val="en-GB" w:eastAsia="zh-CN"/>
        </w:rPr>
        <w:t xml:space="preserve"> measure</w:t>
      </w:r>
      <w:r w:rsidR="000B6C21">
        <w:rPr>
          <w:rFonts w:ascii="Times New Roman" w:eastAsia="SimSun" w:hAnsi="Times New Roman" w:cs="Times New Roman"/>
          <w:lang w:val="en-GB" w:eastAsia="zh-CN"/>
        </w:rPr>
        <w:t>d by</w:t>
      </w:r>
      <w:r w:rsidR="000B6C21" w:rsidRPr="00030169">
        <w:rPr>
          <w:rFonts w:ascii="Times New Roman" w:eastAsia="SimSun" w:hAnsi="Times New Roman" w:cs="Times New Roman"/>
          <w:lang w:val="en-GB" w:eastAsia="zh-CN"/>
        </w:rPr>
        <w:t xml:space="preserve"> changes in physician </w:t>
      </w:r>
      <w:r w:rsidR="000B6C21">
        <w:rPr>
          <w:rFonts w:ascii="Times New Roman" w:eastAsia="SimSun" w:hAnsi="Times New Roman" w:cs="Times New Roman"/>
          <w:lang w:val="en-GB" w:eastAsia="zh-CN"/>
        </w:rPr>
        <w:t xml:space="preserve">competence and </w:t>
      </w:r>
      <w:r w:rsidR="000B6C21" w:rsidRPr="00030169">
        <w:rPr>
          <w:rFonts w:ascii="Times New Roman" w:eastAsia="SimSun" w:hAnsi="Times New Roman" w:cs="Times New Roman"/>
          <w:lang w:val="en-GB" w:eastAsia="zh-CN"/>
        </w:rPr>
        <w:t>behaviour</w:t>
      </w:r>
      <w:r w:rsidR="000B6C21">
        <w:rPr>
          <w:rFonts w:ascii="Times New Roman" w:eastAsia="SimSun" w:hAnsi="Times New Roman" w:cs="Times New Roman"/>
          <w:lang w:val="en-GB" w:eastAsia="zh-CN"/>
        </w:rPr>
        <w:t>.</w:t>
      </w:r>
      <w:r w:rsidR="000B6C21" w:rsidRPr="00030169">
        <w:rPr>
          <w:rFonts w:ascii="Times New Roman" w:eastAsia="SimSun" w:hAnsi="Times New Roman" w:cs="Times New Roman"/>
          <w:lang w:val="en-GB" w:eastAsia="zh-CN"/>
        </w:rPr>
        <w:t xml:space="preserve"> </w:t>
      </w:r>
      <w:r w:rsidR="000B6C21" w:rsidRPr="00030169">
        <w:rPr>
          <w:rFonts w:ascii="Times New Roman" w:eastAsia="Times New Roman" w:hAnsi="Times New Roman" w:cs="Times New Roman"/>
          <w:lang w:bidi="en-US"/>
        </w:rPr>
        <w:t xml:space="preserve">In general, the findings demonstrate high satisfaction with the workshop and considerable </w:t>
      </w:r>
      <w:r w:rsidR="002C44D3">
        <w:rPr>
          <w:rFonts w:ascii="Times New Roman" w:eastAsia="Times New Roman" w:hAnsi="Times New Roman" w:cs="Times New Roman"/>
          <w:lang w:bidi="en-US"/>
        </w:rPr>
        <w:t>improvement</w:t>
      </w:r>
      <w:r w:rsidR="000B6C21" w:rsidRPr="00030169">
        <w:rPr>
          <w:rFonts w:ascii="Times New Roman" w:eastAsia="Times New Roman" w:hAnsi="Times New Roman" w:cs="Times New Roman"/>
          <w:lang w:bidi="en-US"/>
        </w:rPr>
        <w:t xml:space="preserve"> of perceived knowledge, skills and confidence in palliative care</w:t>
      </w:r>
      <w:r>
        <w:rPr>
          <w:rFonts w:ascii="Times New Roman" w:eastAsia="Times New Roman" w:hAnsi="Times New Roman" w:cs="Times New Roman"/>
          <w:lang w:bidi="en-US"/>
        </w:rPr>
        <w:t xml:space="preserve"> practice</w:t>
      </w:r>
      <w:r w:rsidR="000B6C21" w:rsidRPr="00030169">
        <w:rPr>
          <w:rFonts w:ascii="Times New Roman" w:eastAsia="Times New Roman" w:hAnsi="Times New Roman" w:cs="Times New Roman"/>
          <w:lang w:bidi="en-US"/>
        </w:rPr>
        <w:t xml:space="preserve"> </w:t>
      </w:r>
      <w:r w:rsidR="002C44D3">
        <w:rPr>
          <w:rFonts w:ascii="Times New Roman" w:eastAsia="Times New Roman" w:hAnsi="Times New Roman" w:cs="Times New Roman"/>
          <w:lang w:bidi="en-US"/>
        </w:rPr>
        <w:t>by</w:t>
      </w:r>
      <w:r w:rsidR="000B6C21" w:rsidRPr="00030169">
        <w:rPr>
          <w:rFonts w:ascii="Times New Roman" w:eastAsia="Times New Roman" w:hAnsi="Times New Roman" w:cs="Times New Roman"/>
          <w:lang w:bidi="en-US"/>
        </w:rPr>
        <w:t xml:space="preserve"> participants.</w:t>
      </w:r>
    </w:p>
    <w:p w14:paraId="156C8950" w14:textId="5CA53E90" w:rsidR="000B6C21" w:rsidRDefault="000B6C21" w:rsidP="00203BB6">
      <w:pPr>
        <w:spacing w:line="360" w:lineRule="auto"/>
        <w:jc w:val="both"/>
        <w:rPr>
          <w:rFonts w:ascii="Times New Roman" w:eastAsia="Times New Roman" w:hAnsi="Times New Roman" w:cs="Times New Roman"/>
          <w:lang w:bidi="en-US"/>
        </w:rPr>
      </w:pPr>
      <w:r w:rsidRPr="00030169">
        <w:rPr>
          <w:rFonts w:ascii="Times New Roman" w:eastAsia="SimSun" w:hAnsi="Times New Roman" w:cs="Times New Roman"/>
          <w:lang w:val="en-GB" w:eastAsia="zh-CN"/>
        </w:rPr>
        <w:t xml:space="preserve">There has long been awareness that the effectiveness of </w:t>
      </w:r>
      <w:r w:rsidR="00DF0CB3">
        <w:rPr>
          <w:rFonts w:ascii="Times New Roman" w:eastAsia="SimSun" w:hAnsi="Times New Roman" w:cs="Times New Roman"/>
          <w:lang w:val="en-GB" w:eastAsia="zh-CN"/>
        </w:rPr>
        <w:t>CME</w:t>
      </w:r>
      <w:r w:rsidRPr="00030169">
        <w:rPr>
          <w:rFonts w:ascii="Times New Roman" w:eastAsia="SimSun" w:hAnsi="Times New Roman" w:cs="Times New Roman"/>
          <w:lang w:val="en-GB" w:eastAsia="zh-CN"/>
        </w:rPr>
        <w:t xml:space="preserve"> can be measured at </w:t>
      </w:r>
      <w:r w:rsidR="00DF0CB3">
        <w:rPr>
          <w:rFonts w:ascii="Times New Roman" w:eastAsia="SimSun" w:hAnsi="Times New Roman" w:cs="Times New Roman"/>
          <w:lang w:val="en-GB" w:eastAsia="zh-CN"/>
        </w:rPr>
        <w:t>different</w:t>
      </w:r>
      <w:r w:rsidRPr="00030169">
        <w:rPr>
          <w:rFonts w:ascii="Times New Roman" w:eastAsia="SimSun" w:hAnsi="Times New Roman" w:cs="Times New Roman"/>
          <w:lang w:val="en-GB" w:eastAsia="zh-CN"/>
        </w:rPr>
        <w:t xml:space="preserve"> levels: competence</w:t>
      </w:r>
      <w:r>
        <w:rPr>
          <w:rFonts w:ascii="Times New Roman" w:eastAsia="SimSun" w:hAnsi="Times New Roman" w:cs="Times New Roman"/>
          <w:lang w:val="en-GB" w:eastAsia="zh-CN"/>
        </w:rPr>
        <w:t xml:space="preserve"> (perceived knowledge and confidence)</w:t>
      </w:r>
      <w:r w:rsidRPr="00030169">
        <w:rPr>
          <w:rFonts w:ascii="Times New Roman" w:eastAsia="SimSun" w:hAnsi="Times New Roman" w:cs="Times New Roman"/>
          <w:lang w:val="en-GB" w:eastAsia="zh-CN"/>
        </w:rPr>
        <w:t>, performance, and patient health status (</w:t>
      </w:r>
      <w:r>
        <w:rPr>
          <w:rFonts w:ascii="Times New Roman" w:eastAsia="SimSun" w:hAnsi="Times New Roman" w:cs="Times New Roman"/>
          <w:lang w:val="en-GB" w:eastAsia="zh-CN"/>
        </w:rPr>
        <w:t xml:space="preserve">Calman, 2010; Campbell, 2007) </w:t>
      </w:r>
      <w:r w:rsidRPr="00030169">
        <w:rPr>
          <w:rFonts w:ascii="Times New Roman" w:eastAsia="SimSun" w:hAnsi="Times New Roman" w:cs="Times New Roman"/>
          <w:lang w:val="en-GB" w:eastAsia="zh-CN"/>
        </w:rPr>
        <w:t>and that the impact declines in that order (</w:t>
      </w:r>
      <w:r w:rsidR="00DF0CB3">
        <w:rPr>
          <w:rFonts w:ascii="Times New Roman" w:eastAsia="SimSun" w:hAnsi="Times New Roman" w:cs="Times New Roman"/>
          <w:lang w:val="en-GB" w:eastAsia="zh-CN"/>
        </w:rPr>
        <w:t xml:space="preserve">Forsetlund et al., 2009).  </w:t>
      </w:r>
      <w:r>
        <w:rPr>
          <w:rFonts w:ascii="Times New Roman" w:eastAsia="Times New Roman" w:hAnsi="Times New Roman" w:cs="Times New Roman"/>
          <w:lang w:bidi="en-US"/>
        </w:rPr>
        <w:t xml:space="preserve">However, there is general agreement that </w:t>
      </w:r>
      <w:r w:rsidRPr="00030169">
        <w:rPr>
          <w:rFonts w:ascii="Times New Roman" w:eastAsia="Times New Roman" w:hAnsi="Times New Roman" w:cs="Times New Roman"/>
          <w:lang w:bidi="en-US"/>
        </w:rPr>
        <w:t>measuri</w:t>
      </w:r>
      <w:r w:rsidR="00DF0CB3">
        <w:rPr>
          <w:rFonts w:ascii="Times New Roman" w:eastAsia="Times New Roman" w:hAnsi="Times New Roman" w:cs="Times New Roman"/>
          <w:lang w:bidi="en-US"/>
        </w:rPr>
        <w:t xml:space="preserve">ng the </w:t>
      </w:r>
      <w:r w:rsidR="00DF0CB3" w:rsidRPr="00030169">
        <w:rPr>
          <w:rFonts w:ascii="Times New Roman" w:eastAsia="Times New Roman" w:hAnsi="Times New Roman" w:cs="Times New Roman"/>
          <w:lang w:bidi="en-US"/>
        </w:rPr>
        <w:t xml:space="preserve">outcomes </w:t>
      </w:r>
      <w:r w:rsidR="00DF0CB3">
        <w:rPr>
          <w:rFonts w:ascii="Times New Roman" w:eastAsia="Times New Roman" w:hAnsi="Times New Roman" w:cs="Times New Roman"/>
          <w:lang w:bidi="en-US"/>
        </w:rPr>
        <w:t>of an intervention</w:t>
      </w:r>
      <w:r w:rsidRPr="00030169">
        <w:rPr>
          <w:rFonts w:ascii="Times New Roman" w:eastAsia="Times New Roman" w:hAnsi="Times New Roman" w:cs="Times New Roman"/>
          <w:lang w:bidi="en-US"/>
        </w:rPr>
        <w:t xml:space="preserve"> </w:t>
      </w:r>
      <w:r w:rsidR="00DF0CB3">
        <w:rPr>
          <w:rFonts w:ascii="Times New Roman" w:eastAsia="Times New Roman" w:hAnsi="Times New Roman" w:cs="Times New Roman"/>
          <w:lang w:bidi="en-US"/>
        </w:rPr>
        <w:t xml:space="preserve">on the population </w:t>
      </w:r>
      <w:r w:rsidR="00780933">
        <w:rPr>
          <w:rFonts w:ascii="Times New Roman" w:eastAsia="Times New Roman" w:hAnsi="Times New Roman" w:cs="Times New Roman"/>
          <w:lang w:bidi="en-US"/>
        </w:rPr>
        <w:t xml:space="preserve">of </w:t>
      </w:r>
      <w:r w:rsidR="00780933" w:rsidRPr="00030169">
        <w:rPr>
          <w:rFonts w:ascii="Times New Roman" w:eastAsia="Times New Roman" w:hAnsi="Times New Roman" w:cs="Times New Roman"/>
          <w:lang w:bidi="en-US"/>
        </w:rPr>
        <w:t>palliative</w:t>
      </w:r>
      <w:r w:rsidRPr="00030169">
        <w:rPr>
          <w:rFonts w:ascii="Times New Roman" w:eastAsia="Times New Roman" w:hAnsi="Times New Roman" w:cs="Times New Roman"/>
          <w:lang w:bidi="en-US"/>
        </w:rPr>
        <w:t xml:space="preserve"> patients is</w:t>
      </w:r>
      <w:r>
        <w:rPr>
          <w:rFonts w:ascii="Times New Roman" w:eastAsia="Times New Roman" w:hAnsi="Times New Roman" w:cs="Times New Roman"/>
          <w:lang w:bidi="en-US"/>
        </w:rPr>
        <w:t xml:space="preserve"> usually </w:t>
      </w:r>
      <w:r w:rsidRPr="00030169">
        <w:rPr>
          <w:rFonts w:ascii="Times New Roman" w:eastAsia="Times New Roman" w:hAnsi="Times New Roman" w:cs="Times New Roman"/>
          <w:lang w:bidi="en-US"/>
        </w:rPr>
        <w:t>difficult.</w:t>
      </w:r>
      <w:r w:rsidRPr="0003584B">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 xml:space="preserve">Normal measures of clinical success, such as reduction in mortality </w:t>
      </w:r>
      <w:r>
        <w:rPr>
          <w:rFonts w:ascii="Times New Roman" w:eastAsia="Times New Roman" w:hAnsi="Times New Roman" w:cs="Times New Roman"/>
          <w:lang w:bidi="en-US"/>
        </w:rPr>
        <w:t xml:space="preserve">or crisis emergency </w:t>
      </w:r>
      <w:r w:rsidRPr="00030169">
        <w:rPr>
          <w:rFonts w:ascii="Times New Roman" w:eastAsia="Times New Roman" w:hAnsi="Times New Roman" w:cs="Times New Roman"/>
          <w:lang w:bidi="en-US"/>
        </w:rPr>
        <w:t>rates, can be replaced with symptom control, but these do not always capture important changes in psychosocial distress</w:t>
      </w:r>
      <w:r>
        <w:rPr>
          <w:rFonts w:ascii="Times New Roman" w:eastAsia="Times New Roman" w:hAnsi="Times New Roman" w:cs="Times New Roman"/>
          <w:lang w:bidi="en-US"/>
        </w:rPr>
        <w:t>.</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In order to evaluate the impact on patients convincingly, a RCT or a controlled experimental research design might be suitable. However, data for building a tool for measuring the quality of life of patients with advanced cancer did not exist. </w:t>
      </w:r>
      <w:r w:rsidR="00FB4DC6">
        <w:rPr>
          <w:rFonts w:ascii="Times New Roman" w:eastAsia="Times New Roman" w:hAnsi="Times New Roman" w:cs="Times New Roman"/>
          <w:lang w:bidi="en-US"/>
        </w:rPr>
        <w:t xml:space="preserve">In addition, using existing tools to assess </w:t>
      </w:r>
      <w:r w:rsidR="00FB4DC6" w:rsidRPr="00030169">
        <w:rPr>
          <w:rFonts w:ascii="Times New Roman" w:eastAsia="Times New Roman" w:hAnsi="Times New Roman" w:cs="Times New Roman"/>
          <w:lang w:bidi="en-US"/>
        </w:rPr>
        <w:t>physical, functional, psychosocial and spiritual dimensions</w:t>
      </w:r>
      <w:r w:rsidR="00FB4DC6">
        <w:rPr>
          <w:rFonts w:ascii="Times New Roman" w:eastAsia="Times New Roman" w:hAnsi="Times New Roman" w:cs="Times New Roman"/>
          <w:lang w:bidi="en-US"/>
        </w:rPr>
        <w:t xml:space="preserve"> of </w:t>
      </w:r>
      <w:r w:rsidR="00FB4DC6" w:rsidRPr="00030169">
        <w:rPr>
          <w:rFonts w:ascii="Times New Roman" w:eastAsia="Times New Roman" w:hAnsi="Times New Roman" w:cs="Times New Roman"/>
          <w:lang w:bidi="en-US"/>
        </w:rPr>
        <w:t>patient</w:t>
      </w:r>
      <w:r w:rsidR="00FB4DC6">
        <w:rPr>
          <w:rFonts w:ascii="Times New Roman" w:eastAsia="Times New Roman" w:hAnsi="Times New Roman" w:cs="Times New Roman"/>
          <w:lang w:bidi="en-US"/>
        </w:rPr>
        <w:t>s’ lives such as the AQEL (</w:t>
      </w:r>
      <w:r w:rsidR="00FB4DC6" w:rsidRPr="00203BB6">
        <w:rPr>
          <w:rFonts w:ascii="Times New Roman" w:eastAsia="Times New Roman" w:hAnsi="Times New Roman" w:cs="Times New Roman"/>
          <w:lang w:bidi="en-US"/>
        </w:rPr>
        <w:t>Assessment of Qual</w:t>
      </w:r>
      <w:r w:rsidR="00FB4DC6">
        <w:rPr>
          <w:rFonts w:ascii="Times New Roman" w:eastAsia="Times New Roman" w:hAnsi="Times New Roman" w:cs="Times New Roman"/>
          <w:lang w:bidi="en-US"/>
        </w:rPr>
        <w:t>ity of Life at the End of Life) is considered to be complicated (Mitchell et al., 2008) and might be inappropriate to the local context</w:t>
      </w:r>
      <w:r w:rsidR="00FB4DC6" w:rsidRPr="00030169">
        <w:rPr>
          <w:rFonts w:ascii="Times New Roman" w:eastAsia="Times New Roman" w:hAnsi="Times New Roman" w:cs="Times New Roman"/>
          <w:lang w:bidi="en-US"/>
        </w:rPr>
        <w:t>.</w:t>
      </w:r>
      <w:r w:rsidR="00FB4DC6">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Therefore</w:t>
      </w:r>
      <w:r>
        <w:rPr>
          <w:rFonts w:ascii="Times New Roman" w:eastAsia="Times New Roman" w:hAnsi="Times New Roman" w:cs="Times New Roman"/>
          <w:lang w:bidi="en-US"/>
        </w:rPr>
        <w:t xml:space="preserve">, in order to </w:t>
      </w:r>
      <w:r w:rsidR="0022547D">
        <w:rPr>
          <w:rFonts w:ascii="Times New Roman" w:eastAsia="Times New Roman" w:hAnsi="Times New Roman" w:cs="Times New Roman"/>
          <w:lang w:bidi="en-US"/>
        </w:rPr>
        <w:t>address</w:t>
      </w:r>
      <w:r>
        <w:rPr>
          <w:rFonts w:ascii="Times New Roman" w:eastAsia="Times New Roman" w:hAnsi="Times New Roman" w:cs="Times New Roman"/>
          <w:lang w:bidi="en-US"/>
        </w:rPr>
        <w:t xml:space="preserve"> to some extent the C4’s question about the impact of the intervention on targeted patients, </w:t>
      </w:r>
      <w:r w:rsidRPr="00030169">
        <w:rPr>
          <w:rFonts w:ascii="Times New Roman" w:eastAsia="Times New Roman" w:hAnsi="Times New Roman" w:cs="Times New Roman"/>
          <w:lang w:bidi="en-US"/>
        </w:rPr>
        <w:t>a</w:t>
      </w:r>
      <w:r>
        <w:rPr>
          <w:rFonts w:ascii="Times New Roman" w:eastAsia="Times New Roman" w:hAnsi="Times New Roman" w:cs="Times New Roman"/>
          <w:lang w:bidi="en-US"/>
        </w:rPr>
        <w:t xml:space="preserve"> qualitative</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research approach was </w:t>
      </w:r>
      <w:r w:rsidRPr="00030169">
        <w:rPr>
          <w:rFonts w:ascii="Times New Roman" w:eastAsia="Times New Roman" w:hAnsi="Times New Roman" w:cs="Times New Roman"/>
          <w:lang w:bidi="en-US"/>
        </w:rPr>
        <w:t>used</w:t>
      </w:r>
      <w:r>
        <w:rPr>
          <w:rFonts w:ascii="Times New Roman" w:eastAsia="Times New Roman" w:hAnsi="Times New Roman" w:cs="Times New Roman"/>
          <w:lang w:bidi="en-US"/>
        </w:rPr>
        <w:t xml:space="preserve"> additionally </w:t>
      </w:r>
      <w:r w:rsidRPr="00030169">
        <w:rPr>
          <w:rFonts w:ascii="Times New Roman" w:eastAsia="Times New Roman" w:hAnsi="Times New Roman" w:cs="Times New Roman"/>
          <w:lang w:bidi="en-US"/>
        </w:rPr>
        <w:t xml:space="preserve">to </w:t>
      </w:r>
      <w:r>
        <w:rPr>
          <w:rFonts w:ascii="Times New Roman" w:eastAsia="Times New Roman" w:hAnsi="Times New Roman" w:cs="Times New Roman"/>
          <w:lang w:bidi="en-US"/>
        </w:rPr>
        <w:t xml:space="preserve">explore </w:t>
      </w:r>
      <w:r w:rsidR="002C44D3">
        <w:rPr>
          <w:rFonts w:ascii="Times New Roman" w:eastAsia="Times New Roman" w:hAnsi="Times New Roman" w:cs="Times New Roman"/>
          <w:lang w:bidi="en-US"/>
        </w:rPr>
        <w:t xml:space="preserve">the </w:t>
      </w:r>
      <w:r>
        <w:rPr>
          <w:rFonts w:ascii="Times New Roman" w:eastAsia="Times New Roman" w:hAnsi="Times New Roman" w:cs="Times New Roman"/>
          <w:lang w:bidi="en-US"/>
        </w:rPr>
        <w:t>perspectives</w:t>
      </w:r>
      <w:r w:rsidR="002C44D3">
        <w:rPr>
          <w:rFonts w:ascii="Times New Roman" w:eastAsia="Times New Roman" w:hAnsi="Times New Roman" w:cs="Times New Roman"/>
          <w:lang w:bidi="en-US"/>
        </w:rPr>
        <w:t xml:space="preserve"> of patients</w:t>
      </w:r>
      <w:r>
        <w:rPr>
          <w:rFonts w:ascii="Times New Roman" w:eastAsia="Times New Roman" w:hAnsi="Times New Roman" w:cs="Times New Roman"/>
          <w:lang w:bidi="en-US"/>
        </w:rPr>
        <w:t xml:space="preserve"> under the care of trained rural family doctors on the quality of palliative care service in comparison with that from their counterparts </w:t>
      </w:r>
      <w:r w:rsidR="00203BB6">
        <w:rPr>
          <w:rFonts w:ascii="Times New Roman" w:eastAsia="Times New Roman" w:hAnsi="Times New Roman" w:cs="Times New Roman"/>
          <w:lang w:bidi="en-US"/>
        </w:rPr>
        <w:t>in</w:t>
      </w:r>
      <w:r>
        <w:rPr>
          <w:rFonts w:ascii="Times New Roman" w:eastAsia="Times New Roman" w:hAnsi="Times New Roman" w:cs="Times New Roman"/>
          <w:lang w:bidi="en-US"/>
        </w:rPr>
        <w:t xml:space="preserve"> the PCU. </w:t>
      </w:r>
      <w:r w:rsidR="0022547D">
        <w:rPr>
          <w:rFonts w:ascii="Times New Roman" w:eastAsia="Times New Roman" w:hAnsi="Times New Roman" w:cs="Times New Roman"/>
          <w:lang w:bidi="en-US"/>
        </w:rPr>
        <w:t xml:space="preserve">This approach was undertaken to collect valuable experiential data from patients, </w:t>
      </w:r>
      <w:r w:rsidR="009C4788">
        <w:rPr>
          <w:rFonts w:ascii="Times New Roman" w:eastAsia="Times New Roman" w:hAnsi="Times New Roman" w:cs="Times New Roman"/>
          <w:lang w:bidi="en-US"/>
        </w:rPr>
        <w:t>in the absence of a methodology that would allow an assessment of the direct impact of the intervention on patients.</w:t>
      </w:r>
    </w:p>
    <w:p w14:paraId="7FDC7FF3" w14:textId="48EF654D" w:rsidR="000B6C21" w:rsidRDefault="000B6C21" w:rsidP="000B6C21">
      <w:pPr>
        <w:spacing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The following sections will prese</w:t>
      </w:r>
      <w:r w:rsidR="00203BB6">
        <w:rPr>
          <w:rFonts w:ascii="Times New Roman" w:eastAsia="Times New Roman" w:hAnsi="Times New Roman" w:cs="Times New Roman"/>
          <w:lang w:bidi="en-US"/>
        </w:rPr>
        <w:t xml:space="preserve">nt discussions on </w:t>
      </w:r>
      <w:r w:rsidR="00E2401A">
        <w:rPr>
          <w:rFonts w:ascii="Times New Roman" w:eastAsia="Times New Roman" w:hAnsi="Times New Roman" w:cs="Times New Roman"/>
          <w:lang w:bidi="en-US"/>
        </w:rPr>
        <w:t>findings</w:t>
      </w:r>
      <w:r>
        <w:rPr>
          <w:rFonts w:ascii="Times New Roman" w:eastAsia="Times New Roman" w:hAnsi="Times New Roman" w:cs="Times New Roman"/>
          <w:lang w:bidi="en-US"/>
        </w:rPr>
        <w:t xml:space="preserve"> </w:t>
      </w:r>
      <w:r w:rsidR="00E2401A">
        <w:rPr>
          <w:rFonts w:ascii="Times New Roman" w:eastAsia="Times New Roman" w:hAnsi="Times New Roman" w:cs="Times New Roman"/>
          <w:lang w:bidi="en-US"/>
        </w:rPr>
        <w:t>achieved from the</w:t>
      </w:r>
      <w:r>
        <w:rPr>
          <w:rFonts w:ascii="Times New Roman" w:eastAsia="Times New Roman" w:hAnsi="Times New Roman" w:cs="Times New Roman"/>
          <w:lang w:bidi="en-US"/>
        </w:rPr>
        <w:t xml:space="preserve"> intervention </w:t>
      </w:r>
      <w:r w:rsidR="00E2401A">
        <w:rPr>
          <w:rFonts w:ascii="Times New Roman" w:eastAsia="Times New Roman" w:hAnsi="Times New Roman" w:cs="Times New Roman"/>
          <w:lang w:bidi="en-US"/>
        </w:rPr>
        <w:t>following the</w:t>
      </w:r>
      <w:r>
        <w:rPr>
          <w:rFonts w:ascii="Times New Roman" w:eastAsia="Times New Roman" w:hAnsi="Times New Roman" w:cs="Times New Roman"/>
          <w:lang w:bidi="en-US"/>
        </w:rPr>
        <w:t xml:space="preserve"> </w:t>
      </w:r>
      <w:r w:rsidR="00E2401A">
        <w:rPr>
          <w:rFonts w:ascii="Times New Roman" w:eastAsia="Times New Roman" w:hAnsi="Times New Roman" w:cs="Times New Roman"/>
          <w:lang w:bidi="en-US"/>
        </w:rPr>
        <w:t>format</w:t>
      </w:r>
      <w:r>
        <w:rPr>
          <w:rFonts w:ascii="Times New Roman" w:eastAsia="Times New Roman" w:hAnsi="Times New Roman" w:cs="Times New Roman"/>
          <w:lang w:bidi="en-US"/>
        </w:rPr>
        <w:t xml:space="preserve"> of an </w:t>
      </w:r>
      <w:r w:rsidR="00E2401A">
        <w:rPr>
          <w:rFonts w:ascii="Times New Roman" w:eastAsia="Times New Roman" w:hAnsi="Times New Roman" w:cs="Times New Roman"/>
          <w:lang w:bidi="en-US"/>
        </w:rPr>
        <w:t xml:space="preserve">educational </w:t>
      </w:r>
      <w:r>
        <w:rPr>
          <w:rFonts w:ascii="Times New Roman" w:eastAsia="Times New Roman" w:hAnsi="Times New Roman" w:cs="Times New Roman"/>
          <w:lang w:bidi="en-US"/>
        </w:rPr>
        <w:t>evaluation research report.</w:t>
      </w:r>
    </w:p>
    <w:p w14:paraId="49258ED4" w14:textId="6C6CB650" w:rsidR="000B6C21" w:rsidRPr="005D7B12" w:rsidRDefault="000B6C21" w:rsidP="007815EE">
      <w:pPr>
        <w:pStyle w:val="Heading2"/>
        <w:rPr>
          <w:lang w:bidi="en-US"/>
        </w:rPr>
      </w:pPr>
      <w:bookmarkStart w:id="698" w:name="_Toc242432348"/>
      <w:r>
        <w:rPr>
          <w:lang w:bidi="en-US"/>
        </w:rPr>
        <w:t>7</w:t>
      </w:r>
      <w:r w:rsidRPr="005D7B12">
        <w:rPr>
          <w:lang w:bidi="en-US"/>
        </w:rPr>
        <w:t xml:space="preserve">.2 </w:t>
      </w:r>
      <w:r w:rsidR="00E2401A">
        <w:rPr>
          <w:lang w:bidi="en-US"/>
        </w:rPr>
        <w:t xml:space="preserve">Outcomes of the </w:t>
      </w:r>
      <w:r w:rsidRPr="005D7B12">
        <w:rPr>
          <w:lang w:bidi="en-US"/>
        </w:rPr>
        <w:t>Intervention to rural family doctors</w:t>
      </w:r>
      <w:bookmarkEnd w:id="698"/>
    </w:p>
    <w:p w14:paraId="40E5371A" w14:textId="32CF9B1B" w:rsidR="000B6C21" w:rsidRPr="00030169" w:rsidRDefault="000B6C21" w:rsidP="004762E5">
      <w:pPr>
        <w:pStyle w:val="Heading3"/>
        <w:rPr>
          <w:lang w:bidi="en-US"/>
        </w:rPr>
      </w:pPr>
      <w:bookmarkStart w:id="699" w:name="_Toc242432349"/>
      <w:r>
        <w:rPr>
          <w:lang w:bidi="en-US"/>
        </w:rPr>
        <w:t>7</w:t>
      </w:r>
      <w:r w:rsidRPr="00030169">
        <w:rPr>
          <w:lang w:bidi="en-US"/>
        </w:rPr>
        <w:t>.2</w:t>
      </w:r>
      <w:r>
        <w:rPr>
          <w:lang w:bidi="en-US"/>
        </w:rPr>
        <w:t>.1</w:t>
      </w:r>
      <w:r w:rsidR="00E2401A">
        <w:rPr>
          <w:lang w:bidi="en-US"/>
        </w:rPr>
        <w:t xml:space="preserve"> Response rate</w:t>
      </w:r>
      <w:bookmarkEnd w:id="699"/>
    </w:p>
    <w:p w14:paraId="32493EB9" w14:textId="77777777" w:rsidR="009C4788" w:rsidRDefault="00E2401A" w:rsidP="000B6C21">
      <w:pPr>
        <w:spacing w:before="120" w:after="120" w:line="360" w:lineRule="auto"/>
        <w:jc w:val="both"/>
        <w:outlineLvl w:val="0"/>
        <w:rPr>
          <w:rFonts w:ascii="Times New Roman" w:eastAsia="Times New Roman" w:hAnsi="Times New Roman" w:cs="Times New Roman"/>
        </w:rPr>
      </w:pPr>
      <w:r>
        <w:rPr>
          <w:rFonts w:ascii="Times New Roman" w:eastAsia="Times New Roman" w:hAnsi="Times New Roman" w:cs="Times New Roman"/>
        </w:rPr>
        <w:t>The</w:t>
      </w:r>
      <w:r w:rsidR="000B6C21" w:rsidRPr="003A2963">
        <w:rPr>
          <w:rFonts w:ascii="Times New Roman" w:eastAsia="Times New Roman" w:hAnsi="Times New Roman" w:cs="Times New Roman"/>
        </w:rPr>
        <w:t xml:space="preserve"> response rate was 61/ 85 </w:t>
      </w:r>
      <w:r w:rsidR="002C44D3">
        <w:rPr>
          <w:rFonts w:ascii="Times New Roman" w:eastAsia="Times New Roman" w:hAnsi="Times New Roman" w:cs="Times New Roman"/>
        </w:rPr>
        <w:t>for</w:t>
      </w:r>
      <w:r w:rsidR="000B6C21" w:rsidRPr="003A2963">
        <w:rPr>
          <w:rFonts w:ascii="Times New Roman" w:eastAsia="Times New Roman" w:hAnsi="Times New Roman" w:cs="Times New Roman"/>
        </w:rPr>
        <w:t xml:space="preserve"> the pre-workshop and 44/61 </w:t>
      </w:r>
      <w:r w:rsidR="002C44D3">
        <w:rPr>
          <w:rFonts w:ascii="Times New Roman" w:eastAsia="Times New Roman" w:hAnsi="Times New Roman" w:cs="Times New Roman"/>
        </w:rPr>
        <w:t>for</w:t>
      </w:r>
      <w:r w:rsidR="000B6C21" w:rsidRPr="003A2963">
        <w:rPr>
          <w:rFonts w:ascii="Times New Roman" w:eastAsia="Times New Roman" w:hAnsi="Times New Roman" w:cs="Times New Roman"/>
        </w:rPr>
        <w:t xml:space="preserve"> the post-workshop survey (more than 70% each). Partly completed questionnaires were counted as a response, not as a refusal, if less than 10%</w:t>
      </w:r>
      <w:r w:rsidR="002C44D3">
        <w:rPr>
          <w:rFonts w:ascii="Times New Roman" w:eastAsia="Times New Roman" w:hAnsi="Times New Roman" w:cs="Times New Roman"/>
        </w:rPr>
        <w:t xml:space="preserve"> of </w:t>
      </w:r>
      <w:r w:rsidR="002C44D3" w:rsidRPr="003A2963">
        <w:rPr>
          <w:rFonts w:ascii="Times New Roman" w:eastAsia="Times New Roman" w:hAnsi="Times New Roman" w:cs="Times New Roman"/>
        </w:rPr>
        <w:t>the items</w:t>
      </w:r>
      <w:r w:rsidR="002C44D3">
        <w:rPr>
          <w:rFonts w:ascii="Times New Roman" w:eastAsia="Times New Roman" w:hAnsi="Times New Roman" w:cs="Times New Roman"/>
        </w:rPr>
        <w:t xml:space="preserve"> were omitted</w:t>
      </w:r>
      <w:r w:rsidR="000B6C21" w:rsidRPr="003A2963">
        <w:rPr>
          <w:rFonts w:ascii="Times New Roman" w:eastAsia="Times New Roman" w:hAnsi="Times New Roman" w:cs="Times New Roman"/>
        </w:rPr>
        <w:t>. According to Addington-Hall (2007</w:t>
      </w:r>
      <w:r w:rsidR="003A2963">
        <w:rPr>
          <w:rFonts w:ascii="Times New Roman" w:eastAsia="Times New Roman" w:hAnsi="Times New Roman" w:cs="Times New Roman"/>
        </w:rPr>
        <w:t>a</w:t>
      </w:r>
      <w:r w:rsidR="000B6C21" w:rsidRPr="003A2963">
        <w:rPr>
          <w:rFonts w:ascii="Times New Roman" w:eastAsia="Times New Roman" w:hAnsi="Times New Roman" w:cs="Times New Roman"/>
        </w:rPr>
        <w:t>)</w:t>
      </w:r>
      <w:r w:rsidR="000B6C21" w:rsidRPr="003A2963">
        <w:rPr>
          <w:rFonts w:ascii="Times New Roman" w:hAnsi="Times New Roman"/>
        </w:rPr>
        <w:t xml:space="preserve">, a response rate needs to be high enough (possibly, in excess of 70%) in order to make a valid inference </w:t>
      </w:r>
      <w:r w:rsidR="002C44D3">
        <w:rPr>
          <w:rFonts w:ascii="Times New Roman" w:hAnsi="Times New Roman"/>
        </w:rPr>
        <w:t>about a</w:t>
      </w:r>
      <w:r w:rsidR="000B6C21" w:rsidRPr="003A2963">
        <w:rPr>
          <w:rFonts w:ascii="Times New Roman" w:hAnsi="Times New Roman"/>
        </w:rPr>
        <w:t xml:space="preserve"> surveyed population. </w:t>
      </w:r>
      <w:r w:rsidR="000B6C21" w:rsidRPr="003A2963">
        <w:rPr>
          <w:rFonts w:ascii="Times New Roman" w:eastAsia="Times New Roman" w:hAnsi="Times New Roman" w:cs="Times New Roman"/>
        </w:rPr>
        <w:t xml:space="preserve"> The </w:t>
      </w:r>
      <w:r>
        <w:rPr>
          <w:rFonts w:ascii="Times New Roman" w:eastAsia="Times New Roman" w:hAnsi="Times New Roman" w:cs="Times New Roman"/>
        </w:rPr>
        <w:t>response rate</w:t>
      </w:r>
      <w:r w:rsidR="000B6C21" w:rsidRPr="003A2963">
        <w:rPr>
          <w:rFonts w:ascii="Times New Roman" w:eastAsia="Times New Roman" w:hAnsi="Times New Roman" w:cs="Times New Roman"/>
        </w:rPr>
        <w:t xml:space="preserve"> of this study was somewhat higher than </w:t>
      </w:r>
      <w:r>
        <w:rPr>
          <w:rFonts w:ascii="Times New Roman" w:eastAsia="Times New Roman" w:hAnsi="Times New Roman" w:cs="Times New Roman"/>
        </w:rPr>
        <w:t xml:space="preserve">that </w:t>
      </w:r>
      <w:r w:rsidR="000B6C21" w:rsidRPr="003A2963">
        <w:rPr>
          <w:rFonts w:ascii="Times New Roman" w:eastAsia="Times New Roman" w:hAnsi="Times New Roman" w:cs="Times New Roman"/>
        </w:rPr>
        <w:t xml:space="preserve">of some previously published studies (Liu et al., 2005; Lloyd-Williams et al., 2000; Noble et al., 2001). It may partly be due to the </w:t>
      </w:r>
      <w:r w:rsidR="002C44D3">
        <w:rPr>
          <w:rFonts w:ascii="Times New Roman" w:eastAsia="Times New Roman" w:hAnsi="Times New Roman" w:cs="Times New Roman"/>
        </w:rPr>
        <w:t xml:space="preserve">fact that </w:t>
      </w:r>
      <w:r w:rsidR="002C44D3" w:rsidRPr="003A2963">
        <w:rPr>
          <w:rFonts w:ascii="Times New Roman" w:eastAsia="Times New Roman" w:hAnsi="Times New Roman" w:cs="Times New Roman"/>
        </w:rPr>
        <w:t>the</w:t>
      </w:r>
      <w:r w:rsidR="000B6C21" w:rsidRPr="003A2963">
        <w:rPr>
          <w:rFonts w:ascii="Times New Roman" w:eastAsia="Times New Roman" w:hAnsi="Times New Roman" w:cs="Times New Roman"/>
        </w:rPr>
        <w:t xml:space="preserve"> questionnaire was </w:t>
      </w:r>
      <w:r w:rsidR="002C44D3">
        <w:rPr>
          <w:rFonts w:ascii="Times New Roman" w:eastAsia="Times New Roman" w:hAnsi="Times New Roman" w:cs="Times New Roman"/>
        </w:rPr>
        <w:t>relatively</w:t>
      </w:r>
      <w:r w:rsidR="000B6C21" w:rsidRPr="003A2963">
        <w:rPr>
          <w:rFonts w:ascii="Times New Roman" w:eastAsia="Times New Roman" w:hAnsi="Times New Roman" w:cs="Times New Roman"/>
        </w:rPr>
        <w:t xml:space="preserve"> short (Nakash et al., 2006). There were</w:t>
      </w:r>
      <w:r w:rsidR="000B6C21" w:rsidRPr="00030169">
        <w:rPr>
          <w:rFonts w:ascii="Times New Roman" w:eastAsia="Times New Roman" w:hAnsi="Times New Roman" w:cs="Times New Roman"/>
        </w:rPr>
        <w:t xml:space="preserve"> only 40 self-completed questions </w:t>
      </w:r>
      <w:r w:rsidR="002C44D3">
        <w:rPr>
          <w:rFonts w:ascii="Times New Roman" w:eastAsia="Times New Roman" w:hAnsi="Times New Roman" w:cs="Times New Roman"/>
        </w:rPr>
        <w:t>on</w:t>
      </w:r>
      <w:r w:rsidR="000B6C21" w:rsidRPr="00030169">
        <w:rPr>
          <w:rFonts w:ascii="Times New Roman" w:eastAsia="Times New Roman" w:hAnsi="Times New Roman" w:cs="Times New Roman"/>
        </w:rPr>
        <w:t xml:space="preserve"> two sides of two sheets o</w:t>
      </w:r>
      <w:r>
        <w:rPr>
          <w:rFonts w:ascii="Times New Roman" w:eastAsia="Times New Roman" w:hAnsi="Times New Roman" w:cs="Times New Roman"/>
        </w:rPr>
        <w:t xml:space="preserve">f A4 for each questionnaire. Another </w:t>
      </w:r>
      <w:r w:rsidR="000B6C21" w:rsidRPr="00030169">
        <w:rPr>
          <w:rFonts w:ascii="Times New Roman" w:eastAsia="Times New Roman" w:hAnsi="Times New Roman" w:cs="Times New Roman"/>
        </w:rPr>
        <w:t>reason may be that the surveys related to day-to-day practice that was</w:t>
      </w:r>
      <w:r>
        <w:rPr>
          <w:rFonts w:ascii="Times New Roman" w:eastAsia="Times New Roman" w:hAnsi="Times New Roman" w:cs="Times New Roman"/>
        </w:rPr>
        <w:t>, therefore,</w:t>
      </w:r>
      <w:r w:rsidR="000B6C21" w:rsidRPr="00030169">
        <w:rPr>
          <w:rFonts w:ascii="Times New Roman" w:eastAsia="Times New Roman" w:hAnsi="Times New Roman" w:cs="Times New Roman"/>
        </w:rPr>
        <w:t xml:space="preserve"> more likely to be </w:t>
      </w:r>
      <w:r w:rsidR="002C44D3">
        <w:rPr>
          <w:rFonts w:ascii="Times New Roman" w:eastAsia="Times New Roman" w:hAnsi="Times New Roman" w:cs="Times New Roman"/>
        </w:rPr>
        <w:t xml:space="preserve">of </w:t>
      </w:r>
      <w:r w:rsidR="000B6C21" w:rsidRPr="00030169">
        <w:rPr>
          <w:rFonts w:ascii="Times New Roman" w:eastAsia="Times New Roman" w:hAnsi="Times New Roman" w:cs="Times New Roman"/>
        </w:rPr>
        <w:t xml:space="preserve">particular interest to many doctors. Although a moderate response rate limits the strength of conclusions, it is likely to reflect the context of current palliative practice as well as doctors’ </w:t>
      </w:r>
      <w:r>
        <w:rPr>
          <w:rFonts w:ascii="Times New Roman" w:eastAsia="Times New Roman" w:hAnsi="Times New Roman" w:cs="Times New Roman"/>
        </w:rPr>
        <w:t>perspectives</w:t>
      </w:r>
      <w:r w:rsidR="000B6C21" w:rsidRPr="00030169">
        <w:rPr>
          <w:rFonts w:ascii="Times New Roman" w:eastAsia="Times New Roman" w:hAnsi="Times New Roman" w:cs="Times New Roman"/>
        </w:rPr>
        <w:t xml:space="preserve"> on that practice. In addition to this, it probably provides some useful information for the whole project. However, </w:t>
      </w:r>
      <w:r w:rsidR="002C44D3">
        <w:rPr>
          <w:rFonts w:ascii="Times New Roman" w:eastAsia="Times New Roman" w:hAnsi="Times New Roman" w:cs="Times New Roman"/>
        </w:rPr>
        <w:t>as</w:t>
      </w:r>
      <w:r w:rsidR="000B6C21" w:rsidRPr="00030169">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000B6C21" w:rsidRPr="00030169">
        <w:rPr>
          <w:rFonts w:ascii="Times New Roman" w:eastAsia="Times New Roman" w:hAnsi="Times New Roman" w:cs="Times New Roman"/>
        </w:rPr>
        <w:t>final response rate was just 44 /85 rural family d</w:t>
      </w:r>
      <w:r w:rsidR="002C44D3">
        <w:rPr>
          <w:rFonts w:ascii="Times New Roman" w:eastAsia="Times New Roman" w:hAnsi="Times New Roman" w:cs="Times New Roman"/>
        </w:rPr>
        <w:t>octors of the province; caution</w:t>
      </w:r>
      <w:r w:rsidR="000B6C21" w:rsidRPr="00030169">
        <w:rPr>
          <w:rFonts w:ascii="Times New Roman" w:eastAsia="Times New Roman" w:hAnsi="Times New Roman" w:cs="Times New Roman"/>
        </w:rPr>
        <w:t xml:space="preserve"> should be </w:t>
      </w:r>
      <w:r w:rsidR="002C44D3">
        <w:rPr>
          <w:rFonts w:ascii="Times New Roman" w:eastAsia="Times New Roman" w:hAnsi="Times New Roman" w:cs="Times New Roman"/>
        </w:rPr>
        <w:t>exercised</w:t>
      </w:r>
      <w:r w:rsidR="000B6C21" w:rsidRPr="00030169">
        <w:rPr>
          <w:rFonts w:ascii="Times New Roman" w:eastAsia="Times New Roman" w:hAnsi="Times New Roman" w:cs="Times New Roman"/>
        </w:rPr>
        <w:t xml:space="preserve"> when making any inference. This is due to the fact that non-responders might differ systematically from the responders. Addington-Hall (2007</w:t>
      </w:r>
      <w:r w:rsidR="003A2963">
        <w:rPr>
          <w:rFonts w:ascii="Times New Roman" w:eastAsia="Times New Roman" w:hAnsi="Times New Roman" w:cs="Times New Roman"/>
        </w:rPr>
        <w:t>a</w:t>
      </w:r>
      <w:r w:rsidR="000B6C21" w:rsidRPr="00030169">
        <w:rPr>
          <w:rFonts w:ascii="Times New Roman" w:eastAsia="Times New Roman" w:hAnsi="Times New Roman" w:cs="Times New Roman"/>
        </w:rPr>
        <w:t>) explain</w:t>
      </w:r>
      <w:r w:rsidR="002C44D3">
        <w:rPr>
          <w:rFonts w:ascii="Times New Roman" w:eastAsia="Times New Roman" w:hAnsi="Times New Roman" w:cs="Times New Roman"/>
        </w:rPr>
        <w:t>s</w:t>
      </w:r>
      <w:r w:rsidR="000B6C21" w:rsidRPr="00030169">
        <w:rPr>
          <w:rFonts w:ascii="Times New Roman" w:eastAsia="Times New Roman" w:hAnsi="Times New Roman" w:cs="Times New Roman"/>
        </w:rPr>
        <w:t xml:space="preserve"> that  ‘</w:t>
      </w:r>
      <w:r w:rsidR="000B6C21" w:rsidRPr="00030169">
        <w:rPr>
          <w:rFonts w:ascii="Times New Roman" w:eastAsia="Times New Roman" w:hAnsi="Times New Roman" w:cs="Times New Roman"/>
          <w:i/>
        </w:rPr>
        <w:t>when response rate</w:t>
      </w:r>
      <w:r w:rsidR="002C44D3">
        <w:rPr>
          <w:rFonts w:ascii="Times New Roman" w:eastAsia="Times New Roman" w:hAnsi="Times New Roman" w:cs="Times New Roman"/>
          <w:i/>
        </w:rPr>
        <w:t>s</w:t>
      </w:r>
      <w:r w:rsidR="000B6C21" w:rsidRPr="00030169">
        <w:rPr>
          <w:rFonts w:ascii="Times New Roman" w:eastAsia="Times New Roman" w:hAnsi="Times New Roman" w:cs="Times New Roman"/>
          <w:i/>
        </w:rPr>
        <w:t xml:space="preserve"> are low, respondents are essentially self-selected and are not representative of the populat</w:t>
      </w:r>
      <w:r w:rsidR="002C44D3">
        <w:rPr>
          <w:rFonts w:ascii="Times New Roman" w:eastAsia="Times New Roman" w:hAnsi="Times New Roman" w:cs="Times New Roman"/>
          <w:i/>
        </w:rPr>
        <w:t>ion ... then non-response error</w:t>
      </w:r>
      <w:r w:rsidR="000B6C21" w:rsidRPr="00030169">
        <w:rPr>
          <w:rFonts w:ascii="Times New Roman" w:eastAsia="Times New Roman" w:hAnsi="Times New Roman" w:cs="Times New Roman"/>
          <w:i/>
        </w:rPr>
        <w:t xml:space="preserve"> is introduced to the survey.’</w:t>
      </w:r>
      <w:r w:rsidR="000B6C21" w:rsidRPr="00030169">
        <w:rPr>
          <w:rFonts w:ascii="Times New Roman" w:eastAsia="Times New Roman" w:hAnsi="Times New Roman" w:cs="Times New Roman"/>
        </w:rPr>
        <w:t xml:space="preserve"> </w:t>
      </w:r>
      <w:r w:rsidR="009C4788">
        <w:rPr>
          <w:rFonts w:ascii="Times New Roman" w:eastAsia="Times New Roman" w:hAnsi="Times New Roman" w:cs="Times New Roman"/>
        </w:rPr>
        <w:t xml:space="preserve">As I was unfortunately unable to collect data about the non-respondents, the extent to which the responding population is representative is unknown. </w:t>
      </w:r>
    </w:p>
    <w:p w14:paraId="347FC35A" w14:textId="3EF80065" w:rsidR="000B6C21" w:rsidRPr="00030169" w:rsidRDefault="000B6C21" w:rsidP="000B6C21">
      <w:pPr>
        <w:spacing w:before="120" w:after="120" w:line="360" w:lineRule="auto"/>
        <w:jc w:val="both"/>
        <w:outlineLvl w:val="0"/>
        <w:rPr>
          <w:rFonts w:ascii="Times New Roman" w:eastAsia="Times New Roman" w:hAnsi="Times New Roman" w:cs="Times New Roman"/>
        </w:rPr>
      </w:pPr>
      <w:r w:rsidRPr="00030169">
        <w:rPr>
          <w:rFonts w:ascii="Times New Roman" w:eastAsia="Times New Roman" w:hAnsi="Times New Roman" w:cs="Times New Roman"/>
        </w:rPr>
        <w:t xml:space="preserve">Therefore, the information from respondents </w:t>
      </w:r>
      <w:r w:rsidR="002C44D3">
        <w:rPr>
          <w:rFonts w:ascii="Times New Roman" w:eastAsia="Times New Roman" w:hAnsi="Times New Roman" w:cs="Times New Roman"/>
        </w:rPr>
        <w:t>in</w:t>
      </w:r>
      <w:r w:rsidRPr="00030169">
        <w:rPr>
          <w:rFonts w:ascii="Times New Roman" w:eastAsia="Times New Roman" w:hAnsi="Times New Roman" w:cs="Times New Roman"/>
        </w:rPr>
        <w:t xml:space="preserve"> this study is, to some extent, not considered as a sufficient source for the </w:t>
      </w:r>
      <w:r w:rsidR="00F7522B">
        <w:rPr>
          <w:rFonts w:ascii="Times New Roman" w:eastAsia="Times New Roman" w:hAnsi="Times New Roman" w:cs="Times New Roman"/>
        </w:rPr>
        <w:t>assessment</w:t>
      </w:r>
      <w:r w:rsidRPr="00030169">
        <w:rPr>
          <w:rFonts w:ascii="Times New Roman" w:eastAsia="Times New Roman" w:hAnsi="Times New Roman" w:cs="Times New Roman"/>
        </w:rPr>
        <w:t xml:space="preserve"> of the rural pallia</w:t>
      </w:r>
      <w:r>
        <w:rPr>
          <w:rFonts w:ascii="Times New Roman" w:eastAsia="Times New Roman" w:hAnsi="Times New Roman" w:cs="Times New Roman"/>
        </w:rPr>
        <w:t>ti</w:t>
      </w:r>
      <w:r w:rsidRPr="00030169">
        <w:rPr>
          <w:rFonts w:ascii="Times New Roman" w:eastAsia="Times New Roman" w:hAnsi="Times New Roman" w:cs="Times New Roman"/>
        </w:rPr>
        <w:t xml:space="preserve">ve care services of the province. </w:t>
      </w:r>
    </w:p>
    <w:p w14:paraId="2476248C" w14:textId="22E48B18" w:rsidR="000B6C21" w:rsidRPr="00030169" w:rsidRDefault="000B6C21" w:rsidP="000B6C21">
      <w:pPr>
        <w:spacing w:before="120" w:after="120" w:line="360" w:lineRule="auto"/>
        <w:jc w:val="both"/>
        <w:rPr>
          <w:rFonts w:ascii="Times New Roman" w:eastAsia="Times New Roman" w:hAnsi="Times New Roman" w:cs="Times New Roman"/>
        </w:rPr>
      </w:pPr>
      <w:r w:rsidRPr="00030169">
        <w:rPr>
          <w:rFonts w:ascii="Times New Roman" w:eastAsia="Times New Roman" w:hAnsi="Times New Roman" w:cs="Times New Roman"/>
        </w:rPr>
        <w:t>It is not apparent why the post-workshop response rate was low</w:t>
      </w:r>
      <w:r w:rsidR="00F7522B">
        <w:rPr>
          <w:rFonts w:ascii="Times New Roman" w:eastAsia="Times New Roman" w:hAnsi="Times New Roman" w:cs="Times New Roman"/>
        </w:rPr>
        <w:t>,</w:t>
      </w:r>
      <w:r w:rsidRPr="00030169">
        <w:rPr>
          <w:rFonts w:ascii="Times New Roman" w:eastAsia="Times New Roman" w:hAnsi="Times New Roman" w:cs="Times New Roman"/>
        </w:rPr>
        <w:t xml:space="preserve"> though several tactics were used in order to increase the responses. </w:t>
      </w:r>
      <w:r w:rsidR="006F7A29">
        <w:rPr>
          <w:rFonts w:ascii="Times New Roman" w:eastAsia="Times New Roman" w:hAnsi="Times New Roman" w:cs="Times New Roman"/>
        </w:rPr>
        <w:t xml:space="preserve">Similarly, Noble and colleagues </w:t>
      </w:r>
      <w:r w:rsidRPr="00030169">
        <w:rPr>
          <w:rFonts w:ascii="Times New Roman" w:eastAsia="Times New Roman" w:hAnsi="Times New Roman" w:cs="Times New Roman"/>
        </w:rPr>
        <w:t>(2003) mentioned that a reminder does not lead to a</w:t>
      </w:r>
      <w:r w:rsidR="006F7A29">
        <w:rPr>
          <w:rFonts w:ascii="Times New Roman" w:eastAsia="Times New Roman" w:hAnsi="Times New Roman" w:cs="Times New Roman"/>
        </w:rPr>
        <w:t xml:space="preserve"> </w:t>
      </w:r>
      <w:r w:rsidR="006F7A29" w:rsidRPr="00030169">
        <w:rPr>
          <w:rFonts w:ascii="Times New Roman" w:eastAsia="Times New Roman" w:hAnsi="Times New Roman" w:cs="Times New Roman"/>
        </w:rPr>
        <w:t>further</w:t>
      </w:r>
      <w:r w:rsidRPr="00030169">
        <w:rPr>
          <w:rFonts w:ascii="Times New Roman" w:eastAsia="Times New Roman" w:hAnsi="Times New Roman" w:cs="Times New Roman"/>
        </w:rPr>
        <w:t xml:space="preserve"> significant response.</w:t>
      </w:r>
    </w:p>
    <w:p w14:paraId="6364C1F5" w14:textId="677E2620" w:rsidR="000B6C21" w:rsidRPr="00030169" w:rsidRDefault="000B6C21" w:rsidP="004762E5">
      <w:pPr>
        <w:pStyle w:val="Heading3"/>
      </w:pPr>
      <w:bookmarkStart w:id="700" w:name="_Toc242432350"/>
      <w:r>
        <w:t>7.2.2</w:t>
      </w:r>
      <w:r w:rsidRPr="00030169">
        <w:t xml:space="preserve"> </w:t>
      </w:r>
      <w:r w:rsidR="009B5D94">
        <w:t xml:space="preserve">Personal and professional </w:t>
      </w:r>
      <w:r w:rsidRPr="00030169">
        <w:t>characteristics</w:t>
      </w:r>
      <w:bookmarkEnd w:id="700"/>
      <w:r w:rsidR="009B5D94">
        <w:t xml:space="preserve"> </w:t>
      </w:r>
    </w:p>
    <w:p w14:paraId="2B71CF90" w14:textId="00AAA022" w:rsidR="000B6C21" w:rsidRPr="00030169"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Family doctors working at health stations in Vietnam need to spend six years studying in order to get the corresponding qualification at medical schools. Unt</w:t>
      </w:r>
      <w:r w:rsidR="00F7522B">
        <w:rPr>
          <w:rFonts w:ascii="Times New Roman" w:eastAsia="Times New Roman" w:hAnsi="Times New Roman" w:cs="Times New Roman"/>
          <w:lang w:bidi="en-US"/>
        </w:rPr>
        <w:t>il recently, however, there has</w:t>
      </w:r>
      <w:r w:rsidRPr="00030169">
        <w:rPr>
          <w:rFonts w:ascii="Times New Roman" w:eastAsia="Times New Roman" w:hAnsi="Times New Roman" w:cs="Times New Roman"/>
          <w:lang w:bidi="en-US"/>
        </w:rPr>
        <w:t xml:space="preserve"> n</w:t>
      </w:r>
      <w:r w:rsidR="00F7522B">
        <w:rPr>
          <w:rFonts w:ascii="Times New Roman" w:eastAsia="Times New Roman" w:hAnsi="Times New Roman" w:cs="Times New Roman"/>
          <w:lang w:bidi="en-US"/>
        </w:rPr>
        <w:t>ot been any official curriculum</w:t>
      </w:r>
      <w:r w:rsidRPr="00030169">
        <w:rPr>
          <w:rFonts w:ascii="Times New Roman" w:eastAsia="Times New Roman" w:hAnsi="Times New Roman" w:cs="Times New Roman"/>
          <w:lang w:bidi="en-US"/>
        </w:rPr>
        <w:t xml:space="preserve"> about palliative medicine at undergraduate </w:t>
      </w:r>
      <w:r w:rsidR="00F7522B">
        <w:rPr>
          <w:rFonts w:ascii="Times New Roman" w:eastAsia="Times New Roman" w:hAnsi="Times New Roman" w:cs="Times New Roman"/>
          <w:lang w:bidi="en-US"/>
        </w:rPr>
        <w:t>or postgraduate levels</w:t>
      </w:r>
      <w:r w:rsidRPr="00030169">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fldChar w:fldCharType="begin"/>
      </w:r>
      <w:r w:rsidR="00BA40E0">
        <w:rPr>
          <w:rFonts w:ascii="Times New Roman" w:eastAsia="Times New Roman" w:hAnsi="Times New Roman" w:cs="Times New Roman"/>
          <w:lang w:bidi="en-US"/>
        </w:rPr>
        <w:instrText xml:space="preserve"> ADDIN EN.CITE &lt;EndNote&gt;&lt;Cite&gt;&lt;Author&gt;Kimberly&lt;/Author&gt;&lt;Year&gt;2006&lt;/Year&gt;&lt;DisplayText&gt;(Green et al. 2006)&lt;/DisplayText&gt;&lt;record&gt;&lt;contributors&gt;&lt;tertiary-authors&gt;&lt;author&gt;Ministry of Health&lt;/author&gt;&lt;/tertiary-authors&gt;&lt;/contributors&gt;&lt;titles&gt;&lt;title&gt;Palliative Care in Vietnam: Findings from a Rapid Situation Analysis from Five Provinces&lt;/title&gt;&lt;/titles&gt;&lt;contributors&gt;&lt;authors&gt;&lt;author&gt;Kimberly Green&lt;/author&gt;&lt;author&gt;Ly Ngoc Kinh&lt;/author&gt;&lt;author&gt;Luong Ngoc Khue&lt;/author&gt;&lt;/authors&gt;&lt;/contributors&gt;&lt;added-date format="utc"&gt;1307396617&lt;/added-date&gt;&lt;pub-location&gt;Hanoi&lt;/pub-location&gt;&lt;ref-type name="Report"&gt;27&lt;/ref-type&gt;&lt;dates&gt;&lt;year&gt;2006&lt;/year&gt;&lt;/dates&gt;&lt;rec-number&gt;160&lt;/rec-number&gt;&lt;publisher&gt;Vietnam Ministry of Health&lt;/publisher&gt;&lt;last-updated-date format="utc"&gt;1307396898&lt;/last-updated-date&gt;&lt;/record&gt;&lt;/Cite&gt;&lt;/EndNote&gt;</w:instrText>
      </w:r>
      <w:r w:rsidRPr="00030169">
        <w:rPr>
          <w:rFonts w:ascii="Times New Roman" w:eastAsia="Times New Roman" w:hAnsi="Times New Roman" w:cs="Times New Roman"/>
          <w:lang w:bidi="en-US"/>
        </w:rPr>
        <w:fldChar w:fldCharType="separate"/>
      </w:r>
      <w:r w:rsidR="00BA40E0">
        <w:rPr>
          <w:rFonts w:ascii="Times New Roman" w:eastAsia="Times New Roman" w:hAnsi="Times New Roman" w:cs="Times New Roman"/>
          <w:noProof/>
          <w:lang w:bidi="en-US"/>
        </w:rPr>
        <w:t>(Green et al. 2006)</w:t>
      </w:r>
      <w:r w:rsidRPr="00030169">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t xml:space="preserve">. Teaching </w:t>
      </w:r>
      <w:r w:rsidRPr="00030169">
        <w:rPr>
          <w:rFonts w:ascii="Times New Roman" w:eastAsia="Times New Roman" w:hAnsi="Times New Roman" w:cs="Times New Roman"/>
        </w:rPr>
        <w:t>courses and workshops</w:t>
      </w:r>
      <w:r w:rsidR="006F7A29">
        <w:rPr>
          <w:rFonts w:ascii="Times New Roman" w:eastAsia="Times New Roman" w:hAnsi="Times New Roman" w:cs="Times New Roman"/>
        </w:rPr>
        <w:t xml:space="preserve"> such as CME or CPD</w:t>
      </w:r>
      <w:r w:rsidRPr="00030169">
        <w:rPr>
          <w:rFonts w:ascii="Times New Roman" w:eastAsia="Times New Roman" w:hAnsi="Times New Roman" w:cs="Times New Roman"/>
        </w:rPr>
        <w:t xml:space="preserve"> in pain </w:t>
      </w:r>
      <w:r w:rsidR="006F7A29">
        <w:rPr>
          <w:rFonts w:ascii="Times New Roman" w:eastAsia="Times New Roman" w:hAnsi="Times New Roman" w:cs="Times New Roman"/>
        </w:rPr>
        <w:t>management</w:t>
      </w:r>
      <w:r w:rsidRPr="00030169">
        <w:rPr>
          <w:rFonts w:ascii="Times New Roman" w:eastAsia="Times New Roman" w:hAnsi="Times New Roman" w:cs="Times New Roman"/>
        </w:rPr>
        <w:t xml:space="preserve"> and palliative care are not still available universally to healthcare professionals at all levels (Krakauer et al., 2007). </w:t>
      </w:r>
      <w:r w:rsidRPr="00030169">
        <w:rPr>
          <w:rFonts w:ascii="Times New Roman" w:eastAsia="Times New Roman" w:hAnsi="Times New Roman" w:cs="Times New Roman"/>
          <w:lang w:bidi="en-US"/>
        </w:rPr>
        <w:t xml:space="preserve">Therefore, the fact that only 41 % of </w:t>
      </w:r>
      <w:r w:rsidR="004F21FD">
        <w:rPr>
          <w:rFonts w:ascii="Times New Roman" w:eastAsia="Times New Roman" w:hAnsi="Times New Roman" w:cs="Times New Roman"/>
          <w:lang w:bidi="en-US"/>
        </w:rPr>
        <w:t>pre-workshop doctors</w:t>
      </w:r>
      <w:r w:rsidRPr="00030169">
        <w:rPr>
          <w:rFonts w:ascii="Times New Roman" w:eastAsia="Times New Roman" w:hAnsi="Times New Roman" w:cs="Times New Roman"/>
          <w:lang w:bidi="en-US"/>
        </w:rPr>
        <w:t xml:space="preserve"> had experienced some palliative care training in </w:t>
      </w:r>
      <w:r w:rsidR="00F7522B">
        <w:rPr>
          <w:rFonts w:ascii="Times New Roman" w:eastAsia="Times New Roman" w:hAnsi="Times New Roman" w:cs="Times New Roman"/>
          <w:lang w:bidi="en-US"/>
        </w:rPr>
        <w:t xml:space="preserve">the previous </w:t>
      </w:r>
      <w:r w:rsidRPr="00030169">
        <w:rPr>
          <w:rFonts w:ascii="Times New Roman" w:eastAsia="Times New Roman" w:hAnsi="Times New Roman" w:cs="Times New Roman"/>
          <w:lang w:bidi="en-US"/>
        </w:rPr>
        <w:t xml:space="preserve">two years is entirely understandable. This figure is </w:t>
      </w:r>
      <w:r w:rsidR="00F7522B">
        <w:rPr>
          <w:rFonts w:ascii="Times New Roman" w:eastAsia="Times New Roman" w:hAnsi="Times New Roman" w:cs="Times New Roman"/>
          <w:lang w:bidi="en-US"/>
        </w:rPr>
        <w:t>lower</w:t>
      </w:r>
      <w:r w:rsidRPr="00030169">
        <w:rPr>
          <w:rFonts w:ascii="Times New Roman" w:eastAsia="Times New Roman" w:hAnsi="Times New Roman" w:cs="Times New Roman"/>
          <w:lang w:bidi="en-US"/>
        </w:rPr>
        <w:t xml:space="preserve"> </w:t>
      </w:r>
      <w:r w:rsidR="00F7522B">
        <w:rPr>
          <w:rFonts w:ascii="Times New Roman" w:eastAsia="Times New Roman" w:hAnsi="Times New Roman" w:cs="Times New Roman"/>
          <w:lang w:bidi="en-US"/>
        </w:rPr>
        <w:t>than</w:t>
      </w:r>
      <w:r w:rsidRPr="00030169">
        <w:rPr>
          <w:rFonts w:ascii="Times New Roman" w:eastAsia="Times New Roman" w:hAnsi="Times New Roman" w:cs="Times New Roman"/>
          <w:lang w:bidi="en-US"/>
        </w:rPr>
        <w:t xml:space="preserve"> </w:t>
      </w:r>
      <w:r w:rsidR="004F21FD">
        <w:rPr>
          <w:rFonts w:ascii="Times New Roman" w:eastAsia="Times New Roman" w:hAnsi="Times New Roman" w:cs="Times New Roman"/>
          <w:lang w:bidi="en-US"/>
        </w:rPr>
        <w:t>that</w:t>
      </w:r>
      <w:r w:rsidRPr="00030169">
        <w:rPr>
          <w:rFonts w:ascii="Times New Roman" w:eastAsia="Times New Roman" w:hAnsi="Times New Roman" w:cs="Times New Roman"/>
          <w:lang w:bidi="en-US"/>
        </w:rPr>
        <w:t xml:space="preserve"> from several countries with a long history of palliative care </w:t>
      </w:r>
      <w:r w:rsidR="000460F3">
        <w:rPr>
          <w:rFonts w:ascii="Times New Roman" w:eastAsia="Times New Roman" w:hAnsi="Times New Roman" w:cs="Times New Roman"/>
          <w:lang w:bidi="en-US"/>
        </w:rPr>
        <w:t>specialism</w:t>
      </w:r>
      <w:r w:rsidRPr="00030169">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fldChar w:fldCharType="begin">
          <w:fldData xml:space="preserve">PEVuZE5vdGU+PENpdGU+PEF1dGhvcj5CYXJjbGF5PC9BdXRob3I+PFllYXI+MTk5NzwvWWVhcj48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ZXl3b3JkPk1pZGRsZSBBZ2VkPC9rZXl3b3JkPjxrZXl3b3JkPk5ldGhlcmxhbmRzPC9rZXl3b3Jk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</w:fldData>
        </w:fldChar>
      </w:r>
      <w:r w:rsidR="00BA40E0">
        <w:rPr>
          <w:rFonts w:ascii="Times New Roman" w:eastAsia="Times New Roman" w:hAnsi="Times New Roman" w:cs="Times New Roman"/>
          <w:lang w:bidi="en-US"/>
        </w:rPr>
        <w:instrText xml:space="preserve"> ADDIN EN.CITE </w:instrText>
      </w:r>
      <w:r w:rsidR="00BA40E0">
        <w:rPr>
          <w:rFonts w:ascii="Times New Roman" w:eastAsia="Times New Roman" w:hAnsi="Times New Roman" w:cs="Times New Roman"/>
          <w:lang w:bidi="en-US"/>
        </w:rPr>
        <w:fldChar w:fldCharType="begin">
          <w:fldData xml:space="preserve">PEVuZE5vdGU+PENpdGU+PEF1dGhvcj5CYXJjbGF5PC9BdXRob3I+PFllYXI+MTk5NzwvWWVhcj48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ZXl3b3JkPk1pZGRsZSBBZ2VkPC9rZXl3b3JkPjxrZXl3b3JkPk5ldGhlcmxhbmRzPC9rZXl3b3Jk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</w:fldData>
        </w:fldChar>
      </w:r>
      <w:r w:rsidR="00BA40E0">
        <w:rPr>
          <w:rFonts w:ascii="Times New Roman" w:eastAsia="Times New Roman" w:hAnsi="Times New Roman" w:cs="Times New Roman"/>
          <w:lang w:bidi="en-US"/>
        </w:rPr>
        <w:instrText xml:space="preserve"> ADDIN EN.CITE.DATA </w:instrText>
      </w:r>
      <w:r w:rsidR="00BA40E0">
        <w:rPr>
          <w:rFonts w:ascii="Times New Roman" w:eastAsia="Times New Roman" w:hAnsi="Times New Roman" w:cs="Times New Roman"/>
          <w:lang w:bidi="en-US"/>
        </w:rPr>
      </w:r>
      <w:r w:rsidR="00BA40E0">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r>
      <w:r w:rsidRPr="00030169">
        <w:rPr>
          <w:rFonts w:ascii="Times New Roman" w:eastAsia="Times New Roman" w:hAnsi="Times New Roman" w:cs="Times New Roman"/>
          <w:lang w:bidi="en-US"/>
        </w:rPr>
        <w:fldChar w:fldCharType="separate"/>
      </w:r>
      <w:r w:rsidR="00BA40E0">
        <w:rPr>
          <w:rFonts w:ascii="Times New Roman" w:eastAsia="Times New Roman" w:hAnsi="Times New Roman" w:cs="Times New Roman"/>
          <w:noProof/>
          <w:lang w:bidi="en-US"/>
        </w:rPr>
        <w:t>(Barclay et al. 1997, Groot et al. 2005)</w:t>
      </w:r>
      <w:r w:rsidRPr="00030169">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t xml:space="preserve">. </w:t>
      </w:r>
    </w:p>
    <w:p w14:paraId="235CA645" w14:textId="28ADFB81" w:rsidR="000B6C21" w:rsidRPr="00437B7B" w:rsidRDefault="000B6C21" w:rsidP="000B6C21">
      <w:pPr>
        <w:spacing w:before="120" w:after="120" w:line="360" w:lineRule="auto"/>
        <w:jc w:val="both"/>
        <w:rPr>
          <w:rFonts w:ascii="Times New Roman" w:eastAsia="Times New Roman" w:hAnsi="Times New Roman" w:cs="Times New Roman"/>
          <w:lang w:bidi="en-US"/>
        </w:rPr>
      </w:pPr>
      <w:r w:rsidRPr="00437B7B">
        <w:rPr>
          <w:rFonts w:ascii="Times New Roman" w:hAnsi="Times New Roman" w:cs="Times New Roman"/>
          <w:lang w:bidi="en-US"/>
        </w:rPr>
        <w:t xml:space="preserve">Two-thirds of surveyed rural family doctors had been working at CHSs </w:t>
      </w:r>
      <w:r w:rsidR="00F7522B">
        <w:rPr>
          <w:rFonts w:ascii="Times New Roman" w:hAnsi="Times New Roman" w:cs="Times New Roman"/>
          <w:lang w:bidi="en-US"/>
        </w:rPr>
        <w:t xml:space="preserve">for </w:t>
      </w:r>
      <w:r w:rsidRPr="00437B7B">
        <w:rPr>
          <w:rFonts w:ascii="Times New Roman" w:hAnsi="Times New Roman" w:cs="Times New Roman"/>
          <w:lang w:bidi="en-US"/>
        </w:rPr>
        <w:t>up to</w:t>
      </w:r>
      <w:r w:rsidR="00F7522B">
        <w:rPr>
          <w:rFonts w:ascii="Times New Roman" w:hAnsi="Times New Roman" w:cs="Times New Roman"/>
          <w:lang w:bidi="en-US"/>
        </w:rPr>
        <w:t xml:space="preserve"> ten years since being qualifying</w:t>
      </w:r>
      <w:r w:rsidRPr="00437B7B">
        <w:rPr>
          <w:rFonts w:ascii="Times New Roman" w:hAnsi="Times New Roman" w:cs="Times New Roman"/>
          <w:lang w:bidi="en-US"/>
        </w:rPr>
        <w:t>. In Vietnam, it normally ta</w:t>
      </w:r>
      <w:r w:rsidR="00F7522B">
        <w:rPr>
          <w:rFonts w:ascii="Times New Roman" w:hAnsi="Times New Roman" w:cs="Times New Roman"/>
          <w:lang w:bidi="en-US"/>
        </w:rPr>
        <w:t>kes 6 years in medical school</w:t>
      </w:r>
      <w:r w:rsidRPr="00437B7B">
        <w:rPr>
          <w:rFonts w:ascii="Times New Roman" w:hAnsi="Times New Roman" w:cs="Times New Roman"/>
          <w:lang w:bidi="en-US"/>
        </w:rPr>
        <w:t xml:space="preserve"> for </w:t>
      </w:r>
      <w:r w:rsidR="00F7522B">
        <w:rPr>
          <w:rFonts w:ascii="Times New Roman" w:hAnsi="Times New Roman" w:cs="Times New Roman"/>
          <w:lang w:bidi="en-US"/>
        </w:rPr>
        <w:t xml:space="preserve">an </w:t>
      </w:r>
      <w:r w:rsidRPr="00437B7B">
        <w:rPr>
          <w:rFonts w:ascii="Times New Roman" w:hAnsi="Times New Roman" w:cs="Times New Roman"/>
          <w:lang w:bidi="en-US"/>
        </w:rPr>
        <w:t>undergraduate to become a general practitioner. Since staff</w:t>
      </w:r>
      <w:r w:rsidR="00F7522B">
        <w:rPr>
          <w:rFonts w:ascii="Times New Roman" w:hAnsi="Times New Roman" w:cs="Times New Roman"/>
          <w:lang w:bidi="en-US"/>
        </w:rPr>
        <w:t xml:space="preserve"> shortages</w:t>
      </w:r>
      <w:r w:rsidRPr="00437B7B">
        <w:rPr>
          <w:rFonts w:ascii="Times New Roman" w:hAnsi="Times New Roman" w:cs="Times New Roman"/>
          <w:lang w:bidi="en-US"/>
        </w:rPr>
        <w:t xml:space="preserve"> have been frequent</w:t>
      </w:r>
      <w:r w:rsidR="00C74E23">
        <w:rPr>
          <w:rFonts w:ascii="Times New Roman" w:hAnsi="Times New Roman" w:cs="Times New Roman"/>
          <w:lang w:bidi="en-US"/>
        </w:rPr>
        <w:t xml:space="preserve">ly observed at the CHS level for many years </w:t>
      </w:r>
      <w:r w:rsidRPr="00437B7B">
        <w:rPr>
          <w:rFonts w:ascii="Times New Roman" w:hAnsi="Times New Roman" w:cs="Times New Roman"/>
          <w:lang w:bidi="en-US"/>
        </w:rPr>
        <w:t xml:space="preserve">in Vietnam, many newly graduated family doctors </w:t>
      </w:r>
      <w:r w:rsidR="00C74E23">
        <w:rPr>
          <w:rFonts w:ascii="Times New Roman" w:hAnsi="Times New Roman" w:cs="Times New Roman"/>
          <w:lang w:bidi="en-US"/>
        </w:rPr>
        <w:t>are able to</w:t>
      </w:r>
      <w:r w:rsidRPr="00437B7B">
        <w:rPr>
          <w:rFonts w:ascii="Times New Roman" w:hAnsi="Times New Roman" w:cs="Times New Roman"/>
          <w:lang w:bidi="en-US"/>
        </w:rPr>
        <w:t xml:space="preserve"> apply for a job as a family doctor at </w:t>
      </w:r>
      <w:r w:rsidR="00C74E23">
        <w:rPr>
          <w:rFonts w:ascii="Times New Roman" w:hAnsi="Times New Roman" w:cs="Times New Roman"/>
          <w:lang w:bidi="en-US"/>
        </w:rPr>
        <w:t xml:space="preserve">the </w:t>
      </w:r>
      <w:r w:rsidRPr="00437B7B">
        <w:rPr>
          <w:rFonts w:ascii="Times New Roman" w:hAnsi="Times New Roman" w:cs="Times New Roman"/>
          <w:lang w:bidi="en-US"/>
        </w:rPr>
        <w:t>CHS</w:t>
      </w:r>
      <w:r w:rsidR="00C74E23">
        <w:rPr>
          <w:rFonts w:ascii="Times New Roman" w:hAnsi="Times New Roman" w:cs="Times New Roman"/>
          <w:lang w:bidi="en-US"/>
        </w:rPr>
        <w:t xml:space="preserve"> level</w:t>
      </w:r>
      <w:r w:rsidR="003B09B1">
        <w:rPr>
          <w:rFonts w:ascii="Times New Roman" w:hAnsi="Times New Roman" w:cs="Times New Roman"/>
          <w:lang w:bidi="en-US"/>
        </w:rPr>
        <w:t xml:space="preserve"> (</w:t>
      </w:r>
      <w:r w:rsidR="004F21FD">
        <w:rPr>
          <w:rFonts w:ascii="Times New Roman" w:hAnsi="Times New Roman" w:cs="Times New Roman"/>
          <w:lang w:bidi="en-US"/>
        </w:rPr>
        <w:t xml:space="preserve">similar </w:t>
      </w:r>
      <w:r w:rsidR="003B09B1">
        <w:rPr>
          <w:rFonts w:ascii="Times New Roman" w:hAnsi="Times New Roman" w:cs="Times New Roman"/>
          <w:lang w:bidi="en-US"/>
        </w:rPr>
        <w:t xml:space="preserve">to </w:t>
      </w:r>
      <w:r w:rsidR="004F21FD">
        <w:rPr>
          <w:rFonts w:ascii="Times New Roman" w:hAnsi="Times New Roman" w:cs="Times New Roman"/>
          <w:lang w:bidi="en-US"/>
        </w:rPr>
        <w:t xml:space="preserve">GPs at </w:t>
      </w:r>
      <w:r w:rsidR="00C74E23">
        <w:rPr>
          <w:rFonts w:ascii="Times New Roman" w:hAnsi="Times New Roman" w:cs="Times New Roman"/>
          <w:lang w:bidi="en-US"/>
        </w:rPr>
        <w:t>surgeries</w:t>
      </w:r>
      <w:r w:rsidR="004F21FD">
        <w:rPr>
          <w:rFonts w:ascii="Times New Roman" w:hAnsi="Times New Roman" w:cs="Times New Roman"/>
          <w:lang w:bidi="en-US"/>
        </w:rPr>
        <w:t xml:space="preserve"> in the UK)</w:t>
      </w:r>
      <w:r w:rsidRPr="00437B7B">
        <w:rPr>
          <w:rFonts w:ascii="Times New Roman" w:hAnsi="Times New Roman" w:cs="Times New Roman"/>
          <w:lang w:bidi="en-US"/>
        </w:rPr>
        <w:t xml:space="preserve"> without </w:t>
      </w:r>
      <w:r w:rsidR="004F21FD">
        <w:rPr>
          <w:rFonts w:ascii="Times New Roman" w:hAnsi="Times New Roman" w:cs="Times New Roman"/>
          <w:lang w:bidi="en-US"/>
        </w:rPr>
        <w:t xml:space="preserve">any </w:t>
      </w:r>
      <w:r w:rsidR="003B09B1">
        <w:rPr>
          <w:rFonts w:ascii="Times New Roman" w:hAnsi="Times New Roman" w:cs="Times New Roman"/>
          <w:lang w:bidi="en-US"/>
        </w:rPr>
        <w:t>other</w:t>
      </w:r>
      <w:r w:rsidRPr="00437B7B">
        <w:rPr>
          <w:rFonts w:ascii="Times New Roman" w:hAnsi="Times New Roman" w:cs="Times New Roman"/>
          <w:lang w:bidi="en-US"/>
        </w:rPr>
        <w:t xml:space="preserve"> professional training </w:t>
      </w:r>
      <w:r w:rsidR="003B09B1">
        <w:rPr>
          <w:rFonts w:ascii="Times New Roman" w:hAnsi="Times New Roman" w:cs="Times New Roman"/>
          <w:lang w:bidi="en-US"/>
        </w:rPr>
        <w:t xml:space="preserve">being </w:t>
      </w:r>
      <w:r w:rsidRPr="00437B7B">
        <w:rPr>
          <w:rFonts w:ascii="Times New Roman" w:hAnsi="Times New Roman" w:cs="Times New Roman"/>
          <w:lang w:bidi="en-US"/>
        </w:rPr>
        <w:t>required.</w:t>
      </w:r>
      <w:r w:rsidR="00C74E23">
        <w:rPr>
          <w:rFonts w:ascii="Times New Roman" w:hAnsi="Times New Roman" w:cs="Times New Roman"/>
          <w:lang w:bidi="en-US"/>
        </w:rPr>
        <w:t xml:space="preserve"> Findings from our study showed no relationship between the years in practice of family doctors with the scores on the knowledge or confidence tests.  </w:t>
      </w:r>
    </w:p>
    <w:p w14:paraId="34635C11" w14:textId="4259A77E" w:rsidR="000B6C21" w:rsidRPr="00030169" w:rsidRDefault="000B6C21" w:rsidP="000B6C21">
      <w:pPr>
        <w:spacing w:before="120" w:after="120" w:line="360" w:lineRule="auto"/>
        <w:jc w:val="both"/>
        <w:rPr>
          <w:rFonts w:ascii="Times New Roman" w:hAnsi="Times New Roman" w:cs="Times New Roman"/>
          <w:lang w:val="en-GB"/>
        </w:rPr>
      </w:pPr>
      <w:r>
        <w:rPr>
          <w:rFonts w:ascii="Times New Roman" w:hAnsi="Times New Roman" w:cs="Times New Roman"/>
          <w:lang w:val="en-GB"/>
        </w:rPr>
        <w:t>There are several</w:t>
      </w:r>
      <w:r w:rsidRPr="00030169">
        <w:rPr>
          <w:rFonts w:ascii="Times New Roman" w:hAnsi="Times New Roman" w:cs="Times New Roman"/>
          <w:lang w:val="en-GB"/>
        </w:rPr>
        <w:t xml:space="preserve"> specific </w:t>
      </w:r>
      <w:r>
        <w:rPr>
          <w:rFonts w:ascii="Times New Roman" w:hAnsi="Times New Roman" w:cs="Times New Roman"/>
          <w:lang w:val="en-GB"/>
        </w:rPr>
        <w:t>organisational and personal</w:t>
      </w:r>
      <w:r w:rsidRPr="00030169">
        <w:rPr>
          <w:rFonts w:ascii="Times New Roman" w:hAnsi="Times New Roman" w:cs="Times New Roman"/>
          <w:lang w:val="en-GB"/>
        </w:rPr>
        <w:t xml:space="preserve"> </w:t>
      </w:r>
      <w:r w:rsidR="003B09B1" w:rsidRPr="00030169">
        <w:rPr>
          <w:rFonts w:ascii="Times New Roman" w:hAnsi="Times New Roman" w:cs="Times New Roman"/>
          <w:lang w:val="en-GB"/>
        </w:rPr>
        <w:t>factors, which</w:t>
      </w:r>
      <w:r w:rsidR="003B09B1">
        <w:rPr>
          <w:rFonts w:ascii="Times New Roman" w:hAnsi="Times New Roman" w:cs="Times New Roman"/>
          <w:lang w:val="en-GB"/>
        </w:rPr>
        <w:t xml:space="preserve"> </w:t>
      </w:r>
      <w:r w:rsidRPr="00030169">
        <w:rPr>
          <w:rFonts w:ascii="Times New Roman" w:hAnsi="Times New Roman" w:cs="Times New Roman"/>
          <w:lang w:val="en-GB"/>
        </w:rPr>
        <w:t xml:space="preserve">may affect </w:t>
      </w:r>
      <w:r w:rsidR="003B09B1" w:rsidRPr="00030169">
        <w:rPr>
          <w:rFonts w:ascii="Times New Roman" w:hAnsi="Times New Roman" w:cs="Times New Roman"/>
          <w:lang w:val="en-GB"/>
        </w:rPr>
        <w:t xml:space="preserve">the learning approach </w:t>
      </w:r>
      <w:r w:rsidRPr="00030169">
        <w:rPr>
          <w:rFonts w:ascii="Times New Roman" w:hAnsi="Times New Roman" w:cs="Times New Roman"/>
          <w:lang w:val="en-GB"/>
        </w:rPr>
        <w:t xml:space="preserve">both positively and negatively. </w:t>
      </w:r>
      <w:r w:rsidR="003A2963">
        <w:rPr>
          <w:rFonts w:ascii="Times New Roman" w:hAnsi="Times New Roman" w:cs="Times New Roman"/>
          <w:lang w:val="en-GB"/>
        </w:rPr>
        <w:t>According to Delva and colleagues</w:t>
      </w:r>
      <w:r w:rsidRPr="00030169">
        <w:rPr>
          <w:rFonts w:ascii="Times New Roman" w:hAnsi="Times New Roman" w:cs="Times New Roman"/>
          <w:lang w:val="en-GB"/>
        </w:rPr>
        <w:t xml:space="preserve"> </w:t>
      </w:r>
      <w:r>
        <w:rPr>
          <w:rFonts w:ascii="Times New Roman" w:hAnsi="Times New Roman" w:cs="Times New Roman"/>
          <w:lang w:val="en-GB"/>
        </w:rPr>
        <w:t xml:space="preserve">(2002), </w:t>
      </w:r>
      <w:r w:rsidR="003B09B1">
        <w:rPr>
          <w:rFonts w:ascii="Times New Roman" w:hAnsi="Times New Roman" w:cs="Times New Roman"/>
          <w:lang w:val="en-GB"/>
        </w:rPr>
        <w:t xml:space="preserve">a </w:t>
      </w:r>
      <w:r w:rsidR="003B09B1" w:rsidRPr="00030169">
        <w:rPr>
          <w:rFonts w:ascii="Times New Roman" w:hAnsi="Times New Roman" w:cs="Times New Roman"/>
          <w:lang w:val="en-GB"/>
        </w:rPr>
        <w:t>feeling</w:t>
      </w:r>
      <w:r w:rsidR="003B09B1">
        <w:rPr>
          <w:rFonts w:ascii="Times New Roman" w:hAnsi="Times New Roman" w:cs="Times New Roman"/>
          <w:lang w:val="en-GB"/>
        </w:rPr>
        <w:t xml:space="preserve"> of being</w:t>
      </w:r>
      <w:r w:rsidRPr="00030169">
        <w:rPr>
          <w:rFonts w:ascii="Times New Roman" w:hAnsi="Times New Roman" w:cs="Times New Roman"/>
          <w:lang w:val="en-GB"/>
        </w:rPr>
        <w:t xml:space="preserve"> overwhelmed at work is</w:t>
      </w:r>
      <w:r>
        <w:rPr>
          <w:rFonts w:ascii="Times New Roman" w:hAnsi="Times New Roman" w:cs="Times New Roman"/>
          <w:lang w:val="en-GB"/>
        </w:rPr>
        <w:t xml:space="preserve"> often</w:t>
      </w:r>
      <w:r w:rsidRPr="00030169">
        <w:rPr>
          <w:rFonts w:ascii="Times New Roman" w:hAnsi="Times New Roman" w:cs="Times New Roman"/>
          <w:lang w:val="en-GB"/>
        </w:rPr>
        <w:t xml:space="preserve"> associated with a superficial and disorgan</w:t>
      </w:r>
      <w:r>
        <w:rPr>
          <w:rFonts w:ascii="Times New Roman" w:hAnsi="Times New Roman" w:cs="Times New Roman"/>
          <w:lang w:val="en-GB"/>
        </w:rPr>
        <w:t>ised learning approach. In their study, they observed that young</w:t>
      </w:r>
      <w:r w:rsidRPr="00030169">
        <w:rPr>
          <w:rFonts w:ascii="Times New Roman" w:hAnsi="Times New Roman" w:cs="Times New Roman"/>
          <w:lang w:val="en-GB"/>
        </w:rPr>
        <w:t xml:space="preserve"> rural</w:t>
      </w:r>
      <w:r>
        <w:rPr>
          <w:rFonts w:ascii="Times New Roman" w:hAnsi="Times New Roman" w:cs="Times New Roman"/>
          <w:lang w:val="en-GB"/>
        </w:rPr>
        <w:t xml:space="preserve"> </w:t>
      </w:r>
      <w:r w:rsidRPr="00030169">
        <w:rPr>
          <w:rFonts w:ascii="Times New Roman" w:hAnsi="Times New Roman" w:cs="Times New Roman"/>
          <w:lang w:val="en-GB"/>
        </w:rPr>
        <w:t>family physicians might be most v</w:t>
      </w:r>
      <w:r>
        <w:rPr>
          <w:rFonts w:ascii="Times New Roman" w:hAnsi="Times New Roman" w:cs="Times New Roman"/>
          <w:lang w:val="en-GB"/>
        </w:rPr>
        <w:t xml:space="preserve">ulnerable in terms of </w:t>
      </w:r>
      <w:r w:rsidRPr="00030169">
        <w:rPr>
          <w:rFonts w:ascii="Times New Roman" w:hAnsi="Times New Roman" w:cs="Times New Roman"/>
          <w:lang w:val="en-GB"/>
        </w:rPr>
        <w:t>feeling overworked and adopting less effective approaches to learning</w:t>
      </w:r>
      <w:r>
        <w:rPr>
          <w:rFonts w:ascii="Times New Roman" w:hAnsi="Times New Roman" w:cs="Times New Roman"/>
          <w:lang w:val="en-GB"/>
        </w:rPr>
        <w:t xml:space="preserve"> in comparison with their older colleagues. </w:t>
      </w:r>
      <w:r w:rsidRPr="00030169">
        <w:rPr>
          <w:rFonts w:ascii="Times New Roman" w:hAnsi="Times New Roman" w:cs="Times New Roman"/>
          <w:lang w:val="en-GB"/>
        </w:rPr>
        <w:t xml:space="preserve">In contrast, physicians </w:t>
      </w:r>
      <w:r>
        <w:rPr>
          <w:rFonts w:ascii="Times New Roman" w:hAnsi="Times New Roman" w:cs="Times New Roman"/>
          <w:lang w:val="en-GB"/>
        </w:rPr>
        <w:t>with feelings of</w:t>
      </w:r>
      <w:r w:rsidRPr="00030169">
        <w:rPr>
          <w:rFonts w:ascii="Times New Roman" w:hAnsi="Times New Roman" w:cs="Times New Roman"/>
          <w:lang w:val="en-GB"/>
        </w:rPr>
        <w:t xml:space="preserve"> </w:t>
      </w:r>
      <w:r>
        <w:rPr>
          <w:rFonts w:ascii="Times New Roman" w:hAnsi="Times New Roman" w:cs="Times New Roman"/>
          <w:lang w:val="en-GB"/>
        </w:rPr>
        <w:t xml:space="preserve">right </w:t>
      </w:r>
      <w:r w:rsidRPr="00030169">
        <w:rPr>
          <w:rFonts w:ascii="Times New Roman" w:hAnsi="Times New Roman" w:cs="Times New Roman"/>
          <w:lang w:val="en-GB"/>
        </w:rPr>
        <w:t xml:space="preserve">choice, independence and support </w:t>
      </w:r>
      <w:r>
        <w:rPr>
          <w:rFonts w:ascii="Times New Roman" w:hAnsi="Times New Roman" w:cs="Times New Roman"/>
          <w:lang w:val="en-GB"/>
        </w:rPr>
        <w:t>at</w:t>
      </w:r>
      <w:r w:rsidRPr="00030169">
        <w:rPr>
          <w:rFonts w:ascii="Times New Roman" w:hAnsi="Times New Roman" w:cs="Times New Roman"/>
          <w:lang w:val="en-GB"/>
        </w:rPr>
        <w:t xml:space="preserve"> work will </w:t>
      </w:r>
      <w:r>
        <w:rPr>
          <w:rFonts w:ascii="Times New Roman" w:hAnsi="Times New Roman" w:cs="Times New Roman"/>
          <w:lang w:val="en-GB"/>
        </w:rPr>
        <w:t>have</w:t>
      </w:r>
      <w:r w:rsidRPr="00030169">
        <w:rPr>
          <w:rFonts w:ascii="Times New Roman" w:hAnsi="Times New Roman" w:cs="Times New Roman"/>
          <w:lang w:val="en-GB"/>
        </w:rPr>
        <w:t xml:space="preserve"> in</w:t>
      </w:r>
      <w:r>
        <w:rPr>
          <w:rFonts w:ascii="Times New Roman" w:hAnsi="Times New Roman" w:cs="Times New Roman"/>
          <w:lang w:val="en-GB"/>
        </w:rPr>
        <w:t xml:space="preserve">ternal motivation, </w:t>
      </w:r>
      <w:r w:rsidRPr="00030169">
        <w:rPr>
          <w:rFonts w:ascii="Times New Roman" w:hAnsi="Times New Roman" w:cs="Times New Roman"/>
          <w:lang w:val="en-GB"/>
        </w:rPr>
        <w:t>t</w:t>
      </w:r>
      <w:r>
        <w:rPr>
          <w:rFonts w:ascii="Times New Roman" w:hAnsi="Times New Roman" w:cs="Times New Roman"/>
          <w:lang w:val="en-GB"/>
        </w:rPr>
        <w:t>ake a deep approach to learning</w:t>
      </w:r>
      <w:r w:rsidRPr="00030169">
        <w:rPr>
          <w:rFonts w:ascii="Times New Roman" w:hAnsi="Times New Roman" w:cs="Times New Roman"/>
          <w:lang w:val="en-GB"/>
        </w:rPr>
        <w:t xml:space="preserve"> and us</w:t>
      </w:r>
      <w:r>
        <w:rPr>
          <w:rFonts w:ascii="Times New Roman" w:hAnsi="Times New Roman" w:cs="Times New Roman"/>
          <w:lang w:val="en-GB"/>
        </w:rPr>
        <w:t xml:space="preserve">e independent learning methods </w:t>
      </w:r>
      <w:r w:rsidRPr="00030169">
        <w:rPr>
          <w:rFonts w:ascii="Times New Roman" w:hAnsi="Times New Roman" w:cs="Times New Roman"/>
          <w:lang w:val="en-GB"/>
        </w:rPr>
        <w:t>(Henwood &amp; McGannan, 2007).</w:t>
      </w:r>
      <w:r w:rsidR="00C74E23">
        <w:rPr>
          <w:rFonts w:ascii="Times New Roman" w:hAnsi="Times New Roman" w:cs="Times New Roman"/>
          <w:lang w:val="en-GB"/>
        </w:rPr>
        <w:t xml:space="preserve"> </w:t>
      </w:r>
    </w:p>
    <w:p w14:paraId="55D621DF" w14:textId="02DBC4CA" w:rsidR="000B6C21" w:rsidRPr="00030169"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The main role of family doctors </w:t>
      </w:r>
      <w:r w:rsidR="00726E79">
        <w:rPr>
          <w:rFonts w:ascii="Times New Roman" w:eastAsia="Times New Roman" w:hAnsi="Times New Roman" w:cs="Times New Roman"/>
          <w:lang w:bidi="en-US"/>
        </w:rPr>
        <w:t>in</w:t>
      </w:r>
      <w:r w:rsidRPr="00030169">
        <w:rPr>
          <w:rFonts w:ascii="Times New Roman" w:eastAsia="Times New Roman" w:hAnsi="Times New Roman" w:cs="Times New Roman"/>
          <w:lang w:bidi="en-US"/>
        </w:rPr>
        <w:t xml:space="preserve"> remote areas of Camau province is to provide primary healthcare services to all inhabitants in the community. They sometimes </w:t>
      </w:r>
      <w:r w:rsidR="00726E79">
        <w:rPr>
          <w:rFonts w:ascii="Times New Roman" w:eastAsia="Times New Roman" w:hAnsi="Times New Roman" w:cs="Times New Roman"/>
          <w:lang w:bidi="en-US"/>
        </w:rPr>
        <w:t>provide</w:t>
      </w:r>
      <w:r w:rsidRPr="00030169">
        <w:rPr>
          <w:rFonts w:ascii="Times New Roman" w:eastAsia="Times New Roman" w:hAnsi="Times New Roman" w:cs="Times New Roman"/>
          <w:lang w:bidi="en-US"/>
        </w:rPr>
        <w:t xml:space="preserve"> palliative care to </w:t>
      </w:r>
      <w:r w:rsidR="00726E79" w:rsidRPr="00030169">
        <w:rPr>
          <w:rFonts w:ascii="Times New Roman" w:eastAsia="Times New Roman" w:hAnsi="Times New Roman" w:cs="Times New Roman"/>
          <w:lang w:bidi="en-US"/>
        </w:rPr>
        <w:t xml:space="preserve">advanced cancer </w:t>
      </w:r>
      <w:r w:rsidRPr="00030169">
        <w:rPr>
          <w:rFonts w:ascii="Times New Roman" w:eastAsia="Times New Roman" w:hAnsi="Times New Roman" w:cs="Times New Roman"/>
          <w:lang w:bidi="en-US"/>
        </w:rPr>
        <w:t>patients with</w:t>
      </w:r>
      <w:r w:rsidR="00726E79">
        <w:rPr>
          <w:rFonts w:ascii="Times New Roman" w:eastAsia="Times New Roman" w:hAnsi="Times New Roman" w:cs="Times New Roman"/>
          <w:lang w:bidi="en-US"/>
        </w:rPr>
        <w:t xml:space="preserve"> palliative care needs</w:t>
      </w:r>
      <w:r w:rsidRPr="00030169">
        <w:rPr>
          <w:rFonts w:ascii="Times New Roman" w:eastAsia="Times New Roman" w:hAnsi="Times New Roman" w:cs="Times New Roman"/>
          <w:lang w:bidi="en-US"/>
        </w:rPr>
        <w:t xml:space="preserve"> as well. In the pre-workshop survey, 65 % of family doctors reported </w:t>
      </w:r>
      <w:r w:rsidR="003B09B1">
        <w:rPr>
          <w:rFonts w:ascii="Times New Roman" w:eastAsia="Times New Roman" w:hAnsi="Times New Roman" w:cs="Times New Roman"/>
          <w:lang w:bidi="en-US"/>
        </w:rPr>
        <w:t xml:space="preserve">that </w:t>
      </w:r>
      <w:r w:rsidRPr="00030169">
        <w:rPr>
          <w:rFonts w:ascii="Times New Roman" w:eastAsia="Times New Roman" w:hAnsi="Times New Roman" w:cs="Times New Roman"/>
          <w:lang w:bidi="en-US"/>
        </w:rPr>
        <w:t xml:space="preserve">a monthly number of </w:t>
      </w:r>
      <w:r w:rsidR="00726E79">
        <w:rPr>
          <w:rFonts w:ascii="Times New Roman" w:eastAsia="Times New Roman" w:hAnsi="Times New Roman" w:cs="Times New Roman"/>
          <w:lang w:bidi="en-US"/>
        </w:rPr>
        <w:t>1-3 palliative patients visited</w:t>
      </w:r>
      <w:r w:rsidRPr="00030169">
        <w:rPr>
          <w:rFonts w:ascii="Times New Roman" w:eastAsia="Times New Roman" w:hAnsi="Times New Roman" w:cs="Times New Roman"/>
          <w:lang w:bidi="en-US"/>
        </w:rPr>
        <w:t xml:space="preserve"> th</w:t>
      </w:r>
      <w:r w:rsidR="00726E79">
        <w:rPr>
          <w:rFonts w:ascii="Times New Roman" w:eastAsia="Times New Roman" w:hAnsi="Times New Roman" w:cs="Times New Roman"/>
          <w:lang w:bidi="en-US"/>
        </w:rPr>
        <w:t xml:space="preserve">eir </w:t>
      </w:r>
      <w:r w:rsidRPr="00030169">
        <w:rPr>
          <w:rFonts w:ascii="Times New Roman" w:eastAsia="Times New Roman" w:hAnsi="Times New Roman" w:cs="Times New Roman"/>
          <w:lang w:bidi="en-US"/>
        </w:rPr>
        <w:t xml:space="preserve">office. This figure was similar </w:t>
      </w:r>
      <w:r w:rsidR="003B09B1">
        <w:rPr>
          <w:rFonts w:ascii="Times New Roman" w:eastAsia="Times New Roman" w:hAnsi="Times New Roman" w:cs="Times New Roman"/>
          <w:lang w:bidi="en-US"/>
        </w:rPr>
        <w:t>to</w:t>
      </w:r>
      <w:r w:rsidRPr="00030169">
        <w:rPr>
          <w:rFonts w:ascii="Times New Roman" w:eastAsia="Times New Roman" w:hAnsi="Times New Roman" w:cs="Times New Roman"/>
          <w:lang w:bidi="en-US"/>
        </w:rPr>
        <w:t xml:space="preserve"> that of a similar survey in 2010 in Camau (Viet et al., 2011). In th</w:t>
      </w:r>
      <w:r w:rsidR="0076685B">
        <w:rPr>
          <w:rFonts w:ascii="Times New Roman" w:eastAsia="Times New Roman" w:hAnsi="Times New Roman" w:cs="Times New Roman"/>
          <w:lang w:bidi="en-US"/>
        </w:rPr>
        <w:t>e survey of Lloyd-William and colleagues</w:t>
      </w:r>
      <w:r w:rsidRPr="00030169">
        <w:rPr>
          <w:rFonts w:ascii="Times New Roman" w:eastAsia="Times New Roman" w:hAnsi="Times New Roman" w:cs="Times New Roman"/>
          <w:lang w:bidi="en-US"/>
        </w:rPr>
        <w:t xml:space="preserve"> (2000) in</w:t>
      </w:r>
      <w:r w:rsidR="00726E79">
        <w:rPr>
          <w:rFonts w:ascii="Times New Roman" w:eastAsia="Times New Roman" w:hAnsi="Times New Roman" w:cs="Times New Roman"/>
          <w:lang w:bidi="en-US"/>
        </w:rPr>
        <w:t xml:space="preserve"> the</w:t>
      </w:r>
      <w:r w:rsidRPr="00030169">
        <w:rPr>
          <w:rFonts w:ascii="Times New Roman" w:eastAsia="Times New Roman" w:hAnsi="Times New Roman" w:cs="Times New Roman"/>
          <w:lang w:bidi="en-US"/>
        </w:rPr>
        <w:t xml:space="preserve"> UK, the corresponding figure was 4 patients with advanced cancer per year on average. The higher number </w:t>
      </w:r>
      <w:r w:rsidR="003B09B1">
        <w:rPr>
          <w:rFonts w:ascii="Times New Roman" w:eastAsia="Times New Roman" w:hAnsi="Times New Roman" w:cs="Times New Roman"/>
          <w:lang w:bidi="en-US"/>
        </w:rPr>
        <w:t>reported in</w:t>
      </w:r>
      <w:r w:rsidRPr="00030169">
        <w:rPr>
          <w:rFonts w:ascii="Times New Roman" w:eastAsia="Times New Roman" w:hAnsi="Times New Roman" w:cs="Times New Roman"/>
          <w:lang w:bidi="en-US"/>
        </w:rPr>
        <w:t xml:space="preserve"> the survey in Camau is likely due to</w:t>
      </w:r>
      <w:r w:rsidR="003B09B1">
        <w:rPr>
          <w:rFonts w:ascii="Times New Roman" w:eastAsia="Times New Roman" w:hAnsi="Times New Roman" w:cs="Times New Roman"/>
          <w:lang w:bidi="en-US"/>
        </w:rPr>
        <w:t xml:space="preserve"> the fact that</w:t>
      </w:r>
      <w:r w:rsidRPr="00030169">
        <w:rPr>
          <w:rFonts w:ascii="Times New Roman" w:eastAsia="Times New Roman" w:hAnsi="Times New Roman" w:cs="Times New Roman"/>
          <w:lang w:bidi="en-US"/>
        </w:rPr>
        <w:t xml:space="preserve"> in traditional Vietnamese families, cancer patients</w:t>
      </w:r>
      <w:r>
        <w:rPr>
          <w:rFonts w:ascii="Times New Roman" w:eastAsia="Times New Roman" w:hAnsi="Times New Roman" w:cs="Times New Roman"/>
          <w:lang w:bidi="en-US"/>
        </w:rPr>
        <w:t xml:space="preserve"> </w:t>
      </w:r>
      <w:r w:rsidR="003B09B1">
        <w:rPr>
          <w:rFonts w:ascii="Times New Roman" w:eastAsia="Times New Roman" w:hAnsi="Times New Roman" w:cs="Times New Roman"/>
          <w:lang w:bidi="en-US"/>
        </w:rPr>
        <w:t>at</w:t>
      </w:r>
      <w:r>
        <w:rPr>
          <w:rFonts w:ascii="Times New Roman" w:eastAsia="Times New Roman" w:hAnsi="Times New Roman" w:cs="Times New Roman"/>
          <w:lang w:bidi="en-US"/>
        </w:rPr>
        <w:t xml:space="preserve"> the terminal stage</w:t>
      </w:r>
      <w:r w:rsidRPr="00030169">
        <w:rPr>
          <w:rFonts w:ascii="Times New Roman" w:eastAsia="Times New Roman" w:hAnsi="Times New Roman" w:cs="Times New Roman"/>
          <w:lang w:bidi="en-US"/>
        </w:rPr>
        <w:t xml:space="preserve"> are </w:t>
      </w:r>
      <w:r>
        <w:rPr>
          <w:rFonts w:ascii="Times New Roman" w:eastAsia="Times New Roman" w:hAnsi="Times New Roman" w:cs="Times New Roman"/>
          <w:lang w:bidi="en-US"/>
        </w:rPr>
        <w:t xml:space="preserve">often </w:t>
      </w:r>
      <w:r w:rsidRPr="00030169">
        <w:rPr>
          <w:rFonts w:ascii="Times New Roman" w:eastAsia="Times New Roman" w:hAnsi="Times New Roman" w:cs="Times New Roman"/>
          <w:lang w:bidi="en-US"/>
        </w:rPr>
        <w:t>willing to be cared for and die at home. For instance, the number of cancer-related deaths in the PCU is</w:t>
      </w:r>
      <w:r>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approximately 20</w:t>
      </w:r>
      <w:r w:rsidR="00726E79">
        <w:rPr>
          <w:rFonts w:ascii="Times New Roman" w:eastAsia="Times New Roman" w:hAnsi="Times New Roman" w:cs="Times New Roman"/>
          <w:lang w:bidi="en-US"/>
        </w:rPr>
        <w:t xml:space="preserve"> (3%)</w:t>
      </w:r>
      <w:r w:rsidRPr="00030169">
        <w:rPr>
          <w:rFonts w:ascii="Times New Roman" w:eastAsia="Times New Roman" w:hAnsi="Times New Roman" w:cs="Times New Roman"/>
          <w:lang w:bidi="en-US"/>
        </w:rPr>
        <w:t xml:space="preserve"> </w:t>
      </w:r>
      <w:r w:rsidR="003B09B1">
        <w:rPr>
          <w:rFonts w:ascii="Times New Roman" w:eastAsia="Times New Roman" w:hAnsi="Times New Roman" w:cs="Times New Roman"/>
          <w:lang w:bidi="en-US"/>
        </w:rPr>
        <w:t>out of</w:t>
      </w:r>
      <w:r w:rsidRPr="00030169">
        <w:rPr>
          <w:rFonts w:ascii="Times New Roman" w:eastAsia="Times New Roman" w:hAnsi="Times New Roman" w:cs="Times New Roman"/>
          <w:lang w:bidi="en-US"/>
        </w:rPr>
        <w:t xml:space="preserve"> 600 cancer patients with a terminal stage hospitalised per year </w:t>
      </w:r>
      <w:r w:rsidRPr="00030169">
        <w:rPr>
          <w:rFonts w:ascii="Times New Roman" w:eastAsia="Times New Roman" w:hAnsi="Times New Roman" w:cs="Times New Roman"/>
          <w:lang w:bidi="en-US"/>
        </w:rPr>
        <w:fldChar w:fldCharType="begin"/>
      </w:r>
      <w:r w:rsidR="00BA40E0">
        <w:rPr>
          <w:rFonts w:ascii="Times New Roman" w:eastAsia="Times New Roman" w:hAnsi="Times New Roman" w:cs="Times New Roman"/>
          <w:lang w:bidi="en-US"/>
        </w:rPr>
        <w:instrText xml:space="preserve"> ADDIN EN.CITE &lt;EndNote&gt;&lt;Cite&gt;&lt;Author&gt;Luu&lt;/Author&gt;&lt;Year&gt;2010&lt;/Year&gt;&lt;DisplayText&gt;(Tai 2010)&lt;/DisplayText&gt;&lt;record&gt;&lt;titles&gt;&lt;title&gt;Hospital Report - 2010&lt;/title&gt;&lt;/titles&gt;&lt;contributors&gt;&lt;authors&gt;&lt;author&gt;Luu Anh Tai&lt;/author&gt;&lt;/authors&gt;&lt;/contributors&gt;&lt;language&gt;Vietnamese&lt;/language&gt;&lt;added-date format="utc"&gt;1306837607&lt;/added-date&gt;&lt;pub-location&gt;Camau&lt;/pub-location&gt;&lt;ref-type name="Report"&gt;27&lt;/ref-type&gt;&lt;dates&gt;&lt;year&gt;2010&lt;/year&gt;&lt;/dates&gt;&lt;rec-number&gt;131&lt;/rec-number&gt;&lt;publisher&gt;Camau Provincial General Hospital&lt;/publisher&gt;&lt;last-updated-date format="utc"&gt;1306837882&lt;/last-updated-date&gt;&lt;/record&gt;&lt;/Cite&gt;&lt;/EndNote&gt;</w:instrText>
      </w:r>
      <w:r w:rsidRPr="00030169">
        <w:rPr>
          <w:rFonts w:ascii="Times New Roman" w:eastAsia="Times New Roman" w:hAnsi="Times New Roman" w:cs="Times New Roman"/>
          <w:lang w:bidi="en-US"/>
        </w:rPr>
        <w:fldChar w:fldCharType="separate"/>
      </w:r>
      <w:r w:rsidR="00BA40E0">
        <w:rPr>
          <w:rFonts w:ascii="Times New Roman" w:eastAsia="Times New Roman" w:hAnsi="Times New Roman" w:cs="Times New Roman"/>
          <w:noProof/>
          <w:lang w:bidi="en-US"/>
        </w:rPr>
        <w:t>(Tai</w:t>
      </w:r>
      <w:r w:rsidR="00726E79">
        <w:rPr>
          <w:rFonts w:ascii="Times New Roman" w:eastAsia="Times New Roman" w:hAnsi="Times New Roman" w:cs="Times New Roman"/>
          <w:noProof/>
          <w:lang w:bidi="en-US"/>
        </w:rPr>
        <w:t xml:space="preserve">, </w:t>
      </w:r>
      <w:r w:rsidR="00BA40E0">
        <w:rPr>
          <w:rFonts w:ascii="Times New Roman" w:eastAsia="Times New Roman" w:hAnsi="Times New Roman" w:cs="Times New Roman"/>
          <w:noProof/>
          <w:lang w:bidi="en-US"/>
        </w:rPr>
        <w:t>2010)</w:t>
      </w:r>
      <w:r w:rsidRPr="00030169">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t xml:space="preserve">. In contrast, about three-quarters of cancer patients eventually die in hospitals in developed countries, although a majority of them want to die at home </w:t>
      </w:r>
      <w:r w:rsidRPr="00030169">
        <w:rPr>
          <w:rFonts w:ascii="Times New Roman" w:eastAsia="Times New Roman" w:hAnsi="Times New Roman" w:cs="Times New Roman"/>
          <w:lang w:bidi="en-US"/>
        </w:rPr>
        <w:fldChar w:fldCharType="begin">
          <w:fldData xml:space="preserve">PEVuZE5vdGU+PENpdGU+PEF1dGhvcj5BYWJvbTwvQXV0aG9yPjxZZWFyPjIwMDk8L1llYXI+PERp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</w:fldData>
        </w:fldChar>
      </w:r>
      <w:r w:rsidR="00BA40E0">
        <w:rPr>
          <w:rFonts w:ascii="Times New Roman" w:eastAsia="Times New Roman" w:hAnsi="Times New Roman" w:cs="Times New Roman"/>
          <w:lang w:bidi="en-US"/>
        </w:rPr>
        <w:instrText xml:space="preserve"> ADDIN EN.CITE </w:instrText>
      </w:r>
      <w:r w:rsidR="00BA40E0">
        <w:rPr>
          <w:rFonts w:ascii="Times New Roman" w:eastAsia="Times New Roman" w:hAnsi="Times New Roman" w:cs="Times New Roman"/>
          <w:lang w:bidi="en-US"/>
        </w:rPr>
        <w:fldChar w:fldCharType="begin">
          <w:fldData xml:space="preserve">PEVuZE5vdGU+PENpdGU+PEF1dGhvcj5BYWJvbTwvQXV0aG9yPjxZZWFyPjIwMDk8L1llYXI+PERp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</w:fldData>
        </w:fldChar>
      </w:r>
      <w:r w:rsidR="00BA40E0">
        <w:rPr>
          <w:rFonts w:ascii="Times New Roman" w:eastAsia="Times New Roman" w:hAnsi="Times New Roman" w:cs="Times New Roman"/>
          <w:lang w:bidi="en-US"/>
        </w:rPr>
        <w:instrText xml:space="preserve"> ADDIN EN.CITE.DATA </w:instrText>
      </w:r>
      <w:r w:rsidR="00BA40E0">
        <w:rPr>
          <w:rFonts w:ascii="Times New Roman" w:eastAsia="Times New Roman" w:hAnsi="Times New Roman" w:cs="Times New Roman"/>
          <w:lang w:bidi="en-US"/>
        </w:rPr>
      </w:r>
      <w:r w:rsidR="00BA40E0">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r>
      <w:r w:rsidRPr="00030169">
        <w:rPr>
          <w:rFonts w:ascii="Times New Roman" w:eastAsia="Times New Roman" w:hAnsi="Times New Roman" w:cs="Times New Roman"/>
          <w:lang w:bidi="en-US"/>
        </w:rPr>
        <w:fldChar w:fldCharType="separate"/>
      </w:r>
      <w:r w:rsidR="00BA40E0">
        <w:rPr>
          <w:rFonts w:ascii="Times New Roman" w:eastAsia="Times New Roman" w:hAnsi="Times New Roman" w:cs="Times New Roman"/>
          <w:noProof/>
          <w:lang w:bidi="en-US"/>
        </w:rPr>
        <w:t xml:space="preserve">(Aabom </w:t>
      </w:r>
      <w:r w:rsidR="0076685B">
        <w:rPr>
          <w:rFonts w:ascii="Times New Roman" w:eastAsia="Times New Roman" w:hAnsi="Times New Roman" w:cs="Times New Roman"/>
          <w:noProof/>
          <w:lang w:bidi="en-US"/>
        </w:rPr>
        <w:t>&amp;</w:t>
      </w:r>
      <w:r w:rsidR="00BA40E0">
        <w:rPr>
          <w:rFonts w:ascii="Times New Roman" w:eastAsia="Times New Roman" w:hAnsi="Times New Roman" w:cs="Times New Roman"/>
          <w:noProof/>
          <w:lang w:bidi="en-US"/>
        </w:rPr>
        <w:t xml:space="preserve"> Pfeiffer 2009, Gomes </w:t>
      </w:r>
      <w:r w:rsidR="0076685B">
        <w:rPr>
          <w:rFonts w:ascii="Times New Roman" w:eastAsia="Times New Roman" w:hAnsi="Times New Roman" w:cs="Times New Roman"/>
          <w:noProof/>
          <w:lang w:bidi="en-US"/>
        </w:rPr>
        <w:t>&amp;</w:t>
      </w:r>
      <w:r w:rsidR="00BA40E0">
        <w:rPr>
          <w:rFonts w:ascii="Times New Roman" w:eastAsia="Times New Roman" w:hAnsi="Times New Roman" w:cs="Times New Roman"/>
          <w:noProof/>
          <w:lang w:bidi="en-US"/>
        </w:rPr>
        <w:t xml:space="preserve"> Higginson 2006)</w:t>
      </w:r>
      <w:r w:rsidRPr="00030169">
        <w:rPr>
          <w:rFonts w:ascii="Times New Roman" w:eastAsia="Times New Roman" w:hAnsi="Times New Roman" w:cs="Times New Roman"/>
          <w:lang w:bidi="en-US"/>
        </w:rPr>
        <w:fldChar w:fldCharType="end"/>
      </w:r>
      <w:r w:rsidRPr="00030169">
        <w:rPr>
          <w:rFonts w:ascii="Times New Roman" w:eastAsia="Times New Roman" w:hAnsi="Times New Roman" w:cs="Times New Roman"/>
          <w:lang w:bidi="en-US"/>
        </w:rPr>
        <w:t xml:space="preserve">. </w:t>
      </w:r>
    </w:p>
    <w:p w14:paraId="035FB4B6" w14:textId="77777777" w:rsidR="00532DD7" w:rsidRDefault="00532DD7" w:rsidP="000B6C21">
      <w:pPr>
        <w:spacing w:before="120" w:after="120" w:line="360" w:lineRule="auto"/>
        <w:jc w:val="both"/>
        <w:rPr>
          <w:rFonts w:ascii="Times New Roman" w:eastAsia="Times New Roman" w:hAnsi="Times New Roman" w:cs="Times New Roman"/>
          <w:lang w:bidi="en-US"/>
        </w:rPr>
      </w:pPr>
    </w:p>
    <w:p w14:paraId="12DE47D9" w14:textId="3DD50B66" w:rsidR="000B6C21"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In Camau, every CHS </w:t>
      </w:r>
      <w:r w:rsidRPr="00030169">
        <w:rPr>
          <w:rFonts w:ascii="Times New Roman" w:eastAsia="Times New Roman" w:hAnsi="Times New Roman" w:cs="Times New Roman"/>
        </w:rPr>
        <w:t>serves as an access point into the healthcare system, particularly for patients with health insurance coverage. It</w:t>
      </w:r>
      <w:r w:rsidRPr="00030169">
        <w:rPr>
          <w:rFonts w:ascii="Times New Roman" w:eastAsia="Times New Roman" w:hAnsi="Times New Roman" w:cs="Times New Roman"/>
          <w:lang w:bidi="en-US"/>
        </w:rPr>
        <w:t xml:space="preserve"> is also responsible for providing primary healthcare services for a population of approximately </w:t>
      </w:r>
      <w:r w:rsidR="00672310">
        <w:rPr>
          <w:rFonts w:ascii="Times New Roman" w:eastAsia="Times New Roman" w:hAnsi="Times New Roman" w:cs="Times New Roman"/>
          <w:lang w:bidi="en-US"/>
        </w:rPr>
        <w:t>10,000</w:t>
      </w:r>
      <w:r w:rsidRPr="00030169">
        <w:rPr>
          <w:rFonts w:ascii="Times New Roman" w:eastAsia="Times New Roman" w:hAnsi="Times New Roman" w:cs="Times New Roman"/>
          <w:lang w:bidi="en-US"/>
        </w:rPr>
        <w:t xml:space="preserve"> inhabitants. Therefore, family doctors are more likely to encounter cancer patients with palliative care needs in their area. This wa</w:t>
      </w:r>
      <w:r>
        <w:rPr>
          <w:rFonts w:ascii="Times New Roman" w:eastAsia="Times New Roman" w:hAnsi="Times New Roman" w:cs="Times New Roman"/>
          <w:lang w:bidi="en-US"/>
        </w:rPr>
        <w:t xml:space="preserve">s </w:t>
      </w:r>
      <w:r w:rsidR="003B09B1">
        <w:rPr>
          <w:rFonts w:ascii="Times New Roman" w:eastAsia="Times New Roman" w:hAnsi="Times New Roman" w:cs="Times New Roman"/>
          <w:lang w:bidi="en-US"/>
        </w:rPr>
        <w:t>confirmed</w:t>
      </w:r>
      <w:r w:rsidRPr="00030169">
        <w:rPr>
          <w:rFonts w:ascii="Times New Roman" w:eastAsia="Times New Roman" w:hAnsi="Times New Roman" w:cs="Times New Roman"/>
          <w:lang w:bidi="en-US"/>
        </w:rPr>
        <w:t xml:space="preserve"> by approximately two-third family doctors pre-workshop stating that they had experienced caring for advanced cancer patients. The corresponding proportions from the surveys of other authors are somewhat dif</w:t>
      </w:r>
      <w:r w:rsidR="00672310">
        <w:rPr>
          <w:rFonts w:ascii="Times New Roman" w:eastAsia="Times New Roman" w:hAnsi="Times New Roman" w:cs="Times New Roman"/>
          <w:lang w:bidi="en-US"/>
        </w:rPr>
        <w:t xml:space="preserve">ferent; for </w:t>
      </w:r>
      <w:r w:rsidR="003B09B1">
        <w:rPr>
          <w:rFonts w:ascii="Times New Roman" w:eastAsia="Times New Roman" w:hAnsi="Times New Roman" w:cs="Times New Roman"/>
          <w:lang w:bidi="en-US"/>
        </w:rPr>
        <w:t>example</w:t>
      </w:r>
      <w:r w:rsidR="0076685B">
        <w:rPr>
          <w:rFonts w:ascii="Times New Roman" w:eastAsia="Times New Roman" w:hAnsi="Times New Roman" w:cs="Times New Roman"/>
          <w:lang w:bidi="en-US"/>
        </w:rPr>
        <w:t>, Liu and colleagues</w:t>
      </w:r>
      <w:r w:rsidRPr="00030169">
        <w:rPr>
          <w:rFonts w:ascii="Times New Roman" w:eastAsia="Times New Roman" w:hAnsi="Times New Roman" w:cs="Times New Roman"/>
          <w:lang w:bidi="en-US"/>
        </w:rPr>
        <w:t xml:space="preserve"> (2005)</w:t>
      </w:r>
      <w:r w:rsidR="0076685B">
        <w:rPr>
          <w:rFonts w:ascii="Times New Roman" w:eastAsia="Times New Roman" w:hAnsi="Times New Roman" w:cs="Times New Roman"/>
          <w:lang w:bidi="en-US"/>
        </w:rPr>
        <w:t xml:space="preserve"> in Taiwan </w:t>
      </w:r>
      <w:r w:rsidR="003B09B1">
        <w:rPr>
          <w:rFonts w:ascii="Times New Roman" w:eastAsia="Times New Roman" w:hAnsi="Times New Roman" w:cs="Times New Roman"/>
          <w:lang w:bidi="en-US"/>
        </w:rPr>
        <w:t>reported 32.9%,</w:t>
      </w:r>
      <w:r w:rsidR="0076685B">
        <w:rPr>
          <w:rFonts w:ascii="Times New Roman" w:eastAsia="Times New Roman" w:hAnsi="Times New Roman" w:cs="Times New Roman"/>
          <w:lang w:bidi="en-US"/>
        </w:rPr>
        <w:t xml:space="preserve"> Rhee and colleagues</w:t>
      </w:r>
      <w:r w:rsidRPr="00030169">
        <w:rPr>
          <w:rFonts w:ascii="Times New Roman" w:eastAsia="Times New Roman" w:hAnsi="Times New Roman" w:cs="Times New Roman"/>
          <w:lang w:bidi="en-US"/>
        </w:rPr>
        <w:t xml:space="preserve"> (2008) in Australia 25.2%. Involvement in palliative care make</w:t>
      </w:r>
      <w:r w:rsidR="00672310">
        <w:rPr>
          <w:rFonts w:ascii="Times New Roman" w:eastAsia="Times New Roman" w:hAnsi="Times New Roman" w:cs="Times New Roman"/>
          <w:lang w:bidi="en-US"/>
        </w:rPr>
        <w:t>s</w:t>
      </w:r>
      <w:r w:rsidRPr="00030169">
        <w:rPr>
          <w:rFonts w:ascii="Times New Roman" w:eastAsia="Times New Roman" w:hAnsi="Times New Roman" w:cs="Times New Roman"/>
          <w:lang w:bidi="en-US"/>
        </w:rPr>
        <w:t xml:space="preserve"> it possible for these doctors to gain more relevant experiences and knowledg</w:t>
      </w:r>
      <w:r w:rsidR="0076685B">
        <w:rPr>
          <w:rFonts w:ascii="Times New Roman" w:eastAsia="Times New Roman" w:hAnsi="Times New Roman" w:cs="Times New Roman"/>
          <w:lang w:bidi="en-US"/>
        </w:rPr>
        <w:t>e. As Groot and colleagues</w:t>
      </w:r>
      <w:r w:rsidR="00031965">
        <w:rPr>
          <w:rFonts w:ascii="Times New Roman" w:eastAsia="Times New Roman" w:hAnsi="Times New Roman" w:cs="Times New Roman"/>
          <w:lang w:bidi="en-US"/>
        </w:rPr>
        <w:t xml:space="preserve"> (2007) point out,</w:t>
      </w:r>
      <w:r w:rsidRPr="00030169">
        <w:rPr>
          <w:rFonts w:ascii="Times New Roman" w:eastAsia="Times New Roman" w:hAnsi="Times New Roman" w:cs="Times New Roman"/>
          <w:lang w:bidi="en-US"/>
        </w:rPr>
        <w:t xml:space="preserve"> doctors who have a larger number of pallia</w:t>
      </w:r>
      <w:r w:rsidR="00031965">
        <w:rPr>
          <w:rFonts w:ascii="Times New Roman" w:eastAsia="Times New Roman" w:hAnsi="Times New Roman" w:cs="Times New Roman"/>
          <w:lang w:bidi="en-US"/>
        </w:rPr>
        <w:t>tive patients</w:t>
      </w:r>
      <w:r w:rsidR="00672310">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 xml:space="preserve">will have </w:t>
      </w:r>
      <w:r w:rsidR="00031965">
        <w:rPr>
          <w:rFonts w:ascii="Times New Roman" w:eastAsia="Times New Roman" w:hAnsi="Times New Roman" w:cs="Times New Roman"/>
          <w:lang w:bidi="en-US"/>
        </w:rPr>
        <w:t>less perceived</w:t>
      </w:r>
      <w:r w:rsidRPr="00030169">
        <w:rPr>
          <w:rFonts w:ascii="Times New Roman" w:eastAsia="Times New Roman" w:hAnsi="Times New Roman" w:cs="Times New Roman"/>
          <w:lang w:bidi="en-US"/>
        </w:rPr>
        <w:t xml:space="preserve"> </w:t>
      </w:r>
      <w:r w:rsidR="00031965">
        <w:rPr>
          <w:rFonts w:ascii="Times New Roman" w:eastAsia="Times New Roman" w:hAnsi="Times New Roman" w:cs="Times New Roman"/>
          <w:lang w:bidi="en-US"/>
        </w:rPr>
        <w:t>obstacles</w:t>
      </w:r>
      <w:r w:rsidRPr="00030169">
        <w:rPr>
          <w:rFonts w:ascii="Times New Roman" w:eastAsia="Times New Roman" w:hAnsi="Times New Roman" w:cs="Times New Roman"/>
          <w:lang w:bidi="en-US"/>
        </w:rPr>
        <w:t xml:space="preserve"> in</w:t>
      </w:r>
      <w:r w:rsidR="00031965">
        <w:rPr>
          <w:rFonts w:ascii="Times New Roman" w:eastAsia="Times New Roman" w:hAnsi="Times New Roman" w:cs="Times New Roman"/>
          <w:lang w:bidi="en-US"/>
        </w:rPr>
        <w:t xml:space="preserve"> obtaining new knowledge and expertise </w:t>
      </w:r>
      <w:r w:rsidR="00C2074B">
        <w:rPr>
          <w:rFonts w:ascii="Times New Roman" w:eastAsia="Times New Roman" w:hAnsi="Times New Roman" w:cs="Times New Roman"/>
          <w:lang w:bidi="en-US"/>
        </w:rPr>
        <w:t>as well as delivering</w:t>
      </w:r>
      <w:r w:rsidR="00031965">
        <w:rPr>
          <w:rFonts w:ascii="Times New Roman" w:eastAsia="Times New Roman" w:hAnsi="Times New Roman" w:cs="Times New Roman"/>
          <w:lang w:bidi="en-US"/>
        </w:rPr>
        <w:t xml:space="preserve"> primary palliative care in the community</w:t>
      </w:r>
      <w:r w:rsidRPr="00030169">
        <w:rPr>
          <w:rFonts w:ascii="Times New Roman" w:eastAsia="Times New Roman" w:hAnsi="Times New Roman" w:cs="Times New Roman"/>
          <w:lang w:bidi="en-US"/>
        </w:rPr>
        <w:t>.</w:t>
      </w:r>
    </w:p>
    <w:p w14:paraId="55AF88F1" w14:textId="46DCDA7F" w:rsidR="00792AD8" w:rsidRPr="009B5D94" w:rsidRDefault="009B5D94"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SimSun" w:hAnsi="Times New Roman" w:cs="Times New Roman"/>
          <w:lang w:val="en-GB" w:eastAsia="zh-CN"/>
        </w:rPr>
        <w:t xml:space="preserve">It is evident in the body of </w:t>
      </w:r>
      <w:r>
        <w:rPr>
          <w:rFonts w:ascii="Times New Roman" w:eastAsia="SimSun" w:hAnsi="Times New Roman" w:cs="Times New Roman"/>
          <w:lang w:val="en-GB" w:eastAsia="zh-CN"/>
        </w:rPr>
        <w:t xml:space="preserve">the </w:t>
      </w:r>
      <w:r w:rsidRPr="00030169">
        <w:rPr>
          <w:rFonts w:ascii="Times New Roman" w:eastAsia="SimSun" w:hAnsi="Times New Roman" w:cs="Times New Roman"/>
          <w:lang w:val="en-GB" w:eastAsia="zh-CN"/>
        </w:rPr>
        <w:t xml:space="preserve">literature that some knowledge gained from educational programmes may be retained </w:t>
      </w:r>
      <w:r w:rsidR="00C2074B">
        <w:rPr>
          <w:rFonts w:ascii="Times New Roman" w:eastAsia="SimSun" w:hAnsi="Times New Roman" w:cs="Times New Roman"/>
          <w:lang w:val="en-GB" w:eastAsia="zh-CN"/>
        </w:rPr>
        <w:t>for between</w:t>
      </w:r>
      <w:r w:rsidRPr="00030169">
        <w:rPr>
          <w:rFonts w:ascii="Times New Roman" w:eastAsia="SimSun" w:hAnsi="Times New Roman" w:cs="Times New Roman"/>
          <w:lang w:val="en-GB" w:eastAsia="zh-CN"/>
        </w:rPr>
        <w:t xml:space="preserve"> 6 weeks </w:t>
      </w:r>
      <w:r w:rsidR="00C2074B">
        <w:rPr>
          <w:rFonts w:ascii="Times New Roman" w:eastAsia="SimSun" w:hAnsi="Times New Roman" w:cs="Times New Roman"/>
          <w:lang w:val="en-GB" w:eastAsia="zh-CN"/>
        </w:rPr>
        <w:t>and</w:t>
      </w:r>
      <w:r w:rsidRPr="00030169">
        <w:rPr>
          <w:rFonts w:ascii="Times New Roman" w:eastAsia="SimSun" w:hAnsi="Times New Roman" w:cs="Times New Roman"/>
          <w:lang w:val="en-GB" w:eastAsia="zh-CN"/>
        </w:rPr>
        <w:t xml:space="preserve"> </w:t>
      </w:r>
      <w:r w:rsidR="00C2074B">
        <w:rPr>
          <w:rFonts w:ascii="Times New Roman" w:eastAsia="SimSun" w:hAnsi="Times New Roman" w:cs="Times New Roman"/>
          <w:lang w:val="en-GB" w:eastAsia="zh-CN"/>
        </w:rPr>
        <w:t>6</w:t>
      </w:r>
      <w:r w:rsidRPr="00030169">
        <w:rPr>
          <w:rFonts w:ascii="Times New Roman" w:eastAsia="SimSun" w:hAnsi="Times New Roman" w:cs="Times New Roman"/>
          <w:lang w:val="en-GB" w:eastAsia="zh-CN"/>
        </w:rPr>
        <w:t xml:space="preserve"> months (Bullock et al., 1999; Campbell, 2007; Fineberg et al., 2004). </w:t>
      </w:r>
      <w:r>
        <w:rPr>
          <w:rFonts w:ascii="Times New Roman" w:eastAsia="SimSun" w:hAnsi="Times New Roman" w:cs="Times New Roman"/>
          <w:lang w:val="en-GB" w:eastAsia="zh-CN"/>
        </w:rPr>
        <w:t xml:space="preserve">In </w:t>
      </w:r>
      <w:r w:rsidR="00654267">
        <w:rPr>
          <w:rFonts w:ascii="Times New Roman" w:eastAsia="SimSun" w:hAnsi="Times New Roman" w:cs="Times New Roman"/>
          <w:lang w:val="en-GB" w:eastAsia="zh-CN"/>
        </w:rPr>
        <w:t>this</w:t>
      </w:r>
      <w:r>
        <w:rPr>
          <w:rFonts w:ascii="Times New Roman" w:eastAsia="SimSun" w:hAnsi="Times New Roman" w:cs="Times New Roman"/>
          <w:lang w:val="en-GB" w:eastAsia="zh-CN"/>
        </w:rPr>
        <w:t xml:space="preserve"> study, </w:t>
      </w:r>
      <w:r w:rsidR="00792AD8" w:rsidRPr="00030169">
        <w:rPr>
          <w:rFonts w:ascii="Times New Roman" w:eastAsia="Times New Roman" w:hAnsi="Times New Roman" w:cs="Times New Roman"/>
          <w:lang w:bidi="en-US"/>
        </w:rPr>
        <w:t xml:space="preserve">the </w:t>
      </w:r>
      <w:r w:rsidR="00C2074B">
        <w:rPr>
          <w:rFonts w:ascii="Times New Roman" w:eastAsia="Times New Roman" w:hAnsi="Times New Roman" w:cs="Times New Roman"/>
          <w:lang w:bidi="en-US"/>
        </w:rPr>
        <w:t>4</w:t>
      </w:r>
      <w:r w:rsidR="00792AD8" w:rsidRPr="00030169">
        <w:rPr>
          <w:rFonts w:ascii="Times New Roman" w:eastAsia="Times New Roman" w:hAnsi="Times New Roman" w:cs="Times New Roman"/>
          <w:lang w:bidi="en-US"/>
        </w:rPr>
        <w:t xml:space="preserve">-month period post-workshop was a compromise between allowing enough time for participants to encounter new palliative care patients and to optimise chances of receiving the post-workshop additional educational support. This </w:t>
      </w:r>
      <w:r w:rsidR="00792AD8">
        <w:rPr>
          <w:rFonts w:ascii="Times New Roman" w:eastAsia="Times New Roman" w:hAnsi="Times New Roman" w:cs="Times New Roman"/>
          <w:lang w:bidi="en-US"/>
        </w:rPr>
        <w:t>also accords with the remark</w:t>
      </w:r>
      <w:r>
        <w:rPr>
          <w:rFonts w:ascii="Times New Roman" w:eastAsia="Times New Roman" w:hAnsi="Times New Roman" w:cs="Times New Roman"/>
          <w:lang w:bidi="en-US"/>
        </w:rPr>
        <w:t>s</w:t>
      </w:r>
      <w:r w:rsidR="00792AD8">
        <w:rPr>
          <w:rFonts w:ascii="Times New Roman" w:eastAsia="Times New Roman" w:hAnsi="Times New Roman" w:cs="Times New Roman"/>
          <w:lang w:bidi="en-US"/>
        </w:rPr>
        <w:t xml:space="preserve"> of Ersek et al. (2010) and Leong et al. (2010). </w:t>
      </w:r>
      <w:r w:rsidR="00792AD8" w:rsidRPr="00030169">
        <w:rPr>
          <w:rFonts w:ascii="Times New Roman" w:eastAsia="Times New Roman" w:hAnsi="Times New Roman" w:cs="Times New Roman"/>
          <w:lang w:bidi="en-US"/>
        </w:rPr>
        <w:t xml:space="preserve"> They suggest that four months is necessary to assess </w:t>
      </w:r>
      <w:r w:rsidR="00C2074B">
        <w:rPr>
          <w:rFonts w:ascii="Times New Roman" w:eastAsia="Times New Roman" w:hAnsi="Times New Roman" w:cs="Times New Roman"/>
          <w:lang w:bidi="en-US"/>
        </w:rPr>
        <w:t xml:space="preserve">the </w:t>
      </w:r>
      <w:r w:rsidR="00792AD8" w:rsidRPr="00030169">
        <w:rPr>
          <w:rFonts w:ascii="Times New Roman" w:eastAsia="Times New Roman" w:hAnsi="Times New Roman" w:cs="Times New Roman"/>
          <w:lang w:bidi="en-US"/>
        </w:rPr>
        <w:t xml:space="preserve">long-term impact of an increase in knowledge and commitment to </w:t>
      </w:r>
      <w:r w:rsidR="00792AD8">
        <w:rPr>
          <w:rFonts w:ascii="Times New Roman" w:eastAsia="Times New Roman" w:hAnsi="Times New Roman" w:cs="Times New Roman"/>
          <w:lang w:bidi="en-US"/>
        </w:rPr>
        <w:t>palliative care of participant</w:t>
      </w:r>
      <w:r w:rsidR="00792AD8" w:rsidRPr="00030169">
        <w:rPr>
          <w:rFonts w:ascii="Times New Roman" w:eastAsia="Times New Roman" w:hAnsi="Times New Roman" w:cs="Times New Roman"/>
          <w:lang w:bidi="en-US"/>
        </w:rPr>
        <w:t xml:space="preserve"> doctors.</w:t>
      </w:r>
    </w:p>
    <w:p w14:paraId="169B4A4B" w14:textId="2760AF86" w:rsidR="000B6C21" w:rsidRPr="00030169" w:rsidRDefault="009B5D94" w:rsidP="004762E5">
      <w:pPr>
        <w:pStyle w:val="Heading3"/>
        <w:rPr>
          <w:lang w:bidi="en-US"/>
        </w:rPr>
      </w:pPr>
      <w:bookmarkStart w:id="701" w:name="_Toc242432351"/>
      <w:r>
        <w:rPr>
          <w:lang w:bidi="en-US"/>
        </w:rPr>
        <w:t>7.2.3</w:t>
      </w:r>
      <w:r w:rsidR="00AE7ACA">
        <w:rPr>
          <w:lang w:bidi="en-US"/>
        </w:rPr>
        <w:t xml:space="preserve"> Educational reach with</w:t>
      </w:r>
      <w:r w:rsidR="000B6C21" w:rsidRPr="00030169">
        <w:rPr>
          <w:lang w:bidi="en-US"/>
        </w:rPr>
        <w:t xml:space="preserve"> respect to perceived knowledge, skills and confidence</w:t>
      </w:r>
      <w:bookmarkEnd w:id="701"/>
    </w:p>
    <w:p w14:paraId="5E7DE527" w14:textId="62522515" w:rsidR="000B6C21" w:rsidRPr="003F26B6"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Times New Roman" w:hAnsi="Times New Roman" w:cs="Times New Roman"/>
          <w:lang w:bidi="en-US"/>
        </w:rPr>
        <w:t xml:space="preserve">The educational outcomes of the </w:t>
      </w:r>
      <w:r w:rsidR="00B35B40">
        <w:rPr>
          <w:rFonts w:ascii="Times New Roman" w:eastAsia="Times New Roman" w:hAnsi="Times New Roman" w:cs="Times New Roman"/>
          <w:lang w:bidi="en-US"/>
        </w:rPr>
        <w:t>intervention</w:t>
      </w:r>
      <w:r w:rsidRPr="00030169">
        <w:rPr>
          <w:rFonts w:ascii="Times New Roman" w:eastAsia="Times New Roman" w:hAnsi="Times New Roman" w:cs="Times New Roman"/>
          <w:lang w:bidi="en-US"/>
        </w:rPr>
        <w:t xml:space="preserve"> with participant doctors were evaluated </w:t>
      </w:r>
      <w:r w:rsidR="00A73D3D">
        <w:rPr>
          <w:rFonts w:ascii="Times New Roman" w:eastAsia="Times New Roman" w:hAnsi="Times New Roman" w:cs="Times New Roman"/>
          <w:lang w:bidi="en-US"/>
        </w:rPr>
        <w:t>mainly</w:t>
      </w:r>
      <w:r w:rsidR="00A73D3D" w:rsidRPr="00030169">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by quantitative analyses. The significant achievement of learning objectives was demonstrated on self-evaluation scores of the</w:t>
      </w:r>
      <w:r w:rsidR="00B64E6B">
        <w:rPr>
          <w:rFonts w:ascii="Times New Roman" w:eastAsia="Times New Roman" w:hAnsi="Times New Roman" w:cs="Times New Roman"/>
          <w:lang w:bidi="en-US"/>
        </w:rPr>
        <w:t xml:space="preserve"> Palliative Care Knowledge test</w:t>
      </w:r>
      <w:r w:rsidRPr="00030169">
        <w:rPr>
          <w:rFonts w:ascii="Times New Roman" w:eastAsia="Times New Roman" w:hAnsi="Times New Roman" w:cs="Times New Roman"/>
          <w:lang w:bidi="en-US"/>
        </w:rPr>
        <w:t xml:space="preserve"> </w:t>
      </w:r>
      <w:r w:rsidR="00B64E6B">
        <w:rPr>
          <w:rFonts w:ascii="Times New Roman" w:eastAsia="Times New Roman" w:hAnsi="Times New Roman" w:cs="Times New Roman"/>
          <w:lang w:bidi="en-US"/>
        </w:rPr>
        <w:t>(</w:t>
      </w:r>
      <w:r w:rsidRPr="00030169">
        <w:rPr>
          <w:rFonts w:ascii="Times New Roman" w:eastAsia="Times New Roman" w:hAnsi="Times New Roman" w:cs="Times New Roman"/>
          <w:lang w:bidi="en-US"/>
        </w:rPr>
        <w:t>PCKT</w:t>
      </w:r>
      <w:r w:rsidR="00B64E6B">
        <w:rPr>
          <w:rFonts w:ascii="Times New Roman" w:eastAsia="Times New Roman" w:hAnsi="Times New Roman" w:cs="Times New Roman"/>
          <w:lang w:bidi="en-US"/>
        </w:rPr>
        <w:t>)</w:t>
      </w:r>
      <w:r w:rsidRPr="00030169">
        <w:rPr>
          <w:rFonts w:ascii="Times New Roman" w:eastAsia="Times New Roman" w:hAnsi="Times New Roman" w:cs="Times New Roman"/>
          <w:lang w:bidi="en-US"/>
        </w:rPr>
        <w:t xml:space="preserve">, the </w:t>
      </w:r>
      <w:r w:rsidR="00B64E6B">
        <w:rPr>
          <w:rFonts w:ascii="Times New Roman" w:eastAsia="Times New Roman" w:hAnsi="Times New Roman" w:cs="Times New Roman"/>
          <w:lang w:bidi="en-US"/>
        </w:rPr>
        <w:t>Confidence Rating Scale (CRS)</w:t>
      </w:r>
      <w:r w:rsidRPr="00030169">
        <w:rPr>
          <w:rFonts w:ascii="Times New Roman" w:eastAsia="Times New Roman" w:hAnsi="Times New Roman" w:cs="Times New Roman"/>
          <w:lang w:bidi="en-US"/>
        </w:rPr>
        <w:t xml:space="preserve">, some changes in practice, workshop attendance and participants’ satisfaction levels. </w:t>
      </w:r>
      <w:r w:rsidR="00B35B40">
        <w:rPr>
          <w:rFonts w:ascii="Times New Roman" w:eastAsia="Times New Roman" w:hAnsi="Times New Roman" w:cs="Times New Roman"/>
          <w:lang w:bidi="en-US"/>
        </w:rPr>
        <w:t>Scores of</w:t>
      </w:r>
      <w:r w:rsidRPr="00030169">
        <w:rPr>
          <w:rFonts w:ascii="Times New Roman" w:eastAsia="Times New Roman" w:hAnsi="Times New Roman" w:cs="Times New Roman"/>
          <w:lang w:bidi="en-US"/>
        </w:rPr>
        <w:t xml:space="preserve"> knowledge, skills and confidence </w:t>
      </w:r>
      <w:r w:rsidR="00B35B40">
        <w:rPr>
          <w:rFonts w:ascii="Times New Roman" w:eastAsia="Times New Roman" w:hAnsi="Times New Roman" w:cs="Times New Roman"/>
          <w:lang w:bidi="en-US"/>
        </w:rPr>
        <w:t>in</w:t>
      </w:r>
      <w:r w:rsidRPr="00030169">
        <w:rPr>
          <w:rFonts w:ascii="Times New Roman" w:eastAsia="Times New Roman" w:hAnsi="Times New Roman" w:cs="Times New Roman"/>
          <w:lang w:bidi="en-US"/>
        </w:rPr>
        <w:t xml:space="preserve"> </w:t>
      </w:r>
      <w:r w:rsidR="00B35B40">
        <w:rPr>
          <w:rFonts w:ascii="Times New Roman" w:eastAsia="Times New Roman" w:hAnsi="Times New Roman" w:cs="Times New Roman"/>
          <w:lang w:bidi="en-US"/>
        </w:rPr>
        <w:t xml:space="preserve">practice </w:t>
      </w:r>
      <w:r w:rsidR="00C2074B">
        <w:rPr>
          <w:rFonts w:ascii="Times New Roman" w:eastAsia="Times New Roman" w:hAnsi="Times New Roman" w:cs="Times New Roman"/>
          <w:lang w:bidi="en-US"/>
        </w:rPr>
        <w:t>related to all</w:t>
      </w:r>
      <w:r w:rsidRPr="00030169">
        <w:rPr>
          <w:rFonts w:ascii="Times New Roman" w:eastAsia="Times New Roman" w:hAnsi="Times New Roman" w:cs="Times New Roman"/>
          <w:lang w:bidi="en-US"/>
        </w:rPr>
        <w:t xml:space="preserve"> </w:t>
      </w:r>
      <w:r w:rsidR="00B35B40">
        <w:rPr>
          <w:rFonts w:ascii="Times New Roman" w:eastAsia="Times New Roman" w:hAnsi="Times New Roman" w:cs="Times New Roman"/>
          <w:lang w:bidi="en-US"/>
        </w:rPr>
        <w:t>topics</w:t>
      </w:r>
      <w:r w:rsidR="003F26B6">
        <w:rPr>
          <w:rFonts w:ascii="Times New Roman" w:eastAsia="Times New Roman" w:hAnsi="Times New Roman" w:cs="Times New Roman"/>
          <w:lang w:bidi="en-US"/>
        </w:rPr>
        <w:t xml:space="preserve"> increased four months </w:t>
      </w:r>
      <w:r w:rsidR="00A73D3D">
        <w:rPr>
          <w:rFonts w:ascii="Times New Roman" w:eastAsia="Times New Roman" w:hAnsi="Times New Roman" w:cs="Times New Roman"/>
          <w:lang w:bidi="en-US"/>
        </w:rPr>
        <w:t xml:space="preserve">after attending the </w:t>
      </w:r>
      <w:r w:rsidRPr="00030169">
        <w:rPr>
          <w:rFonts w:ascii="Times New Roman" w:eastAsia="Times New Roman" w:hAnsi="Times New Roman" w:cs="Times New Roman"/>
          <w:lang w:bidi="en-US"/>
        </w:rPr>
        <w:t xml:space="preserve">workshop. </w:t>
      </w:r>
      <w:r w:rsidR="003F26B6">
        <w:rPr>
          <w:rFonts w:ascii="Times New Roman" w:eastAsia="Times New Roman" w:hAnsi="Times New Roman" w:cs="Times New Roman"/>
          <w:lang w:bidi="en-US"/>
        </w:rPr>
        <w:t>These increases</w:t>
      </w:r>
      <w:r w:rsidR="00B35B40" w:rsidRPr="00030169">
        <w:rPr>
          <w:rFonts w:ascii="Times New Roman" w:eastAsia="Times New Roman" w:hAnsi="Times New Roman" w:cs="Times New Roman"/>
          <w:lang w:bidi="en-US"/>
        </w:rPr>
        <w:t xml:space="preserve"> </w:t>
      </w:r>
      <w:r w:rsidR="00B35B40">
        <w:rPr>
          <w:rFonts w:ascii="Times New Roman" w:eastAsia="Times New Roman" w:hAnsi="Times New Roman" w:cs="Times New Roman"/>
          <w:lang w:bidi="en-US"/>
        </w:rPr>
        <w:t xml:space="preserve">were </w:t>
      </w:r>
      <w:r w:rsidRPr="00030169">
        <w:rPr>
          <w:rFonts w:ascii="Times New Roman" w:eastAsia="Times New Roman" w:hAnsi="Times New Roman" w:cs="Times New Roman"/>
          <w:lang w:bidi="en-US"/>
        </w:rPr>
        <w:t>statistically significant.</w:t>
      </w:r>
      <w:r w:rsidR="003F26B6">
        <w:rPr>
          <w:rFonts w:ascii="Times New Roman" w:eastAsia="Times New Roman" w:hAnsi="Times New Roman" w:cs="Times New Roman"/>
          <w:lang w:bidi="en-US"/>
        </w:rPr>
        <w:t xml:space="preserve"> </w:t>
      </w:r>
      <w:r w:rsidR="003F26B6">
        <w:rPr>
          <w:rFonts w:ascii="Times New Roman" w:eastAsia="SimSun" w:hAnsi="Times New Roman" w:cs="Times New Roman"/>
          <w:lang w:val="en-GB" w:eastAsia="zh-CN"/>
        </w:rPr>
        <w:t>According to Kenny (</w:t>
      </w:r>
      <w:r w:rsidR="003F26B6" w:rsidRPr="00030169">
        <w:rPr>
          <w:rFonts w:ascii="Times New Roman" w:eastAsia="SimSun" w:hAnsi="Times New Roman" w:cs="Times New Roman"/>
          <w:lang w:val="en-GB" w:eastAsia="zh-CN"/>
        </w:rPr>
        <w:t>2001)</w:t>
      </w:r>
      <w:r w:rsidR="003F26B6">
        <w:rPr>
          <w:rFonts w:ascii="Times New Roman" w:eastAsia="SimSun" w:hAnsi="Times New Roman" w:cs="Times New Roman"/>
          <w:lang w:val="en-GB" w:eastAsia="zh-CN"/>
        </w:rPr>
        <w:t xml:space="preserve">, </w:t>
      </w:r>
      <w:r w:rsidR="003F26B6" w:rsidRPr="00030169">
        <w:rPr>
          <w:rFonts w:ascii="Times New Roman" w:eastAsia="SimSun" w:hAnsi="Times New Roman" w:cs="Times New Roman"/>
          <w:lang w:val="en-GB" w:eastAsia="zh-CN"/>
        </w:rPr>
        <w:t xml:space="preserve">self-reporting of changes in practice and </w:t>
      </w:r>
      <w:r w:rsidR="003F26B6">
        <w:rPr>
          <w:rFonts w:ascii="Times New Roman" w:eastAsia="SimSun" w:hAnsi="Times New Roman" w:cs="Times New Roman"/>
          <w:lang w:val="en-GB" w:eastAsia="zh-CN"/>
        </w:rPr>
        <w:t xml:space="preserve">the </w:t>
      </w:r>
      <w:r w:rsidR="00C2074B">
        <w:rPr>
          <w:rFonts w:ascii="Times New Roman" w:eastAsia="SimSun" w:hAnsi="Times New Roman" w:cs="Times New Roman"/>
          <w:lang w:val="en-GB" w:eastAsia="zh-CN"/>
        </w:rPr>
        <w:t>commitment</w:t>
      </w:r>
      <w:r w:rsidR="003F26B6">
        <w:rPr>
          <w:rFonts w:ascii="Times New Roman" w:eastAsia="SimSun" w:hAnsi="Times New Roman" w:cs="Times New Roman"/>
          <w:lang w:val="en-GB" w:eastAsia="zh-CN"/>
        </w:rPr>
        <w:t xml:space="preserve"> of </w:t>
      </w:r>
      <w:r w:rsidR="00C2074B">
        <w:rPr>
          <w:rFonts w:ascii="Times New Roman" w:eastAsia="SimSun" w:hAnsi="Times New Roman" w:cs="Times New Roman"/>
          <w:lang w:val="en-GB" w:eastAsia="zh-CN"/>
        </w:rPr>
        <w:t>participants</w:t>
      </w:r>
      <w:r w:rsidR="003F26B6">
        <w:rPr>
          <w:rFonts w:ascii="Times New Roman" w:eastAsia="SimSun" w:hAnsi="Times New Roman" w:cs="Times New Roman"/>
          <w:lang w:val="en-GB" w:eastAsia="zh-CN"/>
        </w:rPr>
        <w:t xml:space="preserve"> in terms of practice innovations</w:t>
      </w:r>
      <w:r w:rsidR="003F26B6" w:rsidRPr="00030169">
        <w:rPr>
          <w:rFonts w:ascii="Times New Roman" w:eastAsia="SimSun" w:hAnsi="Times New Roman" w:cs="Times New Roman"/>
          <w:lang w:val="en-GB" w:eastAsia="zh-CN"/>
        </w:rPr>
        <w:t xml:space="preserve"> either </w:t>
      </w:r>
      <w:r w:rsidR="003F26B6">
        <w:rPr>
          <w:rFonts w:ascii="Times New Roman" w:eastAsia="SimSun" w:hAnsi="Times New Roman" w:cs="Times New Roman"/>
          <w:lang w:val="en-GB" w:eastAsia="zh-CN"/>
        </w:rPr>
        <w:t>at an individual or</w:t>
      </w:r>
      <w:r w:rsidR="003F26B6" w:rsidRPr="00030169">
        <w:rPr>
          <w:rFonts w:ascii="Times New Roman" w:eastAsia="SimSun" w:hAnsi="Times New Roman" w:cs="Times New Roman"/>
          <w:lang w:val="en-GB" w:eastAsia="zh-CN"/>
        </w:rPr>
        <w:t xml:space="preserve"> </w:t>
      </w:r>
      <w:r w:rsidR="003F26B6">
        <w:rPr>
          <w:rFonts w:ascii="Times New Roman" w:eastAsia="SimSun" w:hAnsi="Times New Roman" w:cs="Times New Roman"/>
          <w:lang w:val="en-GB" w:eastAsia="zh-CN"/>
        </w:rPr>
        <w:t xml:space="preserve">organisational level may be considered </w:t>
      </w:r>
      <w:r w:rsidR="003F26B6" w:rsidRPr="00030169">
        <w:rPr>
          <w:rFonts w:ascii="Times New Roman" w:eastAsia="SimSun" w:hAnsi="Times New Roman" w:cs="Times New Roman"/>
          <w:lang w:val="en-GB" w:eastAsia="zh-CN"/>
        </w:rPr>
        <w:t>as direct outcomes of attending education</w:t>
      </w:r>
      <w:r w:rsidR="003F26B6">
        <w:rPr>
          <w:rFonts w:ascii="Times New Roman" w:eastAsia="SimSun" w:hAnsi="Times New Roman" w:cs="Times New Roman"/>
          <w:lang w:val="en-GB" w:eastAsia="zh-CN"/>
        </w:rPr>
        <w:t xml:space="preserve"> activities.</w:t>
      </w:r>
      <w:r w:rsidR="005F5409">
        <w:rPr>
          <w:rFonts w:ascii="Times New Roman" w:eastAsia="SimSun" w:hAnsi="Times New Roman" w:cs="Times New Roman"/>
          <w:lang w:val="en-GB" w:eastAsia="zh-CN"/>
        </w:rPr>
        <w:t xml:space="preserve"> In </w:t>
      </w:r>
      <w:r w:rsidR="003F1F42">
        <w:rPr>
          <w:rFonts w:ascii="Times New Roman" w:eastAsia="SimSun" w:hAnsi="Times New Roman" w:cs="Times New Roman"/>
          <w:lang w:val="en-GB" w:eastAsia="zh-CN"/>
        </w:rPr>
        <w:t>this</w:t>
      </w:r>
      <w:r w:rsidR="001F2DF1">
        <w:rPr>
          <w:rFonts w:ascii="Times New Roman" w:eastAsia="SimSun" w:hAnsi="Times New Roman" w:cs="Times New Roman"/>
          <w:lang w:val="en-GB" w:eastAsia="zh-CN"/>
        </w:rPr>
        <w:t xml:space="preserve"> study</w:t>
      </w:r>
      <w:r w:rsidR="005F5409">
        <w:rPr>
          <w:rFonts w:ascii="Times New Roman" w:eastAsia="SimSun" w:hAnsi="Times New Roman" w:cs="Times New Roman"/>
          <w:lang w:val="en-GB" w:eastAsia="zh-CN"/>
        </w:rPr>
        <w:t>,</w:t>
      </w:r>
      <w:r w:rsidR="001F2DF1">
        <w:rPr>
          <w:rFonts w:ascii="Times New Roman" w:eastAsia="SimSun" w:hAnsi="Times New Roman" w:cs="Times New Roman"/>
          <w:lang w:val="en-GB" w:eastAsia="zh-CN"/>
        </w:rPr>
        <w:t xml:space="preserve"> </w:t>
      </w:r>
      <w:r w:rsidR="001F2DF1">
        <w:rPr>
          <w:rFonts w:ascii="Times New Roman" w:hAnsi="Times New Roman" w:cs="Times New Roman"/>
        </w:rPr>
        <w:t>however,</w:t>
      </w:r>
      <w:r w:rsidR="005F5409">
        <w:rPr>
          <w:rFonts w:ascii="Times New Roman" w:eastAsia="SimSun" w:hAnsi="Times New Roman" w:cs="Times New Roman"/>
          <w:lang w:val="en-GB" w:eastAsia="zh-CN"/>
        </w:rPr>
        <w:t xml:space="preserve"> </w:t>
      </w:r>
      <w:r w:rsidR="005F5409" w:rsidRPr="00703F30">
        <w:rPr>
          <w:rFonts w:ascii="Times New Roman" w:hAnsi="Times New Roman" w:cs="Times New Roman"/>
        </w:rPr>
        <w:t xml:space="preserve">a </w:t>
      </w:r>
      <w:r w:rsidRPr="00703F30">
        <w:rPr>
          <w:rFonts w:ascii="Times New Roman" w:hAnsi="Times New Roman" w:cs="Times New Roman"/>
        </w:rPr>
        <w:t>weak correlation between scores of knowledge and scores of confidence</w:t>
      </w:r>
      <w:r w:rsidR="003F26B6">
        <w:rPr>
          <w:rFonts w:ascii="Times New Roman" w:hAnsi="Times New Roman" w:cs="Times New Roman"/>
        </w:rPr>
        <w:t xml:space="preserve"> </w:t>
      </w:r>
      <w:r w:rsidR="001F2DF1">
        <w:rPr>
          <w:rFonts w:ascii="Times New Roman" w:hAnsi="Times New Roman" w:cs="Times New Roman"/>
        </w:rPr>
        <w:t xml:space="preserve">was </w:t>
      </w:r>
      <w:r w:rsidR="003F26B6">
        <w:rPr>
          <w:rFonts w:ascii="Times New Roman" w:hAnsi="Times New Roman" w:cs="Times New Roman"/>
        </w:rPr>
        <w:t>also observed.</w:t>
      </w:r>
      <w:r>
        <w:rPr>
          <w:rFonts w:ascii="Times New Roman" w:hAnsi="Times New Roman" w:cs="Times New Roman"/>
        </w:rPr>
        <w:t xml:space="preserve"> </w:t>
      </w:r>
      <w:r w:rsidR="001F2DF1">
        <w:rPr>
          <w:rFonts w:ascii="Times New Roman" w:hAnsi="Times New Roman" w:cs="Times New Roman"/>
        </w:rPr>
        <w:t xml:space="preserve">It </w:t>
      </w:r>
      <w:r>
        <w:rPr>
          <w:rFonts w:ascii="Times New Roman" w:hAnsi="Times New Roman" w:cs="Times New Roman"/>
        </w:rPr>
        <w:t xml:space="preserve">is acknowledged that this is not </w:t>
      </w:r>
      <w:r w:rsidR="00B35B40">
        <w:rPr>
          <w:rFonts w:ascii="Times New Roman" w:hAnsi="Times New Roman" w:cs="Times New Roman"/>
        </w:rPr>
        <w:t>easy</w:t>
      </w:r>
      <w:r>
        <w:rPr>
          <w:rFonts w:ascii="Times New Roman" w:hAnsi="Times New Roman" w:cs="Times New Roman"/>
        </w:rPr>
        <w:t xml:space="preserve"> to explain due to the complicated nature of these attributes, and </w:t>
      </w:r>
      <w:r w:rsidR="00B35B40">
        <w:rPr>
          <w:rFonts w:ascii="Times New Roman" w:hAnsi="Times New Roman" w:cs="Times New Roman"/>
        </w:rPr>
        <w:t>may</w:t>
      </w:r>
      <w:r w:rsidR="001F2DF1">
        <w:rPr>
          <w:rFonts w:ascii="Times New Roman" w:hAnsi="Times New Roman" w:cs="Times New Roman"/>
        </w:rPr>
        <w:t xml:space="preserve"> be</w:t>
      </w:r>
      <w:r>
        <w:rPr>
          <w:rFonts w:ascii="Times New Roman" w:hAnsi="Times New Roman" w:cs="Times New Roman"/>
        </w:rPr>
        <w:t xml:space="preserve"> beyond the scope of this stud</w:t>
      </w:r>
      <w:r w:rsidR="00B35B40">
        <w:rPr>
          <w:rFonts w:ascii="Times New Roman" w:hAnsi="Times New Roman" w:cs="Times New Roman"/>
        </w:rPr>
        <w:t>y</w:t>
      </w:r>
      <w:r w:rsidR="001F2DF1">
        <w:rPr>
          <w:rFonts w:ascii="Times New Roman" w:hAnsi="Times New Roman" w:cs="Times New Roman"/>
        </w:rPr>
        <w:t>.</w:t>
      </w:r>
    </w:p>
    <w:p w14:paraId="1ECCF511" w14:textId="75EE6341" w:rsidR="000B6C21" w:rsidRDefault="000B6C21" w:rsidP="000B6C21">
      <w:pPr>
        <w:spacing w:before="120" w:after="120" w:line="360" w:lineRule="auto"/>
        <w:jc w:val="both"/>
        <w:rPr>
          <w:rFonts w:ascii="Times New Roman" w:eastAsia="SimSun" w:hAnsi="Times New Roman" w:cs="Times New Roman"/>
          <w:lang w:val="en-GB" w:eastAsia="zh-CN"/>
        </w:rPr>
      </w:pPr>
      <w:r>
        <w:rPr>
          <w:rFonts w:ascii="Times New Roman" w:eastAsia="Times New Roman" w:hAnsi="Times New Roman" w:cs="Times New Roman"/>
          <w:lang w:bidi="en-US"/>
        </w:rPr>
        <w:t>The</w:t>
      </w:r>
      <w:r w:rsidRPr="00703F30">
        <w:rPr>
          <w:rFonts w:ascii="Times New Roman" w:eastAsia="Times New Roman" w:hAnsi="Times New Roman" w:cs="Times New Roman"/>
          <w:lang w:bidi="en-US"/>
        </w:rPr>
        <w:t xml:space="preserve"> improvements</w:t>
      </w:r>
      <w:r>
        <w:rPr>
          <w:rFonts w:ascii="Times New Roman" w:eastAsia="Times New Roman" w:hAnsi="Times New Roman" w:cs="Times New Roman"/>
          <w:lang w:bidi="en-US"/>
        </w:rPr>
        <w:t xml:space="preserve"> in knowledge and confidence scores </w:t>
      </w:r>
      <w:r w:rsidR="001F2DF1">
        <w:rPr>
          <w:rFonts w:ascii="Times New Roman" w:eastAsia="Times New Roman" w:hAnsi="Times New Roman" w:cs="Times New Roman"/>
          <w:lang w:bidi="en-US"/>
        </w:rPr>
        <w:t>in</w:t>
      </w:r>
      <w:r>
        <w:rPr>
          <w:rFonts w:ascii="Times New Roman" w:eastAsia="Times New Roman" w:hAnsi="Times New Roman" w:cs="Times New Roman"/>
          <w:lang w:bidi="en-US"/>
        </w:rPr>
        <w:t xml:space="preserve"> doctors from our study</w:t>
      </w:r>
      <w:r w:rsidRPr="00703F30">
        <w:rPr>
          <w:rFonts w:ascii="Times New Roman" w:eastAsia="Times New Roman" w:hAnsi="Times New Roman" w:cs="Times New Roman"/>
          <w:lang w:bidi="en-US"/>
        </w:rPr>
        <w:t xml:space="preserve"> are also in line with the findings of the study </w:t>
      </w:r>
      <w:r w:rsidR="001F2DF1">
        <w:rPr>
          <w:rFonts w:ascii="Times New Roman" w:eastAsia="Times New Roman" w:hAnsi="Times New Roman" w:cs="Times New Roman"/>
          <w:lang w:bidi="en-US"/>
        </w:rPr>
        <w:t xml:space="preserve">by </w:t>
      </w:r>
      <w:r w:rsidRPr="00703F30">
        <w:rPr>
          <w:rFonts w:ascii="Times New Roman" w:eastAsia="Times New Roman" w:hAnsi="Times New Roman" w:cs="Times New Roman"/>
          <w:lang w:bidi="en-US"/>
        </w:rPr>
        <w:t>Harris</w:t>
      </w:r>
      <w:r>
        <w:rPr>
          <w:rFonts w:ascii="Times New Roman" w:eastAsia="Times New Roman" w:hAnsi="Times New Roman" w:cs="Times New Roman"/>
          <w:lang w:bidi="en-US"/>
        </w:rPr>
        <w:t xml:space="preserve"> and colleagues in 2008</w:t>
      </w:r>
      <w:r w:rsidRPr="00030169">
        <w:rPr>
          <w:rFonts w:ascii="Times New Roman" w:eastAsia="Times New Roman" w:hAnsi="Times New Roman" w:cs="Times New Roman"/>
          <w:lang w:bidi="en-US"/>
        </w:rPr>
        <w:t xml:space="preserve"> on the effects of pain management programmes on the competence of healthcare physicians. In the pretest-posttest </w:t>
      </w:r>
      <w:r w:rsidR="00B35B40">
        <w:rPr>
          <w:rFonts w:ascii="Times New Roman" w:eastAsia="Times New Roman" w:hAnsi="Times New Roman" w:cs="Times New Roman"/>
          <w:lang w:bidi="en-US"/>
        </w:rPr>
        <w:t xml:space="preserve">study </w:t>
      </w:r>
      <w:r w:rsidRPr="00030169">
        <w:rPr>
          <w:rFonts w:ascii="Times New Roman" w:eastAsia="Times New Roman" w:hAnsi="Times New Roman" w:cs="Times New Roman"/>
          <w:lang w:bidi="en-US"/>
        </w:rPr>
        <w:t>with randomisation and a control group, they found that physicians who participated in either of the two education</w:t>
      </w:r>
      <w:r w:rsidR="00B35B40">
        <w:rPr>
          <w:rFonts w:ascii="Times New Roman" w:eastAsia="Times New Roman" w:hAnsi="Times New Roman" w:cs="Times New Roman"/>
          <w:lang w:bidi="en-US"/>
        </w:rPr>
        <w:t>al</w:t>
      </w:r>
      <w:r w:rsidRPr="00030169">
        <w:rPr>
          <w:rFonts w:ascii="Times New Roman" w:eastAsia="Times New Roman" w:hAnsi="Times New Roman" w:cs="Times New Roman"/>
          <w:lang w:bidi="en-US"/>
        </w:rPr>
        <w:t xml:space="preserve"> program</w:t>
      </w:r>
      <w:r w:rsidR="001F2DF1">
        <w:rPr>
          <w:rFonts w:ascii="Times New Roman" w:eastAsia="Times New Roman" w:hAnsi="Times New Roman" w:cs="Times New Roman"/>
          <w:lang w:bidi="en-US"/>
        </w:rPr>
        <w:t>me</w:t>
      </w:r>
      <w:r w:rsidRPr="00030169">
        <w:rPr>
          <w:rFonts w:ascii="Times New Roman" w:eastAsia="Times New Roman" w:hAnsi="Times New Roman" w:cs="Times New Roman"/>
          <w:lang w:bidi="en-US"/>
        </w:rPr>
        <w:t>s</w:t>
      </w:r>
      <w:r w:rsidR="00B35B40">
        <w:rPr>
          <w:rFonts w:ascii="Times New Roman" w:eastAsia="Times New Roman" w:hAnsi="Times New Roman" w:cs="Times New Roman"/>
          <w:lang w:bidi="en-US"/>
        </w:rPr>
        <w:t xml:space="preserve"> in pain management</w:t>
      </w:r>
      <w:r w:rsidRPr="00030169">
        <w:rPr>
          <w:rFonts w:ascii="Times New Roman" w:eastAsia="Times New Roman" w:hAnsi="Times New Roman" w:cs="Times New Roman"/>
          <w:lang w:bidi="en-US"/>
        </w:rPr>
        <w:t xml:space="preserve"> experienced an immediate improvement </w:t>
      </w:r>
      <w:r w:rsidR="001F2DF1">
        <w:rPr>
          <w:rFonts w:ascii="Times New Roman" w:eastAsia="Times New Roman" w:hAnsi="Times New Roman" w:cs="Times New Roman"/>
          <w:lang w:bidi="en-US"/>
        </w:rPr>
        <w:t>in</w:t>
      </w:r>
      <w:r w:rsidRPr="00030169">
        <w:rPr>
          <w:rFonts w:ascii="Times New Roman" w:eastAsia="Times New Roman" w:hAnsi="Times New Roman" w:cs="Times New Roman"/>
          <w:lang w:bidi="en-US"/>
        </w:rPr>
        <w:t xml:space="preserve"> their scores on the KnowPain-50 scale; and this improvement persisted for at least 3 months. Based on data from the control group, they reasoned that these changes were most consistent with a conclusion that other environmental effects were unlikely to contribute to such changes due to the full magni</w:t>
      </w:r>
      <w:r w:rsidR="001F2DF1">
        <w:rPr>
          <w:rFonts w:ascii="Times New Roman" w:eastAsia="Times New Roman" w:hAnsi="Times New Roman" w:cs="Times New Roman"/>
          <w:lang w:bidi="en-US"/>
        </w:rPr>
        <w:t>tude and pattern of the changes</w:t>
      </w:r>
      <w:r w:rsidRPr="00030169">
        <w:rPr>
          <w:rFonts w:ascii="Times New Roman" w:eastAsia="Times New Roman" w:hAnsi="Times New Roman" w:cs="Times New Roman"/>
          <w:lang w:bidi="en-US"/>
        </w:rPr>
        <w:t xml:space="preserve"> which </w:t>
      </w:r>
      <w:r w:rsidR="00B35B40">
        <w:rPr>
          <w:rFonts w:ascii="Times New Roman" w:eastAsia="Times New Roman" w:hAnsi="Times New Roman" w:cs="Times New Roman"/>
          <w:lang w:bidi="en-US"/>
        </w:rPr>
        <w:t>had been</w:t>
      </w:r>
      <w:r w:rsidRPr="00030169">
        <w:rPr>
          <w:rFonts w:ascii="Times New Roman" w:eastAsia="Times New Roman" w:hAnsi="Times New Roman" w:cs="Times New Roman"/>
          <w:lang w:bidi="en-US"/>
        </w:rPr>
        <w:t xml:space="preserve"> observed in their results. Similarly, in a systematic review of educational interventions in palliative care for primary care physicians from</w:t>
      </w:r>
      <w:r w:rsidR="0076685B">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 xml:space="preserve">1966 to </w:t>
      </w:r>
      <w:r w:rsidR="0076685B">
        <w:rPr>
          <w:rFonts w:ascii="Times New Roman" w:eastAsia="Times New Roman" w:hAnsi="Times New Roman" w:cs="Times New Roman"/>
          <w:lang w:bidi="en-US"/>
        </w:rPr>
        <w:t>2005 around the world, Alvarez and</w:t>
      </w:r>
      <w:r w:rsidRPr="00030169">
        <w:rPr>
          <w:rFonts w:ascii="Times New Roman" w:eastAsia="Times New Roman" w:hAnsi="Times New Roman" w:cs="Times New Roman"/>
          <w:lang w:bidi="en-US"/>
        </w:rPr>
        <w:t xml:space="preserve"> Agra (2006) regconised that </w:t>
      </w:r>
      <w:r w:rsidR="001F2DF1">
        <w:rPr>
          <w:rFonts w:ascii="Times New Roman" w:eastAsia="Times New Roman" w:hAnsi="Times New Roman" w:cs="Times New Roman"/>
          <w:lang w:bidi="en-US"/>
        </w:rPr>
        <w:t>an</w:t>
      </w:r>
      <w:r w:rsidRPr="00030169">
        <w:rPr>
          <w:rFonts w:ascii="Times New Roman" w:eastAsia="Times New Roman" w:hAnsi="Times New Roman" w:cs="Times New Roman"/>
          <w:lang w:bidi="en-US"/>
        </w:rPr>
        <w:t xml:space="preserve"> improvement </w:t>
      </w:r>
      <w:r w:rsidR="001F2DF1">
        <w:rPr>
          <w:rFonts w:ascii="Times New Roman" w:eastAsia="Times New Roman" w:hAnsi="Times New Roman" w:cs="Times New Roman"/>
          <w:lang w:bidi="en-US"/>
        </w:rPr>
        <w:t>in</w:t>
      </w:r>
      <w:r w:rsidRPr="00030169">
        <w:rPr>
          <w:rFonts w:ascii="Times New Roman" w:eastAsia="Times New Roman" w:hAnsi="Times New Roman" w:cs="Times New Roman"/>
          <w:lang w:bidi="en-US"/>
        </w:rPr>
        <w:t xml:space="preserve"> knowledge had been seen in all studies reviewed.</w:t>
      </w:r>
      <w:r>
        <w:rPr>
          <w:rFonts w:ascii="Times New Roman" w:eastAsia="Times New Roman" w:hAnsi="Times New Roman" w:cs="Times New Roman"/>
          <w:lang w:bidi="en-US"/>
        </w:rPr>
        <w:t xml:space="preserve"> </w:t>
      </w:r>
    </w:p>
    <w:p w14:paraId="37E2563B" w14:textId="2493FD45" w:rsidR="000B6C21" w:rsidRPr="002F0B45" w:rsidRDefault="002F0B45" w:rsidP="000B6C21">
      <w:pPr>
        <w:spacing w:before="120" w:after="120" w:line="360" w:lineRule="auto"/>
        <w:jc w:val="both"/>
        <w:rPr>
          <w:rFonts w:ascii="Times New Roman" w:eastAsia="Times New Roman" w:hAnsi="Times New Roman" w:cs="Times New Roman"/>
          <w:lang w:bidi="en-US"/>
        </w:rPr>
      </w:pPr>
      <w:r>
        <w:rPr>
          <w:rFonts w:ascii="Times New Roman" w:eastAsia="SimSun" w:hAnsi="Times New Roman" w:cs="Times New Roman"/>
          <w:lang w:val="en-GB" w:eastAsia="zh-CN"/>
        </w:rPr>
        <w:t xml:space="preserve">Educational </w:t>
      </w:r>
      <w:r w:rsidR="000B6C21">
        <w:rPr>
          <w:rFonts w:ascii="Times New Roman" w:eastAsia="SimSun" w:hAnsi="Times New Roman" w:cs="Times New Roman"/>
          <w:lang w:val="en-GB" w:eastAsia="zh-CN"/>
        </w:rPr>
        <w:t xml:space="preserve">formats </w:t>
      </w:r>
      <w:r w:rsidR="006247A7">
        <w:rPr>
          <w:rFonts w:ascii="Times New Roman" w:eastAsia="SimSun" w:hAnsi="Times New Roman" w:cs="Times New Roman"/>
          <w:lang w:val="en-GB" w:eastAsia="zh-CN"/>
        </w:rPr>
        <w:t xml:space="preserve">such as single </w:t>
      </w:r>
      <w:r w:rsidR="000B6C21">
        <w:rPr>
          <w:rFonts w:ascii="Times New Roman" w:eastAsia="SimSun" w:hAnsi="Times New Roman" w:cs="Times New Roman"/>
          <w:lang w:val="en-GB" w:eastAsia="zh-CN"/>
        </w:rPr>
        <w:t xml:space="preserve">section meetings or </w:t>
      </w:r>
      <w:r w:rsidR="000B6C21" w:rsidRPr="00030169">
        <w:rPr>
          <w:rFonts w:ascii="Times New Roman" w:eastAsia="SimSun" w:hAnsi="Times New Roman" w:cs="Times New Roman"/>
          <w:lang w:val="en-GB" w:eastAsia="zh-CN"/>
        </w:rPr>
        <w:t xml:space="preserve">day courses with update lectures </w:t>
      </w:r>
      <w:r w:rsidR="000B6C21">
        <w:rPr>
          <w:rFonts w:ascii="Times New Roman" w:eastAsia="SimSun" w:hAnsi="Times New Roman" w:cs="Times New Roman"/>
          <w:lang w:val="en-GB" w:eastAsia="zh-CN"/>
        </w:rPr>
        <w:t>covering common topics</w:t>
      </w:r>
      <w:r w:rsidR="006247A7">
        <w:rPr>
          <w:rFonts w:ascii="Times New Roman" w:eastAsia="SimSun" w:hAnsi="Times New Roman" w:cs="Times New Roman"/>
          <w:lang w:val="en-GB" w:eastAsia="zh-CN"/>
        </w:rPr>
        <w:t>,</w:t>
      </w:r>
      <w:r w:rsidR="000B6C21">
        <w:rPr>
          <w:rFonts w:ascii="Times New Roman" w:eastAsia="SimSun" w:hAnsi="Times New Roman" w:cs="Times New Roman"/>
          <w:lang w:val="en-GB" w:eastAsia="zh-CN"/>
        </w:rPr>
        <w:t xml:space="preserve"> for instance morphine prescribing or management of some symptom</w:t>
      </w:r>
      <w:r w:rsidR="006247A7">
        <w:rPr>
          <w:rFonts w:ascii="Times New Roman" w:eastAsia="SimSun" w:hAnsi="Times New Roman" w:cs="Times New Roman"/>
          <w:lang w:val="en-GB" w:eastAsia="zh-CN"/>
        </w:rPr>
        <w:t>s</w:t>
      </w:r>
      <w:r w:rsidR="000B6C21">
        <w:rPr>
          <w:rFonts w:ascii="Times New Roman" w:eastAsia="SimSun" w:hAnsi="Times New Roman" w:cs="Times New Roman"/>
          <w:lang w:val="en-GB" w:eastAsia="zh-CN"/>
        </w:rPr>
        <w:t xml:space="preserve">, in the </w:t>
      </w:r>
      <w:r>
        <w:rPr>
          <w:rFonts w:ascii="Times New Roman" w:eastAsia="SimSun" w:hAnsi="Times New Roman" w:cs="Times New Roman"/>
          <w:lang w:val="en-GB" w:eastAsia="zh-CN"/>
        </w:rPr>
        <w:t>view</w:t>
      </w:r>
      <w:r w:rsidR="000B6C21">
        <w:rPr>
          <w:rFonts w:ascii="Times New Roman" w:eastAsia="SimSun" w:hAnsi="Times New Roman" w:cs="Times New Roman"/>
          <w:lang w:val="en-GB" w:eastAsia="zh-CN"/>
        </w:rPr>
        <w:t xml:space="preserve"> of Finlay and Simon</w:t>
      </w:r>
      <w:r w:rsidR="000B6C21" w:rsidRPr="00030169">
        <w:rPr>
          <w:rFonts w:ascii="Times New Roman" w:eastAsia="SimSun" w:hAnsi="Times New Roman" w:cs="Times New Roman"/>
          <w:lang w:val="en-GB" w:eastAsia="zh-CN"/>
        </w:rPr>
        <w:t xml:space="preserve"> </w:t>
      </w:r>
      <w:r w:rsidR="000B6C21">
        <w:rPr>
          <w:rFonts w:ascii="Times New Roman" w:eastAsia="SimSun" w:hAnsi="Times New Roman" w:cs="Times New Roman"/>
          <w:lang w:val="en-GB" w:eastAsia="zh-CN"/>
        </w:rPr>
        <w:t>(</w:t>
      </w:r>
      <w:r w:rsidR="000B6C21" w:rsidRPr="00030169">
        <w:rPr>
          <w:rFonts w:ascii="Times New Roman" w:eastAsia="SimSun" w:hAnsi="Times New Roman" w:cs="Times New Roman"/>
          <w:lang w:val="en-GB" w:eastAsia="zh-CN"/>
        </w:rPr>
        <w:t>2005)</w:t>
      </w:r>
      <w:r w:rsidR="000B6C21">
        <w:rPr>
          <w:rFonts w:ascii="Times New Roman" w:eastAsia="SimSun" w:hAnsi="Times New Roman" w:cs="Times New Roman"/>
          <w:lang w:val="en-GB" w:eastAsia="zh-CN"/>
        </w:rPr>
        <w:t>,</w:t>
      </w:r>
      <w:r w:rsidR="000B6C21" w:rsidRPr="00030169">
        <w:rPr>
          <w:rFonts w:ascii="Times New Roman" w:eastAsia="SimSun" w:hAnsi="Times New Roman" w:cs="Times New Roman"/>
          <w:lang w:val="en-GB" w:eastAsia="zh-CN"/>
        </w:rPr>
        <w:t xml:space="preserve"> may do little to increase the factual knowledge of attendees.</w:t>
      </w:r>
      <w:r w:rsidR="006247A7">
        <w:rPr>
          <w:rFonts w:ascii="Times New Roman" w:eastAsia="SimSun" w:hAnsi="Times New Roman" w:cs="Times New Roman"/>
          <w:lang w:val="en-GB" w:eastAsia="zh-CN"/>
        </w:rPr>
        <w:t xml:space="preserve"> In contrast</w:t>
      </w:r>
      <w:r w:rsidR="001D70EB">
        <w:rPr>
          <w:rFonts w:ascii="Times New Roman" w:eastAsia="SimSun" w:hAnsi="Times New Roman" w:cs="Times New Roman"/>
          <w:lang w:val="en-GB" w:eastAsia="zh-CN"/>
        </w:rPr>
        <w:t xml:space="preserve">, </w:t>
      </w:r>
      <w:r w:rsidR="001D70EB" w:rsidRPr="00030169">
        <w:rPr>
          <w:rFonts w:ascii="Times New Roman" w:eastAsia="Times New Roman" w:hAnsi="Times New Roman" w:cs="Times New Roman"/>
          <w:lang w:bidi="en-US"/>
        </w:rPr>
        <w:t>through didactic presentations, case studies and interactive discussions</w:t>
      </w:r>
      <w:r w:rsidR="001D70EB">
        <w:rPr>
          <w:rFonts w:ascii="Times New Roman" w:eastAsia="Times New Roman" w:hAnsi="Times New Roman" w:cs="Times New Roman"/>
          <w:lang w:bidi="en-US"/>
        </w:rPr>
        <w:t>, participants gained knowledge and skills</w:t>
      </w:r>
      <w:r w:rsidR="001D70EB" w:rsidRPr="00030169">
        <w:rPr>
          <w:rFonts w:ascii="Times New Roman" w:eastAsia="Times New Roman" w:hAnsi="Times New Roman" w:cs="Times New Roman"/>
          <w:lang w:bidi="en-US"/>
        </w:rPr>
        <w:t xml:space="preserve"> to improve their practice and influence the system in which they</w:t>
      </w:r>
      <w:r w:rsidR="001D70EB">
        <w:rPr>
          <w:rFonts w:ascii="Times New Roman" w:eastAsia="Times New Roman" w:hAnsi="Times New Roman" w:cs="Times New Roman"/>
          <w:lang w:bidi="en-US"/>
        </w:rPr>
        <w:t xml:space="preserve"> were</w:t>
      </w:r>
      <w:r w:rsidR="001D70EB" w:rsidRPr="00030169">
        <w:rPr>
          <w:rFonts w:ascii="Times New Roman" w:eastAsia="Times New Roman" w:hAnsi="Times New Roman" w:cs="Times New Roman"/>
          <w:lang w:bidi="en-US"/>
        </w:rPr>
        <w:t xml:space="preserve"> work</w:t>
      </w:r>
      <w:r w:rsidR="001D70EB">
        <w:rPr>
          <w:rFonts w:ascii="Times New Roman" w:eastAsia="Times New Roman" w:hAnsi="Times New Roman" w:cs="Times New Roman"/>
          <w:lang w:bidi="en-US"/>
        </w:rPr>
        <w:t>ing (Leong et al., 2010)</w:t>
      </w:r>
      <w:r w:rsidR="001D70EB" w:rsidRPr="00030169">
        <w:rPr>
          <w:rFonts w:ascii="Times New Roman" w:eastAsia="Times New Roman" w:hAnsi="Times New Roman" w:cs="Times New Roman"/>
          <w:lang w:bidi="en-US"/>
        </w:rPr>
        <w:t xml:space="preserve">. </w:t>
      </w:r>
      <w:r w:rsidR="001D70EB">
        <w:rPr>
          <w:rFonts w:ascii="Times New Roman" w:eastAsia="SimSun" w:hAnsi="Times New Roman" w:cs="Times New Roman"/>
          <w:lang w:val="en-GB" w:eastAsia="zh-CN"/>
        </w:rPr>
        <w:t xml:space="preserve"> </w:t>
      </w:r>
      <w:r w:rsidR="000B6C21" w:rsidRPr="00030169">
        <w:rPr>
          <w:rFonts w:ascii="Times New Roman" w:eastAsia="SimSun" w:hAnsi="Times New Roman" w:cs="Times New Roman"/>
          <w:lang w:val="en-GB" w:eastAsia="zh-CN"/>
        </w:rPr>
        <w:t xml:space="preserve"> </w:t>
      </w:r>
      <w:r w:rsidR="001D70EB">
        <w:rPr>
          <w:rFonts w:ascii="Times New Roman" w:eastAsia="SimSun" w:hAnsi="Times New Roman" w:cs="Times New Roman"/>
          <w:lang w:val="en-GB" w:eastAsia="zh-CN"/>
        </w:rPr>
        <w:t>In addition,</w:t>
      </w:r>
      <w:r w:rsidR="000B6C21">
        <w:rPr>
          <w:rFonts w:ascii="Times New Roman" w:eastAsia="SimSun" w:hAnsi="Times New Roman" w:cs="Times New Roman"/>
          <w:lang w:val="en-GB" w:eastAsia="zh-CN"/>
        </w:rPr>
        <w:t xml:space="preserve"> Davis and colleagues (1999)</w:t>
      </w:r>
      <w:r w:rsidR="006247A7">
        <w:rPr>
          <w:rFonts w:ascii="Times New Roman" w:eastAsia="SimSun" w:hAnsi="Times New Roman" w:cs="Times New Roman"/>
          <w:lang w:val="en-GB" w:eastAsia="zh-CN"/>
        </w:rPr>
        <w:t>,</w:t>
      </w:r>
      <w:r w:rsidR="000B6C21">
        <w:rPr>
          <w:rFonts w:ascii="Times New Roman" w:eastAsia="SimSun" w:hAnsi="Times New Roman" w:cs="Times New Roman"/>
          <w:lang w:val="en-GB" w:eastAsia="zh-CN"/>
        </w:rPr>
        <w:t xml:space="preserve"> in a systematic review of 64 studies from 1993 to 1999 examining the </w:t>
      </w:r>
      <w:r w:rsidR="000B6C21" w:rsidRPr="00B94015">
        <w:rPr>
          <w:rFonts w:ascii="Times New Roman" w:eastAsia="SimSun" w:hAnsi="Times New Roman" w:cs="Times New Roman"/>
          <w:lang w:val="en-GB" w:eastAsia="zh-CN"/>
        </w:rPr>
        <w:t>impact of formal</w:t>
      </w:r>
      <w:r w:rsidR="000B6C21">
        <w:rPr>
          <w:rFonts w:ascii="Times New Roman" w:eastAsia="SimSun" w:hAnsi="Times New Roman" w:cs="Times New Roman"/>
          <w:lang w:val="en-GB" w:eastAsia="zh-CN"/>
        </w:rPr>
        <w:t xml:space="preserve"> CME such as </w:t>
      </w:r>
      <w:r w:rsidR="000B6C21" w:rsidRPr="00B94015">
        <w:rPr>
          <w:rFonts w:ascii="Times New Roman" w:eastAsia="SimSun" w:hAnsi="Times New Roman" w:cs="Times New Roman"/>
          <w:lang w:val="en-GB" w:eastAsia="zh-CN"/>
        </w:rPr>
        <w:t xml:space="preserve">conferences, workshops, rounds, and other traditional continuing education activities </w:t>
      </w:r>
      <w:r w:rsidR="000B6C21">
        <w:rPr>
          <w:rFonts w:ascii="Times New Roman" w:eastAsia="SimSun" w:hAnsi="Times New Roman" w:cs="Times New Roman"/>
          <w:lang w:val="en-GB" w:eastAsia="zh-CN"/>
        </w:rPr>
        <w:t xml:space="preserve">on </w:t>
      </w:r>
      <w:r w:rsidR="000B6C21" w:rsidRPr="00B94015">
        <w:rPr>
          <w:rFonts w:ascii="Times New Roman" w:eastAsia="SimSun" w:hAnsi="Times New Roman" w:cs="Times New Roman"/>
          <w:lang w:val="en-GB" w:eastAsia="zh-CN"/>
        </w:rPr>
        <w:t>change</w:t>
      </w:r>
      <w:r w:rsidR="000B6C21">
        <w:rPr>
          <w:rFonts w:ascii="Times New Roman" w:eastAsia="SimSun" w:hAnsi="Times New Roman" w:cs="Times New Roman"/>
          <w:lang w:val="en-GB" w:eastAsia="zh-CN"/>
        </w:rPr>
        <w:t>s of</w:t>
      </w:r>
      <w:r w:rsidR="000B6C21" w:rsidRPr="00B94015">
        <w:rPr>
          <w:rFonts w:ascii="Times New Roman" w:eastAsia="SimSun" w:hAnsi="Times New Roman" w:cs="Times New Roman"/>
          <w:lang w:val="en-GB" w:eastAsia="zh-CN"/>
        </w:rPr>
        <w:t xml:space="preserve"> physician behavi</w:t>
      </w:r>
      <w:r w:rsidR="000B6C21">
        <w:rPr>
          <w:rFonts w:ascii="Times New Roman" w:eastAsia="SimSun" w:hAnsi="Times New Roman" w:cs="Times New Roman"/>
          <w:lang w:val="en-GB" w:eastAsia="zh-CN"/>
        </w:rPr>
        <w:t>our or health</w:t>
      </w:r>
      <w:r w:rsidR="000B6C21" w:rsidRPr="00B94015">
        <w:rPr>
          <w:rFonts w:ascii="Times New Roman" w:eastAsia="SimSun" w:hAnsi="Times New Roman" w:cs="Times New Roman"/>
          <w:lang w:val="en-GB" w:eastAsia="zh-CN"/>
        </w:rPr>
        <w:t>care outcomes</w:t>
      </w:r>
      <w:r w:rsidR="006247A7">
        <w:rPr>
          <w:rFonts w:ascii="Times New Roman" w:eastAsia="SimSun" w:hAnsi="Times New Roman" w:cs="Times New Roman"/>
          <w:lang w:val="en-GB" w:eastAsia="zh-CN"/>
        </w:rPr>
        <w:t>,</w:t>
      </w:r>
      <w:r w:rsidR="000B6C21">
        <w:rPr>
          <w:rFonts w:ascii="Times New Roman" w:eastAsia="SimSun" w:hAnsi="Times New Roman" w:cs="Times New Roman"/>
          <w:lang w:val="en-GB" w:eastAsia="zh-CN"/>
        </w:rPr>
        <w:t xml:space="preserve"> stated that although </w:t>
      </w:r>
      <w:r w:rsidR="000B6C21" w:rsidRPr="003E54E8">
        <w:rPr>
          <w:rFonts w:ascii="Times New Roman" w:hAnsi="Times New Roman" w:cs="Times New Roman"/>
          <w:lang w:val="en-GB"/>
        </w:rPr>
        <w:t xml:space="preserve">didactic interventions </w:t>
      </w:r>
      <w:r w:rsidR="000B6C21">
        <w:rPr>
          <w:rFonts w:ascii="Times New Roman" w:hAnsi="Times New Roman" w:cs="Times New Roman"/>
          <w:lang w:val="en-GB"/>
        </w:rPr>
        <w:t>fail</w:t>
      </w:r>
      <w:r w:rsidR="000B6C21" w:rsidRPr="003E54E8">
        <w:rPr>
          <w:rFonts w:ascii="Times New Roman" w:hAnsi="Times New Roman" w:cs="Times New Roman"/>
          <w:lang w:val="en-GB"/>
        </w:rPr>
        <w:t xml:space="preserve"> to achieve success in changing performance or healthcare</w:t>
      </w:r>
      <w:r w:rsidR="000B6C21">
        <w:rPr>
          <w:rFonts w:ascii="Times New Roman" w:hAnsi="Times New Roman" w:cs="Times New Roman"/>
          <w:lang w:val="en-GB"/>
        </w:rPr>
        <w:t>, ‘</w:t>
      </w:r>
      <w:r w:rsidR="000B6C21" w:rsidRPr="00030169">
        <w:rPr>
          <w:rFonts w:ascii="Times New Roman" w:hAnsi="Times New Roman" w:cs="Times New Roman"/>
          <w:i/>
          <w:lang w:val="en-GB"/>
        </w:rPr>
        <w:t>such interventions may change other elements of competence, such as knowledge, skills, or attitudes, or may act as predisposing elements to chan</w:t>
      </w:r>
      <w:r w:rsidR="000B6C21">
        <w:rPr>
          <w:rFonts w:ascii="Times New Roman" w:hAnsi="Times New Roman" w:cs="Times New Roman"/>
          <w:i/>
          <w:lang w:val="en-GB"/>
        </w:rPr>
        <w:t>ge.</w:t>
      </w:r>
      <w:r w:rsidR="000B6C21" w:rsidRPr="00030169">
        <w:rPr>
          <w:rFonts w:ascii="Times New Roman" w:hAnsi="Times New Roman" w:cs="Times New Roman"/>
          <w:i/>
          <w:lang w:val="en-GB"/>
        </w:rPr>
        <w:t>’</w:t>
      </w:r>
      <w:r w:rsidR="000B6C21">
        <w:rPr>
          <w:rFonts w:ascii="Times New Roman" w:hAnsi="Times New Roman" w:cs="Times New Roman"/>
          <w:lang w:val="en-GB"/>
        </w:rPr>
        <w:t xml:space="preserve"> (p.870)</w:t>
      </w:r>
    </w:p>
    <w:p w14:paraId="0112F319" w14:textId="37066046" w:rsidR="000B6C21" w:rsidRPr="00030169"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In respect to doctors’ educational outcomes, although the mean scores of </w:t>
      </w:r>
      <w:r w:rsidR="006247A7">
        <w:rPr>
          <w:rFonts w:ascii="Times New Roman" w:eastAsia="Times New Roman" w:hAnsi="Times New Roman" w:cs="Times New Roman"/>
          <w:lang w:bidi="en-US"/>
        </w:rPr>
        <w:t>most</w:t>
      </w:r>
      <w:r w:rsidRPr="00030169">
        <w:rPr>
          <w:rFonts w:ascii="Times New Roman" w:eastAsia="Times New Roman" w:hAnsi="Times New Roman" w:cs="Times New Roman"/>
          <w:lang w:bidi="en-US"/>
        </w:rPr>
        <w:t xml:space="preserve"> </w:t>
      </w:r>
      <w:r w:rsidR="005F5409">
        <w:rPr>
          <w:rFonts w:ascii="Times New Roman" w:eastAsia="Times New Roman" w:hAnsi="Times New Roman" w:cs="Times New Roman"/>
          <w:lang w:bidi="en-US"/>
        </w:rPr>
        <w:t>topics</w:t>
      </w:r>
      <w:r w:rsidRPr="00030169">
        <w:rPr>
          <w:rFonts w:ascii="Times New Roman" w:eastAsia="Times New Roman" w:hAnsi="Times New Roman" w:cs="Times New Roman"/>
          <w:lang w:bidi="en-US"/>
        </w:rPr>
        <w:t xml:space="preserve"> </w:t>
      </w:r>
      <w:r w:rsidR="006247A7">
        <w:rPr>
          <w:rFonts w:ascii="Times New Roman" w:eastAsia="Times New Roman" w:hAnsi="Times New Roman" w:cs="Times New Roman"/>
          <w:lang w:bidi="en-US"/>
        </w:rPr>
        <w:t>increased</w:t>
      </w:r>
      <w:r w:rsidRPr="00030169">
        <w:rPr>
          <w:rFonts w:ascii="Times New Roman" w:eastAsia="Times New Roman" w:hAnsi="Times New Roman" w:cs="Times New Roman"/>
          <w:lang w:bidi="en-US"/>
        </w:rPr>
        <w:t xml:space="preserve"> </w:t>
      </w:r>
      <w:r w:rsidR="006247A7">
        <w:rPr>
          <w:rFonts w:ascii="Times New Roman" w:eastAsia="Times New Roman" w:hAnsi="Times New Roman" w:cs="Times New Roman"/>
          <w:lang w:bidi="en-US"/>
        </w:rPr>
        <w:t>in</w:t>
      </w:r>
      <w:r w:rsidRPr="00030169">
        <w:rPr>
          <w:rFonts w:ascii="Times New Roman" w:eastAsia="Times New Roman" w:hAnsi="Times New Roman" w:cs="Times New Roman"/>
          <w:lang w:bidi="en-US"/>
        </w:rPr>
        <w:t xml:space="preserve"> </w:t>
      </w:r>
      <w:r w:rsidR="006247A7">
        <w:rPr>
          <w:rFonts w:ascii="Times New Roman" w:eastAsia="Times New Roman" w:hAnsi="Times New Roman" w:cs="Times New Roman"/>
          <w:lang w:bidi="en-US"/>
        </w:rPr>
        <w:t xml:space="preserve">the </w:t>
      </w:r>
      <w:r w:rsidRPr="00030169">
        <w:rPr>
          <w:rFonts w:ascii="Times New Roman" w:eastAsia="Times New Roman" w:hAnsi="Times New Roman" w:cs="Times New Roman"/>
          <w:lang w:bidi="en-US"/>
        </w:rPr>
        <w:t xml:space="preserve">post-workshop </w:t>
      </w:r>
      <w:r w:rsidR="006247A7">
        <w:rPr>
          <w:rFonts w:ascii="Times New Roman" w:eastAsia="Times New Roman" w:hAnsi="Times New Roman" w:cs="Times New Roman"/>
          <w:lang w:bidi="en-US"/>
        </w:rPr>
        <w:t>survey</w:t>
      </w:r>
      <w:r w:rsidRPr="00030169">
        <w:rPr>
          <w:rFonts w:ascii="Times New Roman" w:eastAsia="Times New Roman" w:hAnsi="Times New Roman" w:cs="Times New Roman"/>
          <w:lang w:bidi="en-US"/>
        </w:rPr>
        <w:t xml:space="preserve">, some items such as psychiatry and gastrointestinal symptoms </w:t>
      </w:r>
      <w:r w:rsidR="006247A7">
        <w:rPr>
          <w:rFonts w:ascii="Times New Roman" w:eastAsia="Times New Roman" w:hAnsi="Times New Roman" w:cs="Times New Roman"/>
          <w:lang w:bidi="en-US"/>
        </w:rPr>
        <w:t>had</w:t>
      </w:r>
      <w:r w:rsidRPr="00030169">
        <w:rPr>
          <w:rFonts w:ascii="Times New Roman" w:eastAsia="Times New Roman" w:hAnsi="Times New Roman" w:cs="Times New Roman"/>
          <w:lang w:bidi="en-US"/>
        </w:rPr>
        <w:t xml:space="preserve"> lower </w:t>
      </w:r>
      <w:r w:rsidR="006247A7">
        <w:rPr>
          <w:rFonts w:ascii="Times New Roman" w:eastAsia="Times New Roman" w:hAnsi="Times New Roman" w:cs="Times New Roman"/>
          <w:lang w:bidi="en-US"/>
        </w:rPr>
        <w:t>scores</w:t>
      </w:r>
      <w:r w:rsidRPr="00030169">
        <w:rPr>
          <w:rFonts w:ascii="Times New Roman" w:eastAsia="Times New Roman" w:hAnsi="Times New Roman" w:cs="Times New Roman"/>
          <w:lang w:bidi="en-US"/>
        </w:rPr>
        <w:t xml:space="preserve">. This is partly because of time constraints </w:t>
      </w:r>
      <w:r w:rsidR="0021491A">
        <w:rPr>
          <w:rFonts w:ascii="Times New Roman" w:eastAsia="Times New Roman" w:hAnsi="Times New Roman" w:cs="Times New Roman"/>
          <w:lang w:bidi="en-US"/>
        </w:rPr>
        <w:t>for the workshop,</w:t>
      </w:r>
      <w:r w:rsidRPr="00030169">
        <w:rPr>
          <w:rFonts w:ascii="Times New Roman" w:eastAsia="Times New Roman" w:hAnsi="Times New Roman" w:cs="Times New Roman"/>
          <w:lang w:bidi="en-US"/>
        </w:rPr>
        <w:t xml:space="preserve"> which made it impossible for lecturers to expand on these themes. </w:t>
      </w:r>
      <w:r w:rsidR="00E01FB1">
        <w:rPr>
          <w:rFonts w:ascii="Times New Roman" w:eastAsia="Times New Roman" w:hAnsi="Times New Roman" w:cs="Times New Roman"/>
          <w:lang w:bidi="en-US"/>
        </w:rPr>
        <w:t>In addition</w:t>
      </w:r>
      <w:r w:rsidRPr="00030169">
        <w:rPr>
          <w:rFonts w:ascii="Times New Roman" w:eastAsia="Times New Roman" w:hAnsi="Times New Roman" w:cs="Times New Roman"/>
          <w:lang w:bidi="en-US"/>
        </w:rPr>
        <w:t>, although workshop content was prepared depending on participant</w:t>
      </w:r>
      <w:r w:rsidR="00E01FB1">
        <w:rPr>
          <w:rFonts w:ascii="Times New Roman" w:eastAsia="Times New Roman" w:hAnsi="Times New Roman" w:cs="Times New Roman"/>
          <w:lang w:bidi="en-US"/>
        </w:rPr>
        <w:t>s’</w:t>
      </w:r>
      <w:r w:rsidRPr="00030169">
        <w:rPr>
          <w:rFonts w:ascii="Times New Roman" w:eastAsia="Times New Roman" w:hAnsi="Times New Roman" w:cs="Times New Roman"/>
          <w:lang w:bidi="en-US"/>
        </w:rPr>
        <w:t xml:space="preserve"> interest and need</w:t>
      </w:r>
      <w:r w:rsidR="00E01FB1">
        <w:rPr>
          <w:rFonts w:ascii="Times New Roman" w:eastAsia="Times New Roman" w:hAnsi="Times New Roman" w:cs="Times New Roman"/>
          <w:lang w:bidi="en-US"/>
        </w:rPr>
        <w:t>s</w:t>
      </w:r>
      <w:r w:rsidRPr="00030169">
        <w:rPr>
          <w:rFonts w:ascii="Times New Roman" w:eastAsia="Times New Roman" w:hAnsi="Times New Roman" w:cs="Times New Roman"/>
          <w:lang w:bidi="en-US"/>
        </w:rPr>
        <w:t>, there were an additional number of concerns raised b</w:t>
      </w:r>
      <w:r w:rsidR="00E01FB1">
        <w:rPr>
          <w:rFonts w:ascii="Times New Roman" w:eastAsia="Times New Roman" w:hAnsi="Times New Roman" w:cs="Times New Roman"/>
          <w:lang w:bidi="en-US"/>
        </w:rPr>
        <w:t xml:space="preserve">y delegates during the </w:t>
      </w:r>
      <w:r w:rsidR="00532DD7">
        <w:rPr>
          <w:rFonts w:ascii="Times New Roman" w:eastAsia="Times New Roman" w:hAnsi="Times New Roman" w:cs="Times New Roman"/>
          <w:lang w:bidi="en-US"/>
        </w:rPr>
        <w:t>workshop.</w:t>
      </w:r>
      <w:r w:rsidRPr="00030169">
        <w:rPr>
          <w:rFonts w:ascii="Times New Roman" w:eastAsia="Times New Roman" w:hAnsi="Times New Roman" w:cs="Times New Roman"/>
          <w:lang w:bidi="en-US"/>
        </w:rPr>
        <w:t xml:space="preserve"> </w:t>
      </w:r>
      <w:r w:rsidR="00532DD7" w:rsidRPr="00030169">
        <w:rPr>
          <w:rFonts w:ascii="Times New Roman" w:eastAsia="Times New Roman" w:hAnsi="Times New Roman" w:cs="Times New Roman"/>
          <w:lang w:bidi="en-US"/>
        </w:rPr>
        <w:t xml:space="preserve">As </w:t>
      </w:r>
      <w:r w:rsidRPr="00030169">
        <w:rPr>
          <w:rFonts w:ascii="Times New Roman" w:eastAsia="Times New Roman" w:hAnsi="Times New Roman" w:cs="Times New Roman"/>
          <w:lang w:bidi="en-US"/>
        </w:rPr>
        <w:t>a result, several presentations</w:t>
      </w:r>
      <w:r w:rsidR="00A06D06">
        <w:rPr>
          <w:rFonts w:ascii="Times New Roman" w:eastAsia="Times New Roman" w:hAnsi="Times New Roman" w:cs="Times New Roman"/>
          <w:lang w:bidi="en-US"/>
        </w:rPr>
        <w:t xml:space="preserve"> in the agenda had been changed</w:t>
      </w:r>
      <w:r w:rsidRPr="00030169">
        <w:rPr>
          <w:rFonts w:ascii="Times New Roman" w:eastAsia="Times New Roman" w:hAnsi="Times New Roman" w:cs="Times New Roman"/>
          <w:lang w:bidi="en-US"/>
        </w:rPr>
        <w:t>. This inevitably led to time constraints on other topics.</w:t>
      </w:r>
    </w:p>
    <w:p w14:paraId="4F04BB81" w14:textId="3947C082" w:rsidR="000B6C21" w:rsidRDefault="000B6C21" w:rsidP="000B6C21">
      <w:pPr>
        <w:spacing w:before="120" w:after="120" w:line="360" w:lineRule="auto"/>
        <w:jc w:val="both"/>
        <w:rPr>
          <w:rFonts w:ascii="Times New Roman" w:eastAsia="SimSun" w:hAnsi="Times New Roman" w:cs="Times New Roman"/>
          <w:lang w:eastAsia="zh-CN"/>
        </w:rPr>
      </w:pPr>
      <w:r>
        <w:rPr>
          <w:rFonts w:ascii="Times New Roman" w:eastAsia="SimSun" w:hAnsi="Times New Roman" w:cs="Times New Roman"/>
          <w:lang w:val="en-GB" w:eastAsia="zh-CN"/>
        </w:rPr>
        <w:t>Furthermore, according to Hegarty and Currow (2010</w:t>
      </w:r>
      <w:r w:rsidRPr="00030169">
        <w:rPr>
          <w:rFonts w:ascii="Times New Roman" w:eastAsia="SimSun" w:hAnsi="Times New Roman" w:cs="Times New Roman"/>
          <w:lang w:val="en-GB" w:eastAsia="zh-CN"/>
        </w:rPr>
        <w:t>)</w:t>
      </w:r>
      <w:r>
        <w:rPr>
          <w:rFonts w:ascii="Times New Roman" w:eastAsia="SimSun" w:hAnsi="Times New Roman" w:cs="Times New Roman"/>
          <w:lang w:val="en-GB" w:eastAsia="zh-CN"/>
        </w:rPr>
        <w:t>,</w:t>
      </w:r>
      <w:r w:rsidR="0021491A">
        <w:rPr>
          <w:rFonts w:ascii="Times New Roman" w:eastAsia="SimSun" w:hAnsi="Times New Roman" w:cs="Times New Roman"/>
          <w:lang w:val="en-GB" w:eastAsia="zh-CN"/>
        </w:rPr>
        <w:t xml:space="preserve"> ado</w:t>
      </w:r>
      <w:r w:rsidRPr="00030169">
        <w:rPr>
          <w:rFonts w:ascii="Times New Roman" w:eastAsia="SimSun" w:hAnsi="Times New Roman" w:cs="Times New Roman"/>
          <w:lang w:val="en-GB" w:eastAsia="zh-CN"/>
        </w:rPr>
        <w:t xml:space="preserve">pting </w:t>
      </w:r>
      <w:r w:rsidR="00E01FB1">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 xml:space="preserve">above </w:t>
      </w:r>
      <w:r w:rsidRPr="00030169">
        <w:rPr>
          <w:rFonts w:ascii="Times New Roman" w:eastAsia="SimSun" w:hAnsi="Times New Roman" w:cs="Times New Roman"/>
          <w:lang w:val="en-GB" w:eastAsia="zh-CN"/>
        </w:rPr>
        <w:t>approach</w:t>
      </w:r>
      <w:r w:rsidR="00655F4F">
        <w:rPr>
          <w:rFonts w:ascii="Times New Roman" w:eastAsia="SimSun" w:hAnsi="Times New Roman" w:cs="Times New Roman"/>
          <w:lang w:val="en-GB" w:eastAsia="zh-CN"/>
        </w:rPr>
        <w:t>es</w:t>
      </w:r>
      <w:r w:rsidRPr="00030169">
        <w:rPr>
          <w:rFonts w:ascii="Times New Roman" w:eastAsia="SimSun" w:hAnsi="Times New Roman" w:cs="Times New Roman"/>
          <w:lang w:val="en-GB" w:eastAsia="zh-CN"/>
        </w:rPr>
        <w:t xml:space="preserve"> in </w:t>
      </w:r>
      <w:r>
        <w:rPr>
          <w:rFonts w:ascii="Times New Roman" w:eastAsia="SimSun" w:hAnsi="Times New Roman" w:cs="Times New Roman"/>
          <w:lang w:val="en-GB" w:eastAsia="zh-CN"/>
        </w:rPr>
        <w:t>undertaking educational interventions and programmes</w:t>
      </w:r>
      <w:r w:rsidRPr="00030169">
        <w:rPr>
          <w:rFonts w:ascii="Times New Roman" w:eastAsia="SimSun" w:hAnsi="Times New Roman" w:cs="Times New Roman"/>
          <w:lang w:val="en-GB" w:eastAsia="zh-CN"/>
        </w:rPr>
        <w:t xml:space="preserve"> may have benefits in producing targeted, quantifiable changes in clinical practice. However, sustaining c</w:t>
      </w:r>
      <w:r w:rsidR="005F5409">
        <w:rPr>
          <w:rFonts w:ascii="Times New Roman" w:eastAsia="SimSun" w:hAnsi="Times New Roman" w:cs="Times New Roman"/>
          <w:lang w:val="en-GB" w:eastAsia="zh-CN"/>
        </w:rPr>
        <w:t>hange in more complex knowledge or skills, for example</w:t>
      </w:r>
      <w:r w:rsidRPr="00030169">
        <w:rPr>
          <w:rFonts w:ascii="Times New Roman" w:eastAsia="SimSun" w:hAnsi="Times New Roman" w:cs="Times New Roman"/>
          <w:lang w:val="en-GB" w:eastAsia="zh-CN"/>
        </w:rPr>
        <w:t xml:space="preserve"> the development of communication skills, is best achieved </w:t>
      </w:r>
      <w:r w:rsidR="0021491A">
        <w:rPr>
          <w:rFonts w:ascii="Times New Roman" w:eastAsia="SimSun" w:hAnsi="Times New Roman" w:cs="Times New Roman"/>
          <w:lang w:val="en-GB" w:eastAsia="zh-CN"/>
        </w:rPr>
        <w:t>through</w:t>
      </w:r>
      <w:r w:rsidRPr="00030169">
        <w:rPr>
          <w:rFonts w:ascii="Times New Roman" w:eastAsia="SimSun" w:hAnsi="Times New Roman" w:cs="Times New Roman"/>
          <w:lang w:val="en-GB" w:eastAsia="zh-CN"/>
        </w:rPr>
        <w:t xml:space="preserve"> clinical supervision following teaching ses</w:t>
      </w:r>
      <w:r>
        <w:rPr>
          <w:rFonts w:ascii="Times New Roman" w:eastAsia="SimSun" w:hAnsi="Times New Roman" w:cs="Times New Roman"/>
          <w:lang w:val="en-GB" w:eastAsia="zh-CN"/>
        </w:rPr>
        <w:t xml:space="preserve">sions. This is may be </w:t>
      </w:r>
      <w:r w:rsidR="00655F4F">
        <w:rPr>
          <w:rFonts w:ascii="Times New Roman" w:eastAsia="SimSun" w:hAnsi="Times New Roman" w:cs="Times New Roman"/>
          <w:lang w:val="en-GB" w:eastAsia="zh-CN"/>
        </w:rPr>
        <w:t xml:space="preserve">because </w:t>
      </w:r>
      <w:r w:rsidRPr="00760344">
        <w:rPr>
          <w:rFonts w:ascii="Times New Roman" w:eastAsia="SimSun" w:hAnsi="Times New Roman" w:cs="Times New Roman"/>
          <w:lang w:eastAsia="zh-CN"/>
        </w:rPr>
        <w:t>the</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communication</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skills</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learned</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in</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the</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training</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environment</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are</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not</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always</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transferred</w:t>
      </w:r>
      <w:r>
        <w:rPr>
          <w:rFonts w:ascii="Times New Roman" w:eastAsia="SimSun" w:hAnsi="Times New Roman" w:cs="Times New Roman"/>
          <w:lang w:eastAsia="zh-CN"/>
        </w:rPr>
        <w:t xml:space="preserve"> </w:t>
      </w:r>
      <w:r w:rsidRPr="00760344">
        <w:rPr>
          <w:rFonts w:ascii="Times New Roman" w:eastAsia="SimSun" w:hAnsi="Times New Roman" w:cs="Times New Roman"/>
          <w:lang w:eastAsia="zh-CN"/>
        </w:rPr>
        <w:t>bac</w:t>
      </w:r>
      <w:r>
        <w:rPr>
          <w:rFonts w:ascii="Times New Roman" w:eastAsia="SimSun" w:hAnsi="Times New Roman" w:cs="Times New Roman"/>
          <w:lang w:eastAsia="zh-CN"/>
        </w:rPr>
        <w:t>k into the clinical setting</w:t>
      </w:r>
      <w:r w:rsidRPr="00030169">
        <w:rPr>
          <w:rFonts w:ascii="Times New Roman" w:eastAsia="SimSun" w:hAnsi="Times New Roman" w:cs="Times New Roman"/>
          <w:lang w:eastAsia="zh-CN"/>
        </w:rPr>
        <w:t xml:space="preserve">. The potential role of clinical supervision </w:t>
      </w:r>
      <w:r>
        <w:rPr>
          <w:rFonts w:ascii="Times New Roman" w:eastAsia="SimSun" w:hAnsi="Times New Roman" w:cs="Times New Roman"/>
          <w:lang w:eastAsia="zh-CN"/>
        </w:rPr>
        <w:t xml:space="preserve">could be considered </w:t>
      </w:r>
      <w:r w:rsidRPr="00030169">
        <w:rPr>
          <w:rFonts w:ascii="Times New Roman" w:eastAsia="SimSun" w:hAnsi="Times New Roman" w:cs="Times New Roman"/>
          <w:lang w:eastAsia="zh-CN"/>
        </w:rPr>
        <w:t>as one way of enhancing the clinical effectiveness of communication skills training pr</w:t>
      </w:r>
      <w:r w:rsidR="00655F4F">
        <w:rPr>
          <w:rFonts w:ascii="Times New Roman" w:eastAsia="SimSun" w:hAnsi="Times New Roman" w:cs="Times New Roman"/>
          <w:lang w:eastAsia="zh-CN"/>
        </w:rPr>
        <w:t>ogrammes (</w:t>
      </w:r>
      <w:r w:rsidR="00655F4F" w:rsidRPr="00030169">
        <w:rPr>
          <w:rFonts w:ascii="Times New Roman" w:eastAsia="SimSun" w:hAnsi="Times New Roman" w:cs="Times New Roman"/>
          <w:lang w:eastAsia="zh-CN"/>
        </w:rPr>
        <w:t xml:space="preserve">Heaven </w:t>
      </w:r>
      <w:r w:rsidR="00655F4F">
        <w:rPr>
          <w:rFonts w:ascii="Times New Roman" w:eastAsia="SimSun" w:hAnsi="Times New Roman" w:cs="Times New Roman"/>
          <w:lang w:eastAsia="zh-CN"/>
        </w:rPr>
        <w:t xml:space="preserve">et al., </w:t>
      </w:r>
      <w:r w:rsidR="007A1FF4">
        <w:rPr>
          <w:rFonts w:ascii="Times New Roman" w:eastAsia="SimSun" w:hAnsi="Times New Roman" w:cs="Times New Roman"/>
          <w:lang w:eastAsia="zh-CN"/>
        </w:rPr>
        <w:t>2006</w:t>
      </w:r>
      <w:r w:rsidR="00655F4F">
        <w:rPr>
          <w:rFonts w:ascii="Times New Roman" w:eastAsia="SimSun" w:hAnsi="Times New Roman" w:cs="Times New Roman"/>
          <w:lang w:eastAsia="zh-CN"/>
        </w:rPr>
        <w:t>).</w:t>
      </w:r>
      <w:r w:rsidR="005F5409">
        <w:rPr>
          <w:rFonts w:ascii="Times New Roman" w:eastAsia="SimSun" w:hAnsi="Times New Roman" w:cs="Times New Roman"/>
          <w:lang w:eastAsia="zh-CN"/>
        </w:rPr>
        <w:t xml:space="preserve"> Because of time limitation</w:t>
      </w:r>
      <w:r w:rsidR="0021491A">
        <w:rPr>
          <w:rFonts w:ascii="Times New Roman" w:eastAsia="SimSun" w:hAnsi="Times New Roman" w:cs="Times New Roman"/>
          <w:lang w:eastAsia="zh-CN"/>
        </w:rPr>
        <w:t>s</w:t>
      </w:r>
      <w:r w:rsidR="005F5409">
        <w:rPr>
          <w:rFonts w:ascii="Times New Roman" w:eastAsia="SimSun" w:hAnsi="Times New Roman" w:cs="Times New Roman"/>
          <w:lang w:eastAsia="zh-CN"/>
        </w:rPr>
        <w:t>, clinical supervision was not considered in this study.</w:t>
      </w:r>
    </w:p>
    <w:p w14:paraId="7AB44419" w14:textId="2962B89B" w:rsidR="00FC5C58" w:rsidRPr="005F5409" w:rsidRDefault="00FC5C58" w:rsidP="000B6C21">
      <w:pPr>
        <w:spacing w:before="120" w:after="120" w:line="360" w:lineRule="auto"/>
        <w:jc w:val="both"/>
        <w:rPr>
          <w:rFonts w:ascii="Times New Roman" w:eastAsia="Times New Roman" w:hAnsi="Times New Roman" w:cs="Times New Roman"/>
        </w:rPr>
      </w:pPr>
      <w:r w:rsidRPr="00030169">
        <w:rPr>
          <w:rFonts w:ascii="Times New Roman" w:eastAsia="Times New Roman" w:hAnsi="Times New Roman" w:cs="Times New Roman"/>
          <w:lang w:bidi="en-US"/>
        </w:rPr>
        <w:t xml:space="preserve">Hutchinson (1999) argued that it is </w:t>
      </w:r>
      <w:r w:rsidR="0021491A">
        <w:rPr>
          <w:rFonts w:ascii="Times New Roman" w:eastAsia="Times New Roman" w:hAnsi="Times New Roman" w:cs="Times New Roman"/>
          <w:lang w:bidi="en-US"/>
        </w:rPr>
        <w:t>difficult</w:t>
      </w:r>
      <w:r w:rsidRPr="00030169">
        <w:rPr>
          <w:rFonts w:ascii="Times New Roman" w:eastAsia="Times New Roman" w:hAnsi="Times New Roman" w:cs="Times New Roman"/>
          <w:lang w:bidi="en-US"/>
        </w:rPr>
        <w:t xml:space="preserve"> to establish the extent to which an increase in knowledge could lead to a change of behaviours and an improvement in practice. Similarly, </w:t>
      </w:r>
      <w:r>
        <w:rPr>
          <w:rFonts w:ascii="Times New Roman" w:eastAsia="Times New Roman" w:hAnsi="Times New Roman" w:cs="Times New Roman"/>
        </w:rPr>
        <w:t>Finlay and</w:t>
      </w:r>
      <w:r w:rsidRPr="00030169">
        <w:rPr>
          <w:rFonts w:ascii="Times New Roman" w:eastAsia="Times New Roman" w:hAnsi="Times New Roman" w:cs="Times New Roman"/>
        </w:rPr>
        <w:t xml:space="preserve"> Noble (2005) </w:t>
      </w:r>
      <w:r w:rsidR="0021491A">
        <w:rPr>
          <w:rFonts w:ascii="Times New Roman" w:eastAsia="Times New Roman" w:hAnsi="Times New Roman" w:cs="Times New Roman"/>
        </w:rPr>
        <w:t>state</w:t>
      </w:r>
      <w:r w:rsidRPr="00030169">
        <w:rPr>
          <w:rFonts w:ascii="Times New Roman" w:eastAsia="Times New Roman" w:hAnsi="Times New Roman" w:cs="Times New Roman"/>
        </w:rPr>
        <w:t xml:space="preserve"> that it is easier to improve knowledge, skills and competencies than to change professional behaviours. </w:t>
      </w:r>
      <w:r w:rsidR="0021491A">
        <w:rPr>
          <w:rFonts w:ascii="Times New Roman" w:eastAsia="Times New Roman" w:hAnsi="Times New Roman" w:cs="Times New Roman"/>
        </w:rPr>
        <w:t>In contrast</w:t>
      </w:r>
      <w:r w:rsidRPr="00030169">
        <w:rPr>
          <w:rFonts w:ascii="Times New Roman" w:eastAsia="Times New Roman" w:hAnsi="Times New Roman" w:cs="Times New Roman"/>
        </w:rPr>
        <w:t xml:space="preserve">, some </w:t>
      </w:r>
      <w:r w:rsidR="0021491A">
        <w:rPr>
          <w:rFonts w:ascii="Times New Roman" w:eastAsia="Times New Roman" w:hAnsi="Times New Roman" w:cs="Times New Roman"/>
        </w:rPr>
        <w:t>studies</w:t>
      </w:r>
      <w:r w:rsidRPr="00030169">
        <w:rPr>
          <w:rFonts w:ascii="Times New Roman" w:eastAsia="Times New Roman" w:hAnsi="Times New Roman" w:cs="Times New Roman"/>
        </w:rPr>
        <w:t xml:space="preserve"> </w:t>
      </w:r>
      <w:r w:rsidR="00DD5EF6">
        <w:rPr>
          <w:rFonts w:ascii="Times New Roman" w:eastAsia="Times New Roman" w:hAnsi="Times New Roman" w:cs="Times New Roman"/>
        </w:rPr>
        <w:t>suggest</w:t>
      </w:r>
      <w:r w:rsidRPr="00030169">
        <w:rPr>
          <w:rFonts w:ascii="Times New Roman" w:eastAsia="Times New Roman" w:hAnsi="Times New Roman" w:cs="Times New Roman"/>
        </w:rPr>
        <w:t xml:space="preserve"> that the acquaintance with specialised knowledge leads physicians to improve their daily practice in terms of behaviour and performance</w:t>
      </w:r>
      <w:r w:rsidR="00DD5EF6">
        <w:rPr>
          <w:rFonts w:ascii="Times New Roman" w:eastAsia="Times New Roman" w:hAnsi="Times New Roman" w:cs="Times New Roman"/>
        </w:rPr>
        <w:t xml:space="preserve"> </w:t>
      </w:r>
      <w:r w:rsidR="00DD5EF6" w:rsidRPr="00030169">
        <w:rPr>
          <w:rFonts w:ascii="Times New Roman" w:eastAsia="Times New Roman" w:hAnsi="Times New Roman" w:cs="Times New Roman"/>
        </w:rPr>
        <w:fldChar w:fldCharType="begin"/>
      </w:r>
      <w:r w:rsidR="00DD5EF6">
        <w:rPr>
          <w:rFonts w:ascii="Times New Roman" w:eastAsia="Times New Roman" w:hAnsi="Times New Roman" w:cs="Times New Roman"/>
        </w:rPr>
        <w:instrText xml:space="preserve"> ADDIN EN.CITE &lt;EndNote&gt;&lt;Cite&gt;&lt;Author&gt;Davis&lt;/Author&gt;&lt;Year&gt;1999&lt;/Year&gt;&lt;DisplayText&gt;(Davis et al. 1999)&lt;/DisplayText&gt;&lt;record&gt;&lt;keywords&gt;&lt;keyword&gt;Clinical Competence&lt;/keyword&gt;&lt;keyword&gt;Congresses as Topic&lt;/keyword&gt;&lt;keyword&gt;Education, Medical, Continuing/ methods&lt;/keyword&gt;&lt;keyword&gt;Outcome Assessment (Health Care)&lt;/keyword&gt;&lt;/keywords&gt;&lt;isbn&gt;0098-7484 (Print)&amp;#xD;0098-7484 (Linking)&lt;/isbn&gt;&lt;titles&gt;&lt;title&gt;Impact of formal continuing medical education: do conferences, workshops, rounds, and other traditional continuing education activities change physician behavior or health care outcomes?&lt;/title&gt;&lt;secondary-title&gt;JAMA&lt;/secondary-title&gt;&lt;/titles&gt;&lt;pages&gt;867-74&lt;/pages&gt;&lt;number&gt;9&lt;/number&gt;&lt;contributors&gt;&lt;authors&gt;&lt;author&gt;Davis, D.&lt;/author&gt;&lt;author&gt;O&amp;apos;Brien, M. A.&lt;/author&gt;&lt;author&gt;Freemantle, N.&lt;/author&gt;&lt;author&gt;Wolf, F. M.&lt;/author&gt;&lt;author&gt;Mazmanian, P.&lt;/author&gt;&lt;author&gt;Taylor-Vaisey, A.&lt;/author&gt;&lt;/authors&gt;&lt;/contributors&gt;&lt;language&gt;eng&lt;/language&gt;&lt;added-date format="utc"&gt;1306830978&lt;/added-date&gt;&lt;pub-location&gt;United States&lt;/pub-location&gt;&lt;ref-type name="Book Section"&gt;5&lt;/ref-type&gt;&lt;auth-address&gt;Continuing Education and the Centre for Research in Education, University of Toronto, Faculty of Medicine, Ontario, Canada. dave.davis@utoronto.ca&lt;/auth-address&gt;&lt;dates&gt;&lt;year&gt;1999&lt;/year&gt;&lt;/dates&gt;&lt;remote-database-provider&gt;NLM&lt;/remote-database-provider&gt;&lt;rec-number&gt;124&lt;/rec-number&gt;&lt;last-updated-date format="utc"&gt;1306830978&lt;/last-updated-date&gt;&lt;accession-num&gt;10478694&lt;/accession-num&gt;&lt;volume&gt;282&lt;/volume&gt;&lt;/record&gt;&lt;/Cite&gt;&lt;/EndNote&gt;</w:instrText>
      </w:r>
      <w:r w:rsidR="00DD5EF6" w:rsidRPr="00030169">
        <w:rPr>
          <w:rFonts w:ascii="Times New Roman" w:eastAsia="Times New Roman" w:hAnsi="Times New Roman" w:cs="Times New Roman"/>
        </w:rPr>
        <w:fldChar w:fldCharType="separate"/>
      </w:r>
      <w:r w:rsidR="00DD5EF6">
        <w:rPr>
          <w:rFonts w:ascii="Times New Roman" w:eastAsia="Times New Roman" w:hAnsi="Times New Roman" w:cs="Times New Roman"/>
          <w:noProof/>
        </w:rPr>
        <w:t>(Davis et al., 1999)</w:t>
      </w:r>
      <w:r w:rsidR="00DD5EF6" w:rsidRPr="00030169">
        <w:rPr>
          <w:rFonts w:ascii="Times New Roman" w:eastAsia="Times New Roman" w:hAnsi="Times New Roman" w:cs="Times New Roman"/>
        </w:rPr>
        <w:fldChar w:fldCharType="end"/>
      </w:r>
      <w:r w:rsidR="00DD5EF6">
        <w:rPr>
          <w:rFonts w:ascii="Times New Roman" w:eastAsia="Times New Roman" w:hAnsi="Times New Roman" w:cs="Times New Roman"/>
        </w:rPr>
        <w:t xml:space="preserve">, which could </w:t>
      </w:r>
      <w:r w:rsidRPr="00030169">
        <w:rPr>
          <w:rFonts w:ascii="Times New Roman" w:eastAsia="Times New Roman" w:hAnsi="Times New Roman" w:cs="Times New Roman"/>
        </w:rPr>
        <w:t>improve the outcomes of health care on their patients.</w:t>
      </w:r>
    </w:p>
    <w:p w14:paraId="039A3144" w14:textId="5E92A12E" w:rsidR="000B6C21" w:rsidRPr="005F5583" w:rsidRDefault="00DD5EF6" w:rsidP="000B6C21">
      <w:pPr>
        <w:spacing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Over the last</w:t>
      </w:r>
      <w:r w:rsidR="000B6C21" w:rsidRPr="00030169">
        <w:rPr>
          <w:rFonts w:ascii="Times New Roman" w:eastAsia="SimSun" w:hAnsi="Times New Roman" w:cs="Times New Roman"/>
          <w:lang w:val="en-GB" w:eastAsia="zh-CN"/>
        </w:rPr>
        <w:t xml:space="preserve"> </w:t>
      </w:r>
      <w:r w:rsidR="000B6C21">
        <w:rPr>
          <w:rFonts w:ascii="Times New Roman" w:eastAsia="SimSun" w:hAnsi="Times New Roman" w:cs="Times New Roman"/>
          <w:lang w:val="en-GB" w:eastAsia="zh-CN"/>
        </w:rPr>
        <w:t>two decades</w:t>
      </w:r>
      <w:r w:rsidR="000B6C21" w:rsidRPr="0003016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according to</w:t>
      </w:r>
      <w:r w:rsidR="0076685B">
        <w:rPr>
          <w:rFonts w:ascii="Times New Roman" w:eastAsia="SimSun" w:hAnsi="Times New Roman" w:cs="Times New Roman"/>
          <w:lang w:val="en-GB" w:eastAsia="zh-CN"/>
        </w:rPr>
        <w:t xml:space="preserve"> Forsetlund </w:t>
      </w:r>
      <w:r w:rsidR="001C56AA">
        <w:rPr>
          <w:rFonts w:ascii="Times New Roman" w:eastAsia="SimSun" w:hAnsi="Times New Roman" w:cs="Times New Roman"/>
          <w:lang w:val="en-GB" w:eastAsia="zh-CN"/>
        </w:rPr>
        <w:t xml:space="preserve">and </w:t>
      </w:r>
      <w:r w:rsidR="0076685B">
        <w:rPr>
          <w:rFonts w:ascii="Times New Roman" w:eastAsia="SimSun" w:hAnsi="Times New Roman" w:cs="Times New Roman"/>
          <w:lang w:val="en-GB" w:eastAsia="zh-CN"/>
        </w:rPr>
        <w:t>colleagues</w:t>
      </w:r>
      <w:r w:rsidR="000B6C21">
        <w:rPr>
          <w:rFonts w:ascii="Times New Roman" w:eastAsia="SimSun" w:hAnsi="Times New Roman" w:cs="Times New Roman"/>
          <w:lang w:val="en-GB" w:eastAsia="zh-CN"/>
        </w:rPr>
        <w:t xml:space="preserve"> (2009), </w:t>
      </w:r>
      <w:r w:rsidR="000B6C21" w:rsidRPr="00030169">
        <w:rPr>
          <w:rFonts w:ascii="Times New Roman" w:eastAsia="SimSun" w:hAnsi="Times New Roman" w:cs="Times New Roman"/>
          <w:lang w:val="en-GB" w:eastAsia="zh-CN"/>
        </w:rPr>
        <w:t xml:space="preserve">questions of how and why some </w:t>
      </w:r>
      <w:r w:rsidR="000B6C21">
        <w:rPr>
          <w:rFonts w:ascii="Times New Roman" w:eastAsia="SimSun" w:hAnsi="Times New Roman" w:cs="Times New Roman"/>
          <w:lang w:val="en-GB" w:eastAsia="zh-CN"/>
        </w:rPr>
        <w:t xml:space="preserve">educational </w:t>
      </w:r>
      <w:r w:rsidR="000B6C21" w:rsidRPr="00030169">
        <w:rPr>
          <w:rFonts w:ascii="Times New Roman" w:eastAsia="SimSun" w:hAnsi="Times New Roman" w:cs="Times New Roman"/>
          <w:lang w:val="en-GB" w:eastAsia="zh-CN"/>
        </w:rPr>
        <w:t>program</w:t>
      </w:r>
      <w:r w:rsidR="000B6C21">
        <w:rPr>
          <w:rFonts w:ascii="Times New Roman" w:eastAsia="SimSun" w:hAnsi="Times New Roman" w:cs="Times New Roman"/>
          <w:lang w:val="en-GB" w:eastAsia="zh-CN"/>
        </w:rPr>
        <w:t>mes worked better than oth</w:t>
      </w:r>
      <w:r w:rsidR="000B6C21" w:rsidRPr="00030169">
        <w:rPr>
          <w:rFonts w:ascii="Times New Roman" w:eastAsia="SimSun" w:hAnsi="Times New Roman" w:cs="Times New Roman"/>
          <w:lang w:val="en-GB" w:eastAsia="zh-CN"/>
        </w:rPr>
        <w:t xml:space="preserve">ers </w:t>
      </w:r>
      <w:r w:rsidR="001C56AA">
        <w:rPr>
          <w:rFonts w:ascii="Times New Roman" w:eastAsia="SimSun" w:hAnsi="Times New Roman" w:cs="Times New Roman"/>
          <w:lang w:val="en-GB" w:eastAsia="zh-CN"/>
        </w:rPr>
        <w:t>have been</w:t>
      </w:r>
      <w:r w:rsidR="000B6C21" w:rsidRPr="00030169">
        <w:rPr>
          <w:rFonts w:ascii="Times New Roman" w:eastAsia="SimSun" w:hAnsi="Times New Roman" w:cs="Times New Roman"/>
          <w:lang w:val="en-GB" w:eastAsia="zh-CN"/>
        </w:rPr>
        <w:t xml:space="preserve"> raised and investigators </w:t>
      </w:r>
      <w:r w:rsidR="001C56AA">
        <w:rPr>
          <w:rFonts w:ascii="Times New Roman" w:eastAsia="SimSun" w:hAnsi="Times New Roman" w:cs="Times New Roman"/>
          <w:lang w:val="en-GB" w:eastAsia="zh-CN"/>
        </w:rPr>
        <w:t xml:space="preserve">have </w:t>
      </w:r>
      <w:r w:rsidR="000B6C21">
        <w:rPr>
          <w:rFonts w:ascii="Times New Roman" w:eastAsia="SimSun" w:hAnsi="Times New Roman" w:cs="Times New Roman"/>
          <w:lang w:val="en-GB" w:eastAsia="zh-CN"/>
        </w:rPr>
        <w:t xml:space="preserve">tried to find </w:t>
      </w:r>
      <w:r w:rsidR="000B6C21" w:rsidRPr="00030169">
        <w:rPr>
          <w:rFonts w:ascii="Times New Roman" w:eastAsia="SimSun" w:hAnsi="Times New Roman" w:cs="Times New Roman"/>
          <w:lang w:val="en-GB" w:eastAsia="zh-CN"/>
        </w:rPr>
        <w:t>potential explanatory factors. Their focus</w:t>
      </w:r>
      <w:r>
        <w:rPr>
          <w:rFonts w:ascii="Times New Roman" w:eastAsia="SimSun" w:hAnsi="Times New Roman" w:cs="Times New Roman"/>
          <w:lang w:val="en-GB" w:eastAsia="zh-CN"/>
        </w:rPr>
        <w:t xml:space="preserve"> has</w:t>
      </w:r>
      <w:r w:rsidR="008D427B">
        <w:rPr>
          <w:rFonts w:ascii="Times New Roman" w:eastAsia="SimSun" w:hAnsi="Times New Roman" w:cs="Times New Roman"/>
          <w:lang w:val="en-GB" w:eastAsia="zh-CN"/>
        </w:rPr>
        <w:t xml:space="preserve"> shifted</w:t>
      </w:r>
      <w:r w:rsidR="000B6C21" w:rsidRPr="00030169">
        <w:rPr>
          <w:rFonts w:ascii="Times New Roman" w:eastAsia="SimSun" w:hAnsi="Times New Roman" w:cs="Times New Roman"/>
          <w:lang w:val="en-GB" w:eastAsia="zh-CN"/>
        </w:rPr>
        <w:t xml:space="preserve"> </w:t>
      </w:r>
      <w:r w:rsidR="000B6C21">
        <w:rPr>
          <w:rFonts w:ascii="Times New Roman" w:eastAsia="SimSun" w:hAnsi="Times New Roman" w:cs="Times New Roman"/>
          <w:lang w:val="en-GB" w:eastAsia="zh-CN"/>
        </w:rPr>
        <w:t>from measuring knowledge,</w:t>
      </w:r>
      <w:r w:rsidR="000B6C21" w:rsidRPr="00760344">
        <w:rPr>
          <w:rFonts w:ascii="Times New Roman" w:eastAsia="SimSun" w:hAnsi="Times New Roman" w:cs="Times New Roman"/>
          <w:lang w:val="en-GB" w:eastAsia="zh-CN"/>
        </w:rPr>
        <w:t xml:space="preserve"> </w:t>
      </w:r>
      <w:r w:rsidR="000B6C21" w:rsidRPr="00030169">
        <w:rPr>
          <w:rFonts w:ascii="Times New Roman" w:eastAsia="SimSun" w:hAnsi="Times New Roman" w:cs="Times New Roman"/>
          <w:lang w:val="en-GB" w:eastAsia="zh-CN"/>
        </w:rPr>
        <w:t>skills</w:t>
      </w:r>
      <w:r w:rsidR="000B6C21">
        <w:rPr>
          <w:rFonts w:ascii="Times New Roman" w:eastAsia="SimSun" w:hAnsi="Times New Roman" w:cs="Times New Roman"/>
          <w:lang w:val="en-GB" w:eastAsia="zh-CN"/>
        </w:rPr>
        <w:t>,</w:t>
      </w:r>
      <w:r w:rsidR="000B6C21" w:rsidRPr="00030169">
        <w:rPr>
          <w:rFonts w:ascii="Times New Roman" w:eastAsia="SimSun" w:hAnsi="Times New Roman" w:cs="Times New Roman"/>
          <w:lang w:val="en-GB" w:eastAsia="zh-CN"/>
        </w:rPr>
        <w:t xml:space="preserve"> or </w:t>
      </w:r>
      <w:r w:rsidR="000B6C21">
        <w:rPr>
          <w:rFonts w:ascii="Times New Roman" w:eastAsia="SimSun" w:hAnsi="Times New Roman" w:cs="Times New Roman"/>
          <w:lang w:val="en-GB" w:eastAsia="zh-CN"/>
        </w:rPr>
        <w:t>atti</w:t>
      </w:r>
      <w:r w:rsidR="000B6C21" w:rsidRPr="00030169">
        <w:rPr>
          <w:rFonts w:ascii="Times New Roman" w:eastAsia="SimSun" w:hAnsi="Times New Roman" w:cs="Times New Roman"/>
          <w:lang w:val="en-GB" w:eastAsia="zh-CN"/>
        </w:rPr>
        <w:t xml:space="preserve">tudes to measuring </w:t>
      </w:r>
      <w:r w:rsidR="000B6C21">
        <w:rPr>
          <w:rFonts w:ascii="Times New Roman" w:eastAsia="SimSun" w:hAnsi="Times New Roman" w:cs="Times New Roman"/>
          <w:lang w:val="en-GB" w:eastAsia="zh-CN"/>
        </w:rPr>
        <w:t xml:space="preserve">the </w:t>
      </w:r>
      <w:r w:rsidR="000B6C21" w:rsidRPr="00030169">
        <w:rPr>
          <w:rFonts w:ascii="Times New Roman" w:eastAsia="SimSun" w:hAnsi="Times New Roman" w:cs="Times New Roman"/>
          <w:lang w:val="en-GB" w:eastAsia="zh-CN"/>
        </w:rPr>
        <w:t>pe</w:t>
      </w:r>
      <w:r w:rsidR="000B6C21">
        <w:rPr>
          <w:rFonts w:ascii="Times New Roman" w:eastAsia="SimSun" w:hAnsi="Times New Roman" w:cs="Times New Roman"/>
          <w:lang w:val="en-GB" w:eastAsia="zh-CN"/>
        </w:rPr>
        <w:t>rformance and behaviours of physicians as well as the health status of patients.</w:t>
      </w:r>
    </w:p>
    <w:p w14:paraId="4D609DC6" w14:textId="0914E2A4" w:rsidR="000B6C21" w:rsidRPr="00030169" w:rsidRDefault="009B5D94" w:rsidP="004762E5">
      <w:pPr>
        <w:pStyle w:val="Heading3"/>
        <w:rPr>
          <w:lang w:bidi="en-US"/>
        </w:rPr>
      </w:pPr>
      <w:bookmarkStart w:id="702" w:name="_Toc242432352"/>
      <w:r>
        <w:rPr>
          <w:lang w:bidi="en-US"/>
        </w:rPr>
        <w:t>7.2.4</w:t>
      </w:r>
      <w:r w:rsidR="000B6C21" w:rsidRPr="00030169">
        <w:rPr>
          <w:lang w:bidi="en-US"/>
        </w:rPr>
        <w:t xml:space="preserve"> Performance improvements and behavioural changes</w:t>
      </w:r>
      <w:bookmarkEnd w:id="702"/>
    </w:p>
    <w:p w14:paraId="0E9184E2" w14:textId="1DBFCD19" w:rsidR="000B6C21" w:rsidRPr="00030169" w:rsidRDefault="000B6C21" w:rsidP="000B6C21">
      <w:pPr>
        <w:tabs>
          <w:tab w:val="left" w:pos="2862"/>
        </w:tabs>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The clinical and practical outcomes </w:t>
      </w:r>
      <w:r w:rsidR="00B538FE">
        <w:rPr>
          <w:rFonts w:ascii="Times New Roman" w:eastAsia="Times New Roman" w:hAnsi="Times New Roman" w:cs="Times New Roman"/>
          <w:lang w:bidi="en-US"/>
        </w:rPr>
        <w:t>of</w:t>
      </w:r>
      <w:r w:rsidRPr="00030169">
        <w:rPr>
          <w:rFonts w:ascii="Times New Roman" w:eastAsia="Times New Roman" w:hAnsi="Times New Roman" w:cs="Times New Roman"/>
          <w:lang w:bidi="en-US"/>
        </w:rPr>
        <w:t xml:space="preserve"> this study were evaluated quantitatively. </w:t>
      </w:r>
      <w:r w:rsidR="00B538FE" w:rsidRPr="00030169">
        <w:rPr>
          <w:rFonts w:ascii="Times New Roman" w:eastAsia="Times New Roman" w:hAnsi="Times New Roman" w:cs="Times New Roman"/>
          <w:lang w:bidi="en-US"/>
        </w:rPr>
        <w:t xml:space="preserve">Four </w:t>
      </w:r>
      <w:r w:rsidR="00792AD8" w:rsidRPr="00030169">
        <w:rPr>
          <w:rFonts w:ascii="Times New Roman" w:eastAsia="Times New Roman" w:hAnsi="Times New Roman" w:cs="Times New Roman"/>
          <w:lang w:bidi="en-US"/>
        </w:rPr>
        <w:t xml:space="preserve">months after attendance </w:t>
      </w:r>
      <w:r w:rsidR="00B538FE">
        <w:rPr>
          <w:rFonts w:ascii="Times New Roman" w:eastAsia="Times New Roman" w:hAnsi="Times New Roman" w:cs="Times New Roman"/>
          <w:lang w:bidi="en-US"/>
        </w:rPr>
        <w:t>at</w:t>
      </w:r>
      <w:r w:rsidR="00792AD8" w:rsidRPr="00030169">
        <w:rPr>
          <w:rFonts w:ascii="Times New Roman" w:eastAsia="Times New Roman" w:hAnsi="Times New Roman" w:cs="Times New Roman"/>
          <w:lang w:bidi="en-US"/>
        </w:rPr>
        <w:t xml:space="preserve"> the workshop, </w:t>
      </w:r>
      <w:r w:rsidR="00DD5EF6">
        <w:rPr>
          <w:rFonts w:ascii="Times New Roman" w:eastAsia="Times New Roman" w:hAnsi="Times New Roman" w:cs="Times New Roman"/>
        </w:rPr>
        <w:t>one-third (13/44</w:t>
      </w:r>
      <w:r w:rsidR="00792AD8" w:rsidRPr="00030169">
        <w:rPr>
          <w:rFonts w:ascii="Times New Roman" w:eastAsia="Times New Roman" w:hAnsi="Times New Roman" w:cs="Times New Roman"/>
        </w:rPr>
        <w:t xml:space="preserve">) </w:t>
      </w:r>
      <w:r w:rsidR="00DD5EF6">
        <w:rPr>
          <w:rFonts w:ascii="Times New Roman" w:eastAsia="Times New Roman" w:hAnsi="Times New Roman" w:cs="Times New Roman"/>
        </w:rPr>
        <w:t xml:space="preserve">of </w:t>
      </w:r>
      <w:r w:rsidR="00B538FE">
        <w:rPr>
          <w:rFonts w:ascii="Times New Roman" w:eastAsia="Times New Roman" w:hAnsi="Times New Roman" w:cs="Times New Roman"/>
        </w:rPr>
        <w:t>doctors</w:t>
      </w:r>
      <w:r w:rsidR="00792AD8" w:rsidRPr="00030169">
        <w:rPr>
          <w:rFonts w:ascii="Times New Roman" w:eastAsia="Times New Roman" w:hAnsi="Times New Roman" w:cs="Times New Roman"/>
        </w:rPr>
        <w:t xml:space="preserve"> mentioned an increase in caseloads related to palliation for patients with cancer.</w:t>
      </w:r>
      <w:r w:rsidR="00792AD8">
        <w:rPr>
          <w:rFonts w:ascii="Times New Roman" w:eastAsia="SimSun" w:hAnsi="Times New Roman" w:cs="Times New Roman"/>
          <w:lang w:val="en-GB" w:eastAsia="zh-CN"/>
        </w:rPr>
        <w:t xml:space="preserve"> </w:t>
      </w:r>
      <w:r w:rsidR="00792AD8" w:rsidRPr="00030169">
        <w:rPr>
          <w:rFonts w:ascii="Times New Roman" w:eastAsia="Times New Roman" w:hAnsi="Times New Roman" w:cs="Times New Roman"/>
          <w:lang w:bidi="en-US"/>
        </w:rPr>
        <w:t>This</w:t>
      </w:r>
      <w:r w:rsidR="009C4788">
        <w:rPr>
          <w:rFonts w:ascii="Times New Roman" w:eastAsia="Times New Roman" w:hAnsi="Times New Roman" w:cs="Times New Roman"/>
          <w:lang w:bidi="en-US"/>
        </w:rPr>
        <w:t xml:space="preserve"> evidence, taken alongside the improved scores in knowledge and confidence, may indicate that doctors</w:t>
      </w:r>
      <w:r w:rsidR="00792AD8" w:rsidRPr="00030169">
        <w:rPr>
          <w:rFonts w:ascii="Times New Roman" w:eastAsia="Times New Roman" w:hAnsi="Times New Roman" w:cs="Times New Roman"/>
          <w:lang w:bidi="en-US"/>
        </w:rPr>
        <w:t xml:space="preserve"> felt more confident </w:t>
      </w:r>
      <w:r w:rsidR="00792AD8">
        <w:rPr>
          <w:rFonts w:ascii="Times New Roman" w:eastAsia="Times New Roman" w:hAnsi="Times New Roman" w:cs="Times New Roman"/>
          <w:lang w:bidi="en-US"/>
        </w:rPr>
        <w:t>in</w:t>
      </w:r>
      <w:r w:rsidR="00792AD8" w:rsidRPr="00030169">
        <w:rPr>
          <w:rFonts w:ascii="Times New Roman" w:eastAsia="Times New Roman" w:hAnsi="Times New Roman" w:cs="Times New Roman"/>
          <w:lang w:bidi="en-US"/>
        </w:rPr>
        <w:t xml:space="preserve"> </w:t>
      </w:r>
      <w:r w:rsidR="00792AD8">
        <w:rPr>
          <w:rFonts w:ascii="Times New Roman" w:eastAsia="Times New Roman" w:hAnsi="Times New Roman" w:cs="Times New Roman"/>
          <w:lang w:bidi="en-US"/>
        </w:rPr>
        <w:t>managing</w:t>
      </w:r>
      <w:r w:rsidR="00DD5EF6">
        <w:rPr>
          <w:rFonts w:ascii="Times New Roman" w:eastAsia="Times New Roman" w:hAnsi="Times New Roman" w:cs="Times New Roman"/>
          <w:lang w:bidi="en-US"/>
        </w:rPr>
        <w:t xml:space="preserve"> common palliative issues and</w:t>
      </w:r>
      <w:r w:rsidR="00792AD8" w:rsidRPr="00030169">
        <w:rPr>
          <w:rFonts w:ascii="Times New Roman" w:eastAsia="Times New Roman" w:hAnsi="Times New Roman" w:cs="Times New Roman"/>
          <w:lang w:bidi="en-US"/>
        </w:rPr>
        <w:t xml:space="preserve"> therefore, did not refer their patients to secondary or tertiary hospitals.</w:t>
      </w:r>
      <w:r w:rsidR="00E05F68">
        <w:rPr>
          <w:rFonts w:ascii="Times New Roman" w:eastAsia="Times New Roman" w:hAnsi="Times New Roman" w:cs="Times New Roman"/>
          <w:lang w:bidi="en-US"/>
        </w:rPr>
        <w:t xml:space="preserve">  </w:t>
      </w:r>
      <w:r w:rsidR="00E05F68">
        <w:rPr>
          <w:rFonts w:ascii="Times New Roman" w:eastAsia="SimSun" w:hAnsi="Times New Roman" w:cs="Times New Roman"/>
          <w:lang w:val="en-GB" w:eastAsia="zh-CN"/>
        </w:rPr>
        <w:t>In addition, many different facilitators may impact on the effectiveness of this educational intervention such as</w:t>
      </w:r>
      <w:r w:rsidR="00E05F68" w:rsidRPr="00030169">
        <w:rPr>
          <w:rFonts w:ascii="Times New Roman" w:eastAsia="SimSun" w:hAnsi="Times New Roman" w:cs="Times New Roman"/>
          <w:lang w:val="en-GB" w:eastAsia="zh-CN"/>
        </w:rPr>
        <w:t xml:space="preserve"> having </w:t>
      </w:r>
      <w:r w:rsidR="00DD5EF6">
        <w:rPr>
          <w:rFonts w:ascii="Times New Roman" w:eastAsia="SimSun" w:hAnsi="Times New Roman" w:cs="Times New Roman"/>
          <w:lang w:val="en-GB" w:eastAsia="zh-CN"/>
        </w:rPr>
        <w:t>suitable</w:t>
      </w:r>
      <w:r w:rsidR="00E05F68" w:rsidRPr="00030169">
        <w:rPr>
          <w:rFonts w:ascii="Times New Roman" w:eastAsia="SimSun" w:hAnsi="Times New Roman" w:cs="Times New Roman"/>
          <w:lang w:val="en-GB" w:eastAsia="zh-CN"/>
        </w:rPr>
        <w:t xml:space="preserve"> participants, the relevance of </w:t>
      </w:r>
      <w:r w:rsidR="00E05F68">
        <w:rPr>
          <w:rFonts w:ascii="Times New Roman" w:eastAsia="SimSun" w:hAnsi="Times New Roman" w:cs="Times New Roman"/>
          <w:lang w:val="en-GB" w:eastAsia="zh-CN"/>
        </w:rPr>
        <w:t xml:space="preserve">the programme to practice and the </w:t>
      </w:r>
      <w:r w:rsidR="00E05F68" w:rsidRPr="00030169">
        <w:rPr>
          <w:rFonts w:ascii="Times New Roman" w:eastAsia="SimSun" w:hAnsi="Times New Roman" w:cs="Times New Roman"/>
          <w:lang w:val="en-GB" w:eastAsia="zh-CN"/>
        </w:rPr>
        <w:t>adequacies of the practice milieu</w:t>
      </w:r>
      <w:r w:rsidR="00E05F68">
        <w:rPr>
          <w:rFonts w:ascii="Times New Roman" w:eastAsia="SimSun" w:hAnsi="Times New Roman" w:cs="Times New Roman"/>
          <w:lang w:val="en-GB" w:eastAsia="zh-CN"/>
        </w:rPr>
        <w:t xml:space="preserve"> (Calman, 2010)</w:t>
      </w:r>
      <w:r w:rsidR="00E05F68" w:rsidRPr="00030169">
        <w:rPr>
          <w:rFonts w:ascii="Times New Roman" w:eastAsia="SimSun" w:hAnsi="Times New Roman" w:cs="Times New Roman"/>
          <w:lang w:val="en-GB" w:eastAsia="zh-CN"/>
        </w:rPr>
        <w:t>.</w:t>
      </w:r>
      <w:r w:rsidR="00E05F68">
        <w:rPr>
          <w:rFonts w:ascii="Times New Roman" w:eastAsia="Times New Roman" w:hAnsi="Times New Roman" w:cs="Times New Roman"/>
          <w:lang w:bidi="en-US"/>
        </w:rPr>
        <w:t xml:space="preserve"> </w:t>
      </w:r>
      <w:r w:rsidR="00792AD8" w:rsidRPr="00030169">
        <w:rPr>
          <w:rFonts w:ascii="Times New Roman" w:eastAsia="SimSun" w:hAnsi="Times New Roman" w:cs="Times New Roman"/>
          <w:lang w:val="en-GB" w:eastAsia="zh-CN"/>
        </w:rPr>
        <w:t>Nevertheless, Campbell (2007) argues that many potential factors</w:t>
      </w:r>
      <w:r w:rsidR="001A3C23">
        <w:rPr>
          <w:rFonts w:ascii="Times New Roman" w:eastAsia="SimSun" w:hAnsi="Times New Roman" w:cs="Times New Roman"/>
          <w:lang w:val="en-GB" w:eastAsia="zh-CN"/>
        </w:rPr>
        <w:t xml:space="preserve"> which happen at the same time might contribute to the observed changes, and</w:t>
      </w:r>
      <w:r w:rsidR="00792AD8" w:rsidRPr="00030169">
        <w:rPr>
          <w:rFonts w:ascii="Times New Roman" w:eastAsia="SimSun" w:hAnsi="Times New Roman" w:cs="Times New Roman"/>
          <w:lang w:val="en-GB" w:eastAsia="zh-CN"/>
        </w:rPr>
        <w:t xml:space="preserve"> prevent one from concluding that perceived knowledge is </w:t>
      </w:r>
      <w:r w:rsidR="001A3C23">
        <w:rPr>
          <w:rFonts w:ascii="Times New Roman" w:eastAsia="SimSun" w:hAnsi="Times New Roman" w:cs="Times New Roman"/>
          <w:lang w:val="en-GB" w:eastAsia="zh-CN"/>
        </w:rPr>
        <w:t xml:space="preserve">gained </w:t>
      </w:r>
      <w:r w:rsidR="00792AD8" w:rsidRPr="00030169">
        <w:rPr>
          <w:rFonts w:ascii="Times New Roman" w:eastAsia="SimSun" w:hAnsi="Times New Roman" w:cs="Times New Roman"/>
          <w:lang w:val="en-GB" w:eastAsia="zh-CN"/>
        </w:rPr>
        <w:t>mainly</w:t>
      </w:r>
      <w:r w:rsidR="00792AD8">
        <w:rPr>
          <w:rFonts w:ascii="Times New Roman" w:eastAsia="SimSun" w:hAnsi="Times New Roman" w:cs="Times New Roman"/>
          <w:lang w:val="en-GB" w:eastAsia="zh-CN"/>
        </w:rPr>
        <w:t xml:space="preserve"> from the educational programme. </w:t>
      </w:r>
    </w:p>
    <w:p w14:paraId="3D75FAF3" w14:textId="7DBA0EC9" w:rsidR="000F0558" w:rsidRDefault="00E05F68" w:rsidP="000F0558">
      <w:pPr>
        <w:widowControl w:val="0"/>
        <w:autoSpaceDE w:val="0"/>
        <w:autoSpaceDN w:val="0"/>
        <w:adjustRightInd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t>With</w:t>
      </w:r>
      <w:r w:rsidR="000B6C21" w:rsidRPr="00030169">
        <w:rPr>
          <w:rFonts w:ascii="Times New Roman" w:eastAsia="Times New Roman" w:hAnsi="Times New Roman" w:cs="Times New Roman"/>
        </w:rPr>
        <w:t xml:space="preserve"> </w:t>
      </w:r>
      <w:r w:rsidR="001A3C23">
        <w:rPr>
          <w:rFonts w:ascii="Times New Roman" w:eastAsia="Times New Roman" w:hAnsi="Times New Roman" w:cs="Times New Roman"/>
        </w:rPr>
        <w:t xml:space="preserve">regard to </w:t>
      </w:r>
      <w:r w:rsidR="000B6C21" w:rsidRPr="00030169">
        <w:rPr>
          <w:rFonts w:ascii="Times New Roman" w:eastAsia="Times New Roman" w:hAnsi="Times New Roman" w:cs="Times New Roman"/>
        </w:rPr>
        <w:t xml:space="preserve">the question of whether or not the workshop and additional support </w:t>
      </w:r>
      <w:r w:rsidR="001A3C23">
        <w:rPr>
          <w:rFonts w:ascii="Times New Roman" w:eastAsia="Times New Roman" w:hAnsi="Times New Roman" w:cs="Times New Roman"/>
        </w:rPr>
        <w:t>have</w:t>
      </w:r>
      <w:r w:rsidR="000B6C21" w:rsidRPr="00030169">
        <w:rPr>
          <w:rFonts w:ascii="Times New Roman" w:eastAsia="Times New Roman" w:hAnsi="Times New Roman" w:cs="Times New Roman"/>
        </w:rPr>
        <w:t xml:space="preserve"> lead to behavioural and practice changes, </w:t>
      </w:r>
      <w:r w:rsidR="003F1F42">
        <w:rPr>
          <w:rFonts w:ascii="Times New Roman" w:eastAsia="Times New Roman" w:hAnsi="Times New Roman" w:cs="Times New Roman"/>
        </w:rPr>
        <w:t>this</w:t>
      </w:r>
      <w:r w:rsidR="000B6C21" w:rsidRPr="00030169">
        <w:rPr>
          <w:rFonts w:ascii="Times New Roman" w:eastAsia="Times New Roman" w:hAnsi="Times New Roman" w:cs="Times New Roman"/>
        </w:rPr>
        <w:t xml:space="preserve"> study found that one-third of doctors reported an increase in cancer-related caseloads and morphine prescription. In addition, the proportion of doctors </w:t>
      </w:r>
      <w:r w:rsidR="001A3C23">
        <w:rPr>
          <w:rFonts w:ascii="Times New Roman" w:eastAsia="Times New Roman" w:hAnsi="Times New Roman" w:cs="Times New Roman"/>
        </w:rPr>
        <w:t>who referred to</w:t>
      </w:r>
      <w:r w:rsidR="000B6C21" w:rsidRPr="00030169">
        <w:rPr>
          <w:rFonts w:ascii="Times New Roman" w:eastAsia="Times New Roman" w:hAnsi="Times New Roman" w:cs="Times New Roman"/>
        </w:rPr>
        <w:t xml:space="preserve"> the </w:t>
      </w:r>
      <w:r w:rsidR="00532DD7">
        <w:rPr>
          <w:rFonts w:ascii="Times New Roman" w:eastAsia="Times New Roman" w:hAnsi="Times New Roman" w:cs="Times New Roman"/>
        </w:rPr>
        <w:t>National Guidelines for Palliative Care (</w:t>
      </w:r>
      <w:r w:rsidR="00DF1143">
        <w:rPr>
          <w:rFonts w:ascii="Times New Roman" w:eastAsia="Times New Roman" w:hAnsi="Times New Roman" w:cs="Times New Roman"/>
        </w:rPr>
        <w:t>NGPC</w:t>
      </w:r>
      <w:r w:rsidR="00532DD7">
        <w:rPr>
          <w:rFonts w:ascii="Times New Roman" w:eastAsia="Times New Roman" w:hAnsi="Times New Roman" w:cs="Times New Roman"/>
        </w:rPr>
        <w:t>)</w:t>
      </w:r>
      <w:r w:rsidR="000B6C21" w:rsidRPr="00030169">
        <w:rPr>
          <w:rFonts w:ascii="Times New Roman" w:eastAsia="Times New Roman" w:hAnsi="Times New Roman" w:cs="Times New Roman"/>
        </w:rPr>
        <w:t xml:space="preserve"> in practice</w:t>
      </w:r>
      <w:r w:rsidR="00792AD8">
        <w:rPr>
          <w:rFonts w:ascii="Times New Roman" w:eastAsia="Times New Roman" w:hAnsi="Times New Roman" w:cs="Times New Roman"/>
        </w:rPr>
        <w:t xml:space="preserve"> </w:t>
      </w:r>
      <w:r w:rsidR="001A3C23">
        <w:rPr>
          <w:rFonts w:ascii="Times New Roman" w:eastAsia="Times New Roman" w:hAnsi="Times New Roman" w:cs="Times New Roman"/>
        </w:rPr>
        <w:t>four</w:t>
      </w:r>
      <w:r w:rsidR="00792AD8" w:rsidRPr="00030169">
        <w:rPr>
          <w:rFonts w:ascii="Times New Roman" w:eastAsia="Times New Roman" w:hAnsi="Times New Roman" w:cs="Times New Roman"/>
        </w:rPr>
        <w:t xml:space="preserve"> months after the workshop</w:t>
      </w:r>
      <w:r w:rsidR="000B6C21" w:rsidRPr="00030169">
        <w:rPr>
          <w:rFonts w:ascii="Times New Roman" w:eastAsia="Times New Roman" w:hAnsi="Times New Roman" w:cs="Times New Roman"/>
        </w:rPr>
        <w:t xml:space="preserve"> was </w:t>
      </w:r>
      <w:r w:rsidR="00792AD8" w:rsidRPr="00030169">
        <w:rPr>
          <w:rFonts w:ascii="Times New Roman" w:eastAsia="Times New Roman" w:hAnsi="Times New Roman" w:cs="Times New Roman"/>
        </w:rPr>
        <w:t>95%</w:t>
      </w:r>
      <w:r w:rsidR="000B6C21" w:rsidRPr="00030169">
        <w:rPr>
          <w:rFonts w:ascii="Times New Roman" w:eastAsia="Times New Roman" w:hAnsi="Times New Roman" w:cs="Times New Roman"/>
        </w:rPr>
        <w:t>, in comparison with</w:t>
      </w:r>
      <w:r w:rsidR="00792AD8">
        <w:rPr>
          <w:rFonts w:ascii="Times New Roman" w:eastAsia="Times New Roman" w:hAnsi="Times New Roman" w:cs="Times New Roman"/>
        </w:rPr>
        <w:t xml:space="preserve"> </w:t>
      </w:r>
      <w:r w:rsidR="00792AD8" w:rsidRPr="00030169">
        <w:rPr>
          <w:rFonts w:ascii="Times New Roman" w:eastAsia="Times New Roman" w:hAnsi="Times New Roman" w:cs="Times New Roman"/>
        </w:rPr>
        <w:t>44%</w:t>
      </w:r>
      <w:r w:rsidR="00792AD8">
        <w:rPr>
          <w:rFonts w:ascii="Times New Roman" w:eastAsia="Times New Roman" w:hAnsi="Times New Roman" w:cs="Times New Roman"/>
        </w:rPr>
        <w:t xml:space="preserve"> </w:t>
      </w:r>
      <w:r w:rsidR="00792AD8" w:rsidRPr="00030169">
        <w:rPr>
          <w:rFonts w:ascii="Times New Roman" w:eastAsia="Times New Roman" w:hAnsi="Times New Roman" w:cs="Times New Roman"/>
        </w:rPr>
        <w:t>pre-workshop</w:t>
      </w:r>
      <w:r w:rsidR="000B6C21" w:rsidRPr="00030169">
        <w:rPr>
          <w:rFonts w:ascii="Times New Roman" w:eastAsia="Times New Roman" w:hAnsi="Times New Roman" w:cs="Times New Roman"/>
        </w:rPr>
        <w:t>. These findings are also in agreement with those of</w:t>
      </w:r>
      <w:r w:rsidR="000B6C21">
        <w:rPr>
          <w:rFonts w:ascii="Times New Roman" w:eastAsia="Times New Roman" w:hAnsi="Times New Roman" w:cs="Times New Roman"/>
        </w:rPr>
        <w:t xml:space="preserve"> the </w:t>
      </w:r>
      <w:r w:rsidR="0076685B">
        <w:rPr>
          <w:rFonts w:ascii="Times New Roman" w:eastAsia="Times New Roman" w:hAnsi="Times New Roman" w:cs="Times New Roman"/>
        </w:rPr>
        <w:t>Cantillon and</w:t>
      </w:r>
      <w:r w:rsidR="000B6C21" w:rsidRPr="00030169">
        <w:rPr>
          <w:rFonts w:ascii="Times New Roman" w:eastAsia="Times New Roman" w:hAnsi="Times New Roman" w:cs="Times New Roman"/>
        </w:rPr>
        <w:t xml:space="preserve"> Jones</w:t>
      </w:r>
      <w:r w:rsidR="000B6C21">
        <w:rPr>
          <w:rFonts w:ascii="Times New Roman" w:eastAsia="Times New Roman" w:hAnsi="Times New Roman" w:cs="Times New Roman"/>
        </w:rPr>
        <w:t>’ systematic review in 1999.</w:t>
      </w:r>
      <w:r w:rsidR="000B6C21" w:rsidRPr="00030169">
        <w:rPr>
          <w:rFonts w:ascii="Times New Roman" w:eastAsia="Times New Roman" w:hAnsi="Times New Roman" w:cs="Times New Roman"/>
        </w:rPr>
        <w:t xml:space="preserve"> </w:t>
      </w:r>
      <w:r w:rsidR="00854E7A">
        <w:rPr>
          <w:rFonts w:ascii="Times New Roman" w:eastAsia="Times New Roman" w:hAnsi="Times New Roman" w:cs="Times New Roman"/>
        </w:rPr>
        <w:t xml:space="preserve">They </w:t>
      </w:r>
      <w:r w:rsidR="000B6C21">
        <w:rPr>
          <w:rFonts w:ascii="Times New Roman" w:eastAsia="Times New Roman" w:hAnsi="Times New Roman" w:cs="Times New Roman"/>
        </w:rPr>
        <w:t>review</w:t>
      </w:r>
      <w:r w:rsidR="000F0558">
        <w:rPr>
          <w:rFonts w:ascii="Times New Roman" w:eastAsia="Times New Roman" w:hAnsi="Times New Roman" w:cs="Times New Roman"/>
        </w:rPr>
        <w:t>ed</w:t>
      </w:r>
      <w:r w:rsidR="000B6C21">
        <w:rPr>
          <w:rFonts w:ascii="Times New Roman" w:eastAsia="Times New Roman" w:hAnsi="Times New Roman" w:cs="Times New Roman"/>
        </w:rPr>
        <w:t xml:space="preserve"> 69 papers </w:t>
      </w:r>
      <w:r w:rsidR="001A3C23">
        <w:rPr>
          <w:rFonts w:ascii="Times New Roman" w:eastAsia="Times New Roman" w:hAnsi="Times New Roman" w:cs="Times New Roman"/>
        </w:rPr>
        <w:t xml:space="preserve">which </w:t>
      </w:r>
      <w:r w:rsidR="000B6C21">
        <w:rPr>
          <w:rFonts w:ascii="Times New Roman" w:eastAsia="Times New Roman" w:hAnsi="Times New Roman" w:cs="Times New Roman"/>
        </w:rPr>
        <w:t xml:space="preserve">described </w:t>
      </w:r>
      <w:r w:rsidR="000B6C21" w:rsidRPr="00C67930">
        <w:rPr>
          <w:rFonts w:ascii="Times New Roman" w:eastAsia="Times New Roman" w:hAnsi="Times New Roman" w:cs="Times New Roman"/>
        </w:rPr>
        <w:t xml:space="preserve">the effects of educational </w:t>
      </w:r>
      <w:r w:rsidR="000B6C21" w:rsidRPr="00424B86">
        <w:rPr>
          <w:rFonts w:ascii="Times New Roman" w:eastAsia="Times New Roman" w:hAnsi="Times New Roman" w:cs="Times New Roman"/>
        </w:rPr>
        <w:t>interventions</w:t>
      </w:r>
      <w:r w:rsidR="000B6C21">
        <w:rPr>
          <w:rFonts w:ascii="Times New Roman" w:eastAsia="Times New Roman" w:hAnsi="Times New Roman" w:cs="Times New Roman"/>
        </w:rPr>
        <w:t xml:space="preserve"> with </w:t>
      </w:r>
      <w:r w:rsidR="00A4772F">
        <w:rPr>
          <w:rFonts w:ascii="Times New Roman" w:eastAsia="Times New Roman" w:hAnsi="Times New Roman" w:cs="Times New Roman"/>
        </w:rPr>
        <w:t>GPs</w:t>
      </w:r>
      <w:r w:rsidR="000B6C21">
        <w:rPr>
          <w:rFonts w:ascii="Times New Roman" w:eastAsia="Times New Roman" w:hAnsi="Times New Roman" w:cs="Times New Roman"/>
        </w:rPr>
        <w:t xml:space="preserve"> occurring after com</w:t>
      </w:r>
      <w:r w:rsidR="000B6C21" w:rsidRPr="00424B86">
        <w:rPr>
          <w:rFonts w:ascii="Times New Roman" w:eastAsia="Times New Roman" w:hAnsi="Times New Roman" w:cs="Times New Roman"/>
        </w:rPr>
        <w:t>pletion of general practice vocational training</w:t>
      </w:r>
      <w:r w:rsidR="000B6C21" w:rsidRPr="00C67930">
        <w:rPr>
          <w:rFonts w:ascii="Times New Roman" w:eastAsia="Times New Roman" w:hAnsi="Times New Roman" w:cs="Times New Roman"/>
        </w:rPr>
        <w:t xml:space="preserve"> on subsequent doctor behaviour or patient outcomes</w:t>
      </w:r>
      <w:r w:rsidR="00854E7A">
        <w:t>.</w:t>
      </w:r>
      <w:r w:rsidR="000F0558">
        <w:rPr>
          <w:rFonts w:ascii="Times New Roman" w:hAnsi="Times New Roman"/>
        </w:rPr>
        <w:t xml:space="preserve"> The results showed</w:t>
      </w:r>
      <w:r w:rsidR="00854E7A">
        <w:t xml:space="preserve"> </w:t>
      </w:r>
      <w:r w:rsidR="000F0558">
        <w:rPr>
          <w:rFonts w:ascii="Times New Roman" w:eastAsia="Times New Roman" w:hAnsi="Times New Roman" w:cs="Times New Roman"/>
        </w:rPr>
        <w:t>that one</w:t>
      </w:r>
      <w:r w:rsidR="00854E7A">
        <w:rPr>
          <w:rFonts w:ascii="Times New Roman" w:eastAsia="Times New Roman" w:hAnsi="Times New Roman" w:cs="Times New Roman"/>
        </w:rPr>
        <w:t xml:space="preserve">-third </w:t>
      </w:r>
      <w:r w:rsidR="00854E7A" w:rsidRPr="00030169">
        <w:rPr>
          <w:rFonts w:ascii="Times New Roman" w:eastAsia="Times New Roman" w:hAnsi="Times New Roman" w:cs="Times New Roman"/>
        </w:rPr>
        <w:t>of</w:t>
      </w:r>
      <w:r w:rsidR="00854E7A">
        <w:rPr>
          <w:rFonts w:ascii="Times New Roman" w:eastAsia="Times New Roman" w:hAnsi="Times New Roman" w:cs="Times New Roman"/>
        </w:rPr>
        <w:t xml:space="preserve"> these papers </w:t>
      </w:r>
      <w:r w:rsidR="000F0558">
        <w:rPr>
          <w:rFonts w:ascii="Times New Roman" w:eastAsia="Times New Roman" w:hAnsi="Times New Roman" w:cs="Times New Roman"/>
        </w:rPr>
        <w:t>documented</w:t>
      </w:r>
      <w:r w:rsidR="00854E7A">
        <w:rPr>
          <w:rFonts w:ascii="Times New Roman" w:eastAsia="Times New Roman" w:hAnsi="Times New Roman" w:cs="Times New Roman"/>
        </w:rPr>
        <w:t xml:space="preserve"> </w:t>
      </w:r>
      <w:r w:rsidR="00854E7A" w:rsidRPr="00030169">
        <w:rPr>
          <w:rFonts w:ascii="Times New Roman" w:eastAsia="Times New Roman" w:hAnsi="Times New Roman" w:cs="Times New Roman"/>
        </w:rPr>
        <w:t>changes</w:t>
      </w:r>
      <w:r w:rsidR="00854E7A">
        <w:rPr>
          <w:rFonts w:ascii="Times New Roman" w:eastAsia="Times New Roman" w:hAnsi="Times New Roman" w:cs="Times New Roman"/>
        </w:rPr>
        <w:t xml:space="preserve"> in</w:t>
      </w:r>
      <w:r w:rsidR="00854E7A" w:rsidRPr="00030169">
        <w:rPr>
          <w:rFonts w:ascii="Times New Roman" w:eastAsia="Times New Roman" w:hAnsi="Times New Roman" w:cs="Times New Roman"/>
        </w:rPr>
        <w:t xml:space="preserve"> </w:t>
      </w:r>
      <w:r w:rsidR="00854E7A">
        <w:rPr>
          <w:rFonts w:ascii="Times New Roman" w:eastAsia="Times New Roman" w:hAnsi="Times New Roman" w:cs="Times New Roman"/>
        </w:rPr>
        <w:t xml:space="preserve">doctor </w:t>
      </w:r>
      <w:r w:rsidR="00854E7A" w:rsidRPr="00030169">
        <w:rPr>
          <w:rFonts w:ascii="Times New Roman" w:eastAsia="Times New Roman" w:hAnsi="Times New Roman" w:cs="Times New Roman"/>
        </w:rPr>
        <w:t>behaviour</w:t>
      </w:r>
      <w:r w:rsidR="00854E7A">
        <w:rPr>
          <w:rFonts w:ascii="Times New Roman" w:eastAsia="Times New Roman" w:hAnsi="Times New Roman" w:cs="Times New Roman"/>
        </w:rPr>
        <w:t>s</w:t>
      </w:r>
      <w:r w:rsidR="00854E7A" w:rsidRPr="00030169">
        <w:rPr>
          <w:rFonts w:ascii="Times New Roman" w:eastAsia="Times New Roman" w:hAnsi="Times New Roman" w:cs="Times New Roman"/>
        </w:rPr>
        <w:t>.</w:t>
      </w:r>
      <w:r w:rsidR="005F5E2D">
        <w:rPr>
          <w:rFonts w:ascii="Times New Roman" w:eastAsia="Times New Roman" w:hAnsi="Times New Roman" w:cs="Times New Roman"/>
        </w:rPr>
        <w:t xml:space="preserve"> Moreover,</w:t>
      </w:r>
      <w:r w:rsidR="00854E7A" w:rsidRPr="00424B86">
        <w:t xml:space="preserve"> </w:t>
      </w:r>
      <w:r w:rsidR="005F5E2D" w:rsidRPr="00030169">
        <w:rPr>
          <w:rFonts w:ascii="Times New Roman" w:eastAsia="Times New Roman" w:hAnsi="Times New Roman" w:cs="Times New Roman"/>
        </w:rPr>
        <w:t xml:space="preserve">in a systematic review conducted by </w:t>
      </w:r>
      <w:r w:rsidR="005F5E2D" w:rsidRPr="00030169">
        <w:rPr>
          <w:rFonts w:ascii="Times New Roman" w:eastAsia="Times New Roman" w:hAnsi="Times New Roman" w:cs="Times New Roman"/>
        </w:rPr>
        <w:fldChar w:fldCharType="begin"/>
      </w:r>
      <w:r w:rsidR="005F5E2D">
        <w:rPr>
          <w:rFonts w:ascii="Times New Roman" w:eastAsia="Times New Roman" w:hAnsi="Times New Roman" w:cs="Times New Roman"/>
        </w:rPr>
        <w:instrText xml:space="preserve"> ADDIN EN.CITE &lt;EndNote&gt;&lt;Cite&gt;&lt;Author&gt;Mitchell&lt;/Author&gt;&lt;Year&gt;2002&lt;/Year&gt;&lt;DisplayText&gt;(Mitchell 2002)&lt;/DisplayText&gt;&lt;record&gt;&lt;dates&gt;&lt;pub-dates&gt;&lt;date&gt;Nov&lt;/date&gt;&lt;/pub-dates&gt;&lt;year&gt;2002&lt;/year&gt;&lt;/dates&gt;&lt;keywords&gt;&lt;keyword&gt;Attitude of Health Personnel&lt;/keyword&gt;&lt;keyword&gt;Clinical Competence&lt;/keyword&gt;&lt;keyword&gt;Delivery of Health Care/ standards&lt;/keyword&gt;&lt;keyword&gt;Education, Medical, Continuing/standards&lt;/keyword&gt;&lt;keyword&gt;Family Practice/education/ standards&lt;/keyword&gt;&lt;keyword&gt;Humans&lt;/keyword&gt;&lt;keyword&gt;Palliative Care/ standards&lt;/keyword&gt;&lt;keyword&gt;Patient Care Team&lt;/keyword&gt;&lt;keyword&gt;Patient Satisfaction&lt;/keyword&gt;&lt;keyword&gt;Physician-Patient Relations&lt;/keyword&gt;&lt;/keywords&gt;&lt;isbn&gt;0269-2163 (Print)&amp;#xD;0269-2163 (Linking)&lt;/isbn&gt;&lt;titles&gt;&lt;title&gt;How well do general practitioners deliver palliative care? A systematic review&lt;/title&gt;&lt;secondary-title&gt;Palliat Med&lt;/secondary-title&gt;&lt;/titles&gt;&lt;pages&gt;457-64&lt;/pages&gt;&lt;number&gt;6&lt;/number&gt;&lt;contributors&gt;&lt;authors&gt;&lt;author&gt;Mitchell, G. K.&lt;/author&gt;&lt;/authors&gt;&lt;/contributors&gt;&lt;edition&gt;2002/12/06&lt;/edition&gt;&lt;language&gt;eng&lt;/language&gt;&lt;added-date format="utc"&gt;1290357998&lt;/added-date&gt;&lt;ref-type name="Journal Article"&gt;17&lt;/ref-type&gt;&lt;auth-address&gt;Centre for General Practice, University of Queensland Medical School, Herston Road, Herston 4006, Queensland, Australia. g.mitchell@sph.uq.edu.au&lt;/auth-address&gt;&lt;remote-database-provider&gt;NLM&lt;/remote-database-provider&gt;&lt;rec-number&gt;18&lt;/rec-number&gt;&lt;last-updated-date format="utc"&gt;1290357998&lt;/last-updated-date&gt;&lt;accession-num&gt;12465692&lt;/accession-num&gt;&lt;volume&gt;16&lt;/volume&gt;&lt;/record&gt;&lt;/Cite&gt;&lt;/EndNote&gt;</w:instrText>
      </w:r>
      <w:r w:rsidR="005F5E2D" w:rsidRPr="00030169">
        <w:rPr>
          <w:rFonts w:ascii="Times New Roman" w:eastAsia="Times New Roman" w:hAnsi="Times New Roman" w:cs="Times New Roman"/>
        </w:rPr>
        <w:fldChar w:fldCharType="separate"/>
      </w:r>
      <w:r w:rsidR="00007018">
        <w:rPr>
          <w:rFonts w:ascii="Times New Roman" w:eastAsia="Times New Roman" w:hAnsi="Times New Roman" w:cs="Times New Roman"/>
          <w:noProof/>
        </w:rPr>
        <w:t>Mitchell</w:t>
      </w:r>
      <w:r w:rsidR="005F5E2D">
        <w:rPr>
          <w:rFonts w:ascii="Times New Roman" w:eastAsia="Times New Roman" w:hAnsi="Times New Roman" w:cs="Times New Roman"/>
          <w:noProof/>
        </w:rPr>
        <w:t xml:space="preserve"> </w:t>
      </w:r>
      <w:r w:rsidR="00007018">
        <w:rPr>
          <w:rFonts w:ascii="Times New Roman" w:eastAsia="Times New Roman" w:hAnsi="Times New Roman" w:cs="Times New Roman"/>
          <w:noProof/>
        </w:rPr>
        <w:t>(</w:t>
      </w:r>
      <w:r w:rsidR="005F5E2D">
        <w:rPr>
          <w:rFonts w:ascii="Times New Roman" w:eastAsia="Times New Roman" w:hAnsi="Times New Roman" w:cs="Times New Roman"/>
          <w:noProof/>
        </w:rPr>
        <w:t>2002)</w:t>
      </w:r>
      <w:r w:rsidR="005F5E2D" w:rsidRPr="00030169">
        <w:rPr>
          <w:rFonts w:ascii="Times New Roman" w:eastAsia="Times New Roman" w:hAnsi="Times New Roman" w:cs="Times New Roman"/>
        </w:rPr>
        <w:fldChar w:fldCharType="end"/>
      </w:r>
      <w:r w:rsidR="005F5E2D" w:rsidRPr="00030169">
        <w:rPr>
          <w:rFonts w:ascii="Times New Roman" w:eastAsia="Times New Roman" w:hAnsi="Times New Roman" w:cs="Times New Roman"/>
        </w:rPr>
        <w:t xml:space="preserve">, the author </w:t>
      </w:r>
      <w:r w:rsidR="00007018">
        <w:rPr>
          <w:rFonts w:ascii="Times New Roman" w:eastAsia="Times New Roman" w:hAnsi="Times New Roman" w:cs="Times New Roman"/>
        </w:rPr>
        <w:t>found</w:t>
      </w:r>
      <w:r w:rsidR="005F5E2D" w:rsidRPr="00030169">
        <w:rPr>
          <w:rFonts w:ascii="Times New Roman" w:eastAsia="Times New Roman" w:hAnsi="Times New Roman" w:cs="Times New Roman"/>
        </w:rPr>
        <w:t xml:space="preserve"> </w:t>
      </w:r>
      <w:r w:rsidR="00007018">
        <w:rPr>
          <w:rFonts w:ascii="Times New Roman" w:eastAsia="Times New Roman" w:hAnsi="Times New Roman" w:cs="Times New Roman"/>
        </w:rPr>
        <w:t xml:space="preserve">that </w:t>
      </w:r>
      <w:r w:rsidR="005F5E2D" w:rsidRPr="00030169">
        <w:rPr>
          <w:rFonts w:ascii="Times New Roman" w:eastAsia="Times New Roman" w:hAnsi="Times New Roman" w:cs="Times New Roman"/>
        </w:rPr>
        <w:t xml:space="preserve">with </w:t>
      </w:r>
      <w:r w:rsidR="00007018">
        <w:rPr>
          <w:rFonts w:ascii="Times New Roman" w:eastAsia="Times New Roman" w:hAnsi="Times New Roman" w:cs="Times New Roman"/>
        </w:rPr>
        <w:t>adequate</w:t>
      </w:r>
      <w:r w:rsidR="005F5E2D" w:rsidRPr="00030169">
        <w:rPr>
          <w:rFonts w:ascii="Times New Roman" w:eastAsia="Times New Roman" w:hAnsi="Times New Roman" w:cs="Times New Roman"/>
        </w:rPr>
        <w:t xml:space="preserve"> palliative care training, </w:t>
      </w:r>
      <w:r w:rsidR="00007018">
        <w:rPr>
          <w:rFonts w:ascii="Times New Roman" w:eastAsia="Times New Roman" w:hAnsi="Times New Roman" w:cs="Times New Roman"/>
        </w:rPr>
        <w:t>GPs</w:t>
      </w:r>
      <w:r w:rsidR="005F5E2D" w:rsidRPr="00030169">
        <w:rPr>
          <w:rFonts w:ascii="Times New Roman" w:eastAsia="Times New Roman" w:hAnsi="Times New Roman" w:cs="Times New Roman"/>
        </w:rPr>
        <w:t xml:space="preserve"> </w:t>
      </w:r>
      <w:r w:rsidR="00007018">
        <w:rPr>
          <w:rFonts w:ascii="Times New Roman" w:eastAsia="Times New Roman" w:hAnsi="Times New Roman" w:cs="Times New Roman"/>
        </w:rPr>
        <w:t>were able to</w:t>
      </w:r>
      <w:r w:rsidR="005F5E2D" w:rsidRPr="00030169">
        <w:rPr>
          <w:rFonts w:ascii="Times New Roman" w:eastAsia="Times New Roman" w:hAnsi="Times New Roman" w:cs="Times New Roman"/>
        </w:rPr>
        <w:t xml:space="preserve"> deliver sound and effective care.</w:t>
      </w:r>
    </w:p>
    <w:p w14:paraId="5DCEF3B1" w14:textId="642196C2" w:rsidR="000B6C21" w:rsidRDefault="009C4788" w:rsidP="000F0558">
      <w:pPr>
        <w:widowControl w:val="0"/>
        <w:autoSpaceDE w:val="0"/>
        <w:autoSpaceDN w:val="0"/>
        <w:adjustRightInd w:val="0"/>
        <w:spacing w:after="240" w:line="360" w:lineRule="auto"/>
        <w:jc w:val="both"/>
        <w:rPr>
          <w:rFonts w:ascii="Times New Roman" w:eastAsia="Times New Roman" w:hAnsi="Times New Roman" w:cs="Times New Roman"/>
        </w:rPr>
      </w:pPr>
      <w:r>
        <w:rPr>
          <w:rFonts w:ascii="Times New Roman" w:eastAsia="Times New Roman" w:hAnsi="Times New Roman" w:cs="Times New Roman"/>
          <w:lang w:bidi="en-US"/>
        </w:rPr>
        <w:t xml:space="preserve">The findings indicate that </w:t>
      </w:r>
      <w:r w:rsidRPr="00030169">
        <w:rPr>
          <w:rFonts w:ascii="Times New Roman" w:eastAsia="Times New Roman" w:hAnsi="Times New Roman" w:cs="Times New Roman"/>
          <w:lang w:bidi="en-US"/>
        </w:rPr>
        <w:t xml:space="preserve">workshop </w:t>
      </w:r>
      <w:r w:rsidR="000B6C21" w:rsidRPr="00030169">
        <w:rPr>
          <w:rFonts w:ascii="Times New Roman" w:eastAsia="Times New Roman" w:hAnsi="Times New Roman" w:cs="Times New Roman"/>
          <w:lang w:bidi="en-US"/>
        </w:rPr>
        <w:t xml:space="preserve">participation </w:t>
      </w:r>
      <w:r>
        <w:rPr>
          <w:rFonts w:ascii="Times New Roman" w:eastAsia="Times New Roman" w:hAnsi="Times New Roman" w:cs="Times New Roman"/>
          <w:lang w:bidi="en-US"/>
        </w:rPr>
        <w:t xml:space="preserve">may have been responsible for </w:t>
      </w:r>
      <w:r w:rsidR="000B6C21" w:rsidRPr="00030169">
        <w:rPr>
          <w:rFonts w:ascii="Times New Roman" w:eastAsia="Times New Roman" w:hAnsi="Times New Roman" w:cs="Times New Roman"/>
          <w:lang w:bidi="en-US"/>
        </w:rPr>
        <w:t>positive behavioural changes</w:t>
      </w:r>
      <w:r w:rsidR="00A160B8">
        <w:rPr>
          <w:rFonts w:ascii="Times New Roman" w:eastAsia="Times New Roman" w:hAnsi="Times New Roman" w:cs="Times New Roman"/>
          <w:lang w:bidi="en-US"/>
        </w:rPr>
        <w:t xml:space="preserve">, </w:t>
      </w:r>
      <w:r w:rsidR="00A160B8" w:rsidRPr="00030169">
        <w:rPr>
          <w:rFonts w:ascii="Times New Roman" w:eastAsia="Times New Roman" w:hAnsi="Times New Roman" w:cs="Times New Roman"/>
          <w:lang w:bidi="en-US"/>
        </w:rPr>
        <w:t>such</w:t>
      </w:r>
      <w:r w:rsidR="00A160B8">
        <w:rPr>
          <w:rFonts w:ascii="Times New Roman" w:eastAsia="Times New Roman" w:hAnsi="Times New Roman" w:cs="Times New Roman"/>
          <w:lang w:bidi="en-US"/>
        </w:rPr>
        <w:t xml:space="preserve"> as</w:t>
      </w:r>
      <w:r w:rsidR="000B6C21" w:rsidRPr="00030169">
        <w:rPr>
          <w:rFonts w:ascii="Times New Roman" w:eastAsia="Times New Roman" w:hAnsi="Times New Roman" w:cs="Times New Roman"/>
          <w:lang w:bidi="en-US"/>
        </w:rPr>
        <w:t xml:space="preserve"> improvements in rural family doctors’ performance regarding morphine prescription and the number of palliative patients treated.</w:t>
      </w:r>
      <w:r w:rsidR="000B6C21">
        <w:rPr>
          <w:rFonts w:ascii="Times New Roman" w:eastAsia="Times New Roman" w:hAnsi="Times New Roman" w:cs="Times New Roman"/>
          <w:lang w:bidi="en-US"/>
        </w:rPr>
        <w:t xml:space="preserve"> These improvements were probably relevant to significant increases in knowledge and confidence scores of the participant doctors after workshop</w:t>
      </w:r>
      <w:r w:rsidR="00093D4E">
        <w:rPr>
          <w:rFonts w:ascii="Times New Roman" w:eastAsia="Times New Roman" w:hAnsi="Times New Roman" w:cs="Times New Roman"/>
          <w:lang w:bidi="en-US"/>
        </w:rPr>
        <w:t>.</w:t>
      </w:r>
      <w:r w:rsidR="00674911">
        <w:rPr>
          <w:rFonts w:ascii="Times New Roman" w:eastAsia="Times New Roman" w:hAnsi="Times New Roman" w:cs="Times New Roman"/>
          <w:lang w:bidi="en-US"/>
        </w:rPr>
        <w:t xml:space="preserve"> The results from this study showed that</w:t>
      </w:r>
      <w:r w:rsidR="000B6C21" w:rsidRPr="004B32F1">
        <w:rPr>
          <w:rFonts w:ascii="Times New Roman" w:eastAsia="Times New Roman" w:hAnsi="Times New Roman" w:cs="Times New Roman"/>
        </w:rPr>
        <w:t xml:space="preserve"> </w:t>
      </w:r>
      <w:r w:rsidR="000B6C21" w:rsidRPr="004B32F1">
        <w:rPr>
          <w:rFonts w:ascii="Times New Roman" w:eastAsia="Times New Roman" w:hAnsi="Times New Roman" w:cs="Times New Roman"/>
          <w:lang w:bidi="en-US"/>
        </w:rPr>
        <w:t>doctors who reported an increase in morphine prescri</w:t>
      </w:r>
      <w:r w:rsidR="00287E02">
        <w:rPr>
          <w:rFonts w:ascii="Times New Roman" w:eastAsia="Times New Roman" w:hAnsi="Times New Roman" w:cs="Times New Roman"/>
          <w:lang w:bidi="en-US"/>
        </w:rPr>
        <w:t>ption had a higher mean score on</w:t>
      </w:r>
      <w:r w:rsidR="00532DD7">
        <w:rPr>
          <w:rFonts w:ascii="Times New Roman" w:eastAsia="Times New Roman" w:hAnsi="Times New Roman" w:cs="Times New Roman"/>
          <w:lang w:bidi="en-US"/>
        </w:rPr>
        <w:t xml:space="preserve"> the PCKT,</w:t>
      </w:r>
      <w:r w:rsidR="000B6C21" w:rsidRPr="004B32F1">
        <w:rPr>
          <w:rFonts w:ascii="Times New Roman" w:eastAsia="Times New Roman" w:hAnsi="Times New Roman" w:cs="Times New Roman"/>
          <w:lang w:bidi="en-US"/>
        </w:rPr>
        <w:t xml:space="preserve"> and</w:t>
      </w:r>
      <w:r w:rsidR="00287E02">
        <w:rPr>
          <w:rFonts w:ascii="Times New Roman" w:eastAsia="Times New Roman" w:hAnsi="Times New Roman" w:cs="Times New Roman"/>
          <w:lang w:bidi="en-US"/>
        </w:rPr>
        <w:t xml:space="preserve"> those</w:t>
      </w:r>
      <w:r w:rsidR="000B6C21" w:rsidRPr="004B32F1">
        <w:rPr>
          <w:rFonts w:ascii="Times New Roman" w:eastAsia="Times New Roman" w:hAnsi="Times New Roman" w:cs="Times New Roman"/>
          <w:lang w:bidi="en-US"/>
        </w:rPr>
        <w:t xml:space="preserve"> who mentioned increased caseloads had a higher mean score</w:t>
      </w:r>
      <w:r w:rsidR="00287E02">
        <w:rPr>
          <w:rFonts w:ascii="Times New Roman" w:eastAsia="Times New Roman" w:hAnsi="Times New Roman" w:cs="Times New Roman"/>
          <w:lang w:bidi="en-US"/>
        </w:rPr>
        <w:t xml:space="preserve"> on</w:t>
      </w:r>
      <w:r w:rsidR="000B6C21">
        <w:rPr>
          <w:rFonts w:ascii="Times New Roman" w:eastAsia="Times New Roman" w:hAnsi="Times New Roman" w:cs="Times New Roman"/>
          <w:lang w:bidi="en-US"/>
        </w:rPr>
        <w:t xml:space="preserve"> the CRS. </w:t>
      </w:r>
      <w:r w:rsidR="00863F51">
        <w:rPr>
          <w:rFonts w:ascii="Times New Roman" w:eastAsia="Times New Roman" w:hAnsi="Times New Roman" w:cs="Times New Roman"/>
          <w:lang w:bidi="en-US"/>
        </w:rPr>
        <w:t>These associations</w:t>
      </w:r>
      <w:r w:rsidR="000B6C21" w:rsidRPr="00030169">
        <w:rPr>
          <w:rFonts w:ascii="Times New Roman" w:eastAsia="Times New Roman" w:hAnsi="Times New Roman" w:cs="Times New Roman"/>
          <w:lang w:bidi="en-US"/>
        </w:rPr>
        <w:t xml:space="preserve"> might be explained partly by the fact tha</w:t>
      </w:r>
      <w:r w:rsidR="000B6C21">
        <w:rPr>
          <w:rFonts w:ascii="Times New Roman" w:eastAsia="Times New Roman" w:hAnsi="Times New Roman" w:cs="Times New Roman"/>
          <w:lang w:bidi="en-US"/>
        </w:rPr>
        <w:t>t trained family doctors probably decreased the number of</w:t>
      </w:r>
      <w:r w:rsidR="000B6C21" w:rsidRPr="00030169">
        <w:rPr>
          <w:rFonts w:ascii="Times New Roman" w:eastAsia="Times New Roman" w:hAnsi="Times New Roman" w:cs="Times New Roman"/>
          <w:lang w:bidi="en-US"/>
        </w:rPr>
        <w:t xml:space="preserve"> refer</w:t>
      </w:r>
      <w:r w:rsidR="000B6C21">
        <w:rPr>
          <w:rFonts w:ascii="Times New Roman" w:eastAsia="Times New Roman" w:hAnsi="Times New Roman" w:cs="Times New Roman"/>
          <w:lang w:bidi="en-US"/>
        </w:rPr>
        <w:t>rals</w:t>
      </w:r>
      <w:r w:rsidR="000B6C21" w:rsidRPr="00030169">
        <w:rPr>
          <w:rFonts w:ascii="Times New Roman" w:eastAsia="Times New Roman" w:hAnsi="Times New Roman" w:cs="Times New Roman"/>
          <w:lang w:bidi="en-US"/>
        </w:rPr>
        <w:t xml:space="preserve"> </w:t>
      </w:r>
      <w:r w:rsidR="000B6C21">
        <w:rPr>
          <w:rFonts w:ascii="Times New Roman" w:eastAsia="Times New Roman" w:hAnsi="Times New Roman" w:cs="Times New Roman"/>
          <w:lang w:bidi="en-US"/>
        </w:rPr>
        <w:t xml:space="preserve">for </w:t>
      </w:r>
      <w:r w:rsidR="000B6C21" w:rsidRPr="00030169">
        <w:rPr>
          <w:rFonts w:ascii="Times New Roman" w:eastAsia="Times New Roman" w:hAnsi="Times New Roman" w:cs="Times New Roman"/>
          <w:lang w:bidi="en-US"/>
        </w:rPr>
        <w:t>patients</w:t>
      </w:r>
      <w:r w:rsidR="000B6C21">
        <w:rPr>
          <w:rFonts w:ascii="Times New Roman" w:eastAsia="Times New Roman" w:hAnsi="Times New Roman" w:cs="Times New Roman"/>
          <w:lang w:bidi="en-US"/>
        </w:rPr>
        <w:t xml:space="preserve"> with palliative care needs</w:t>
      </w:r>
      <w:r w:rsidR="000B6C21" w:rsidRPr="00030169">
        <w:rPr>
          <w:rFonts w:ascii="Times New Roman" w:eastAsia="Times New Roman" w:hAnsi="Times New Roman" w:cs="Times New Roman"/>
          <w:lang w:bidi="en-US"/>
        </w:rPr>
        <w:t xml:space="preserve"> </w:t>
      </w:r>
      <w:r w:rsidR="000B6C21">
        <w:rPr>
          <w:rFonts w:ascii="Times New Roman" w:eastAsia="Times New Roman" w:hAnsi="Times New Roman" w:cs="Times New Roman"/>
          <w:lang w:bidi="en-US"/>
        </w:rPr>
        <w:t>to specialist services</w:t>
      </w:r>
      <w:r w:rsidR="000B6C21" w:rsidRPr="00030169">
        <w:rPr>
          <w:rFonts w:ascii="Times New Roman" w:eastAsia="Times New Roman" w:hAnsi="Times New Roman" w:cs="Times New Roman"/>
          <w:lang w:bidi="en-US"/>
        </w:rPr>
        <w:t xml:space="preserve"> because they </w:t>
      </w:r>
      <w:r w:rsidR="00287E02">
        <w:rPr>
          <w:rFonts w:ascii="Times New Roman" w:eastAsia="Times New Roman" w:hAnsi="Times New Roman" w:cs="Times New Roman"/>
          <w:lang w:bidi="en-US"/>
        </w:rPr>
        <w:t>gained knowledge</w:t>
      </w:r>
      <w:r w:rsidR="000B6C21" w:rsidRPr="00030169">
        <w:rPr>
          <w:rFonts w:ascii="Times New Roman" w:eastAsia="Times New Roman" w:hAnsi="Times New Roman" w:cs="Times New Roman"/>
          <w:lang w:bidi="en-US"/>
        </w:rPr>
        <w:t xml:space="preserve"> and felt more confident </w:t>
      </w:r>
      <w:r w:rsidR="00287E02">
        <w:rPr>
          <w:rFonts w:ascii="Times New Roman" w:eastAsia="Times New Roman" w:hAnsi="Times New Roman" w:cs="Times New Roman"/>
          <w:lang w:bidi="en-US"/>
        </w:rPr>
        <w:t>about the</w:t>
      </w:r>
      <w:r w:rsidR="000B6C21" w:rsidRPr="00030169">
        <w:rPr>
          <w:rFonts w:ascii="Times New Roman" w:eastAsia="Times New Roman" w:hAnsi="Times New Roman" w:cs="Times New Roman"/>
          <w:lang w:bidi="en-US"/>
        </w:rPr>
        <w:t xml:space="preserve"> management of common palliative issues. </w:t>
      </w:r>
      <w:r w:rsidR="005464B3">
        <w:rPr>
          <w:rFonts w:ascii="Times New Roman" w:eastAsia="Times New Roman" w:hAnsi="Times New Roman" w:cs="Times New Roman"/>
          <w:lang w:bidi="en-US"/>
        </w:rPr>
        <w:t xml:space="preserve">Other </w:t>
      </w:r>
      <w:r w:rsidR="00674911">
        <w:rPr>
          <w:rFonts w:ascii="Times New Roman" w:eastAsia="Times New Roman" w:hAnsi="Times New Roman" w:cs="Times New Roman"/>
          <w:lang w:bidi="en-US"/>
        </w:rPr>
        <w:t>facilitators</w:t>
      </w:r>
      <w:r w:rsidR="000B6C21" w:rsidRPr="00030169">
        <w:rPr>
          <w:rFonts w:ascii="Times New Roman" w:eastAsia="Times New Roman" w:hAnsi="Times New Roman" w:cs="Times New Roman"/>
          <w:lang w:bidi="en-US"/>
        </w:rPr>
        <w:t xml:space="preserve"> </w:t>
      </w:r>
      <w:r w:rsidR="000B6C21">
        <w:rPr>
          <w:rFonts w:ascii="Times New Roman" w:eastAsia="Times New Roman" w:hAnsi="Times New Roman" w:cs="Times New Roman"/>
          <w:lang w:bidi="en-US"/>
        </w:rPr>
        <w:t>may</w:t>
      </w:r>
      <w:r w:rsidR="000B6C21" w:rsidRPr="00030169">
        <w:rPr>
          <w:rFonts w:ascii="Times New Roman" w:eastAsia="Times New Roman" w:hAnsi="Times New Roman" w:cs="Times New Roman"/>
          <w:lang w:bidi="en-US"/>
        </w:rPr>
        <w:t xml:space="preserve"> be the impact of additional support</w:t>
      </w:r>
      <w:r w:rsidR="00674911">
        <w:rPr>
          <w:rFonts w:ascii="Times New Roman" w:eastAsia="Times New Roman" w:hAnsi="Times New Roman" w:cs="Times New Roman"/>
          <w:lang w:bidi="en-US"/>
        </w:rPr>
        <w:t xml:space="preserve"> activities</w:t>
      </w:r>
      <w:r w:rsidR="00287E02">
        <w:rPr>
          <w:rFonts w:ascii="Times New Roman" w:eastAsia="Times New Roman" w:hAnsi="Times New Roman" w:cs="Times New Roman"/>
          <w:lang w:bidi="en-US"/>
        </w:rPr>
        <w:t xml:space="preserve"> for participating doctors</w:t>
      </w:r>
      <w:r w:rsidR="000B6C21" w:rsidRPr="00030169">
        <w:rPr>
          <w:rFonts w:ascii="Times New Roman" w:eastAsia="Times New Roman" w:hAnsi="Times New Roman" w:cs="Times New Roman"/>
          <w:lang w:bidi="en-US"/>
        </w:rPr>
        <w:t xml:space="preserve"> after the workshop. </w:t>
      </w:r>
      <w:r w:rsidR="000F0558">
        <w:rPr>
          <w:rFonts w:ascii="Times New Roman" w:eastAsia="Times New Roman" w:hAnsi="Times New Roman" w:cs="Times New Roman"/>
          <w:lang w:bidi="en-US"/>
        </w:rPr>
        <w:t>These includes</w:t>
      </w:r>
      <w:r w:rsidR="000B6C21">
        <w:rPr>
          <w:rFonts w:ascii="Times New Roman" w:eastAsia="Times New Roman" w:hAnsi="Times New Roman" w:cs="Times New Roman"/>
          <w:lang w:bidi="en-US"/>
        </w:rPr>
        <w:t xml:space="preserve"> </w:t>
      </w:r>
      <w:r w:rsidR="000B6C21">
        <w:rPr>
          <w:rFonts w:ascii="Times New Roman" w:eastAsia="Times New Roman" w:hAnsi="Times New Roman" w:cs="Times New Roman"/>
        </w:rPr>
        <w:t>information on</w:t>
      </w:r>
      <w:r w:rsidR="000B6C21" w:rsidRPr="00030169">
        <w:rPr>
          <w:rFonts w:ascii="Times New Roman" w:eastAsia="Times New Roman" w:hAnsi="Times New Roman" w:cs="Times New Roman"/>
        </w:rPr>
        <w:t xml:space="preserve"> the availability and provision of oral morphine at the province level </w:t>
      </w:r>
      <w:r w:rsidR="000F0558">
        <w:rPr>
          <w:rFonts w:ascii="Times New Roman" w:eastAsia="Times New Roman" w:hAnsi="Times New Roman" w:cs="Times New Roman"/>
        </w:rPr>
        <w:t xml:space="preserve">that </w:t>
      </w:r>
      <w:r w:rsidR="004C4A70">
        <w:rPr>
          <w:rFonts w:ascii="Times New Roman" w:eastAsia="Times New Roman" w:hAnsi="Times New Roman" w:cs="Times New Roman"/>
        </w:rPr>
        <w:t>was</w:t>
      </w:r>
      <w:r w:rsidR="000B6C21" w:rsidRPr="00030169">
        <w:rPr>
          <w:rFonts w:ascii="Times New Roman" w:eastAsia="Times New Roman" w:hAnsi="Times New Roman" w:cs="Times New Roman"/>
        </w:rPr>
        <w:t xml:space="preserve"> </w:t>
      </w:r>
      <w:r w:rsidR="004C4A70">
        <w:rPr>
          <w:rFonts w:ascii="Times New Roman" w:eastAsia="Times New Roman" w:hAnsi="Times New Roman" w:cs="Times New Roman"/>
        </w:rPr>
        <w:t>disseminated</w:t>
      </w:r>
      <w:r w:rsidR="000B6C21" w:rsidRPr="00030169">
        <w:rPr>
          <w:rFonts w:ascii="Times New Roman" w:eastAsia="Times New Roman" w:hAnsi="Times New Roman" w:cs="Times New Roman"/>
        </w:rPr>
        <w:t xml:space="preserve"> monthly</w:t>
      </w:r>
      <w:r w:rsidR="000F0558">
        <w:rPr>
          <w:rFonts w:ascii="Times New Roman" w:eastAsia="Times New Roman" w:hAnsi="Times New Roman" w:cs="Times New Roman"/>
        </w:rPr>
        <w:t>;</w:t>
      </w:r>
      <w:r w:rsidR="004C4A70">
        <w:rPr>
          <w:rFonts w:ascii="Times New Roman" w:eastAsia="Times New Roman" w:hAnsi="Times New Roman" w:cs="Times New Roman"/>
        </w:rPr>
        <w:t xml:space="preserve"> a counselling telephone line for doctors; and, </w:t>
      </w:r>
      <w:r w:rsidR="000B6C21" w:rsidRPr="00030169">
        <w:rPr>
          <w:rFonts w:ascii="Times New Roman" w:eastAsia="Times New Roman" w:hAnsi="Times New Roman" w:cs="Times New Roman"/>
        </w:rPr>
        <w:t>the patients with advanced cancer who</w:t>
      </w:r>
      <w:r w:rsidR="004C4A70">
        <w:rPr>
          <w:rFonts w:ascii="Times New Roman" w:eastAsia="Times New Roman" w:hAnsi="Times New Roman" w:cs="Times New Roman"/>
        </w:rPr>
        <w:t xml:space="preserve"> were</w:t>
      </w:r>
      <w:r w:rsidR="000B6C21" w:rsidRPr="00030169">
        <w:rPr>
          <w:rFonts w:ascii="Times New Roman" w:eastAsia="Times New Roman" w:hAnsi="Times New Roman" w:cs="Times New Roman"/>
        </w:rPr>
        <w:t xml:space="preserve"> discharged from the PCU were frequently accompanied </w:t>
      </w:r>
      <w:r w:rsidR="00863F51">
        <w:rPr>
          <w:rFonts w:ascii="Times New Roman" w:eastAsia="Times New Roman" w:hAnsi="Times New Roman" w:cs="Times New Roman"/>
        </w:rPr>
        <w:t>by</w:t>
      </w:r>
      <w:r w:rsidR="000B6C21" w:rsidRPr="00030169">
        <w:rPr>
          <w:rFonts w:ascii="Times New Roman" w:eastAsia="Times New Roman" w:hAnsi="Times New Roman" w:cs="Times New Roman"/>
        </w:rPr>
        <w:t xml:space="preserve"> the</w:t>
      </w:r>
      <w:r w:rsidR="000F0558">
        <w:rPr>
          <w:rFonts w:ascii="Times New Roman" w:eastAsia="Times New Roman" w:hAnsi="Times New Roman" w:cs="Times New Roman"/>
        </w:rPr>
        <w:t xml:space="preserve">ir </w:t>
      </w:r>
      <w:r w:rsidR="00532DD7">
        <w:rPr>
          <w:rFonts w:ascii="Times New Roman" w:eastAsia="Times New Roman" w:hAnsi="Times New Roman" w:cs="Times New Roman"/>
        </w:rPr>
        <w:t>patient-held record (</w:t>
      </w:r>
      <w:r w:rsidR="000F0558">
        <w:rPr>
          <w:rFonts w:ascii="Times New Roman" w:eastAsia="Times New Roman" w:hAnsi="Times New Roman" w:cs="Times New Roman"/>
        </w:rPr>
        <w:t>PHR</w:t>
      </w:r>
      <w:r w:rsidR="00532DD7">
        <w:rPr>
          <w:rFonts w:ascii="Times New Roman" w:eastAsia="Times New Roman" w:hAnsi="Times New Roman" w:cs="Times New Roman"/>
        </w:rPr>
        <w:t>)</w:t>
      </w:r>
      <w:r w:rsidR="000F0558">
        <w:rPr>
          <w:rFonts w:ascii="Times New Roman" w:eastAsia="Times New Roman" w:hAnsi="Times New Roman" w:cs="Times New Roman"/>
        </w:rPr>
        <w:t xml:space="preserve">. </w:t>
      </w:r>
      <w:r w:rsidR="000B6C21" w:rsidRPr="00030169">
        <w:rPr>
          <w:rFonts w:ascii="Times New Roman" w:eastAsia="Times New Roman" w:hAnsi="Times New Roman" w:cs="Times New Roman"/>
        </w:rPr>
        <w:t xml:space="preserve">However, it is </w:t>
      </w:r>
      <w:r w:rsidR="004C4A70">
        <w:rPr>
          <w:rFonts w:ascii="Times New Roman" w:eastAsia="Times New Roman" w:hAnsi="Times New Roman" w:cs="Times New Roman"/>
        </w:rPr>
        <w:t>possible</w:t>
      </w:r>
      <w:r w:rsidR="000B6C21" w:rsidRPr="00030169">
        <w:rPr>
          <w:rFonts w:ascii="Times New Roman" w:eastAsia="Times New Roman" w:hAnsi="Times New Roman" w:cs="Times New Roman"/>
        </w:rPr>
        <w:t xml:space="preserve"> that many potential factors could also have contributed to cause </w:t>
      </w:r>
      <w:r w:rsidR="004C4A70">
        <w:rPr>
          <w:rFonts w:ascii="Times New Roman" w:eastAsia="Times New Roman" w:hAnsi="Times New Roman" w:cs="Times New Roman"/>
        </w:rPr>
        <w:t xml:space="preserve">the </w:t>
      </w:r>
      <w:r w:rsidR="000B6C21" w:rsidRPr="00030169">
        <w:rPr>
          <w:rFonts w:ascii="Times New Roman" w:eastAsia="Times New Roman" w:hAnsi="Times New Roman" w:cs="Times New Roman"/>
        </w:rPr>
        <w:t xml:space="preserve">above changes. Therefore, </w:t>
      </w:r>
      <w:r w:rsidR="004C4A70">
        <w:rPr>
          <w:rFonts w:ascii="Times New Roman" w:eastAsia="Times New Roman" w:hAnsi="Times New Roman" w:cs="Times New Roman"/>
        </w:rPr>
        <w:t xml:space="preserve">whether </w:t>
      </w:r>
      <w:r w:rsidR="000B6C21" w:rsidRPr="00030169">
        <w:rPr>
          <w:rFonts w:ascii="Times New Roman" w:eastAsia="Times New Roman" w:hAnsi="Times New Roman" w:cs="Times New Roman"/>
        </w:rPr>
        <w:t xml:space="preserve">the increase in the number of patients and the increases in prescribed morphine </w:t>
      </w:r>
      <w:r w:rsidR="00C7794E">
        <w:rPr>
          <w:rFonts w:ascii="Times New Roman" w:eastAsia="Times New Roman" w:hAnsi="Times New Roman" w:cs="Times New Roman"/>
        </w:rPr>
        <w:t>occurred</w:t>
      </w:r>
      <w:r w:rsidR="000B6C21" w:rsidRPr="00030169">
        <w:rPr>
          <w:rFonts w:ascii="Times New Roman" w:eastAsia="Times New Roman" w:hAnsi="Times New Roman" w:cs="Times New Roman"/>
        </w:rPr>
        <w:t xml:space="preserve"> as a result of our educational intervention may not be proved convincingly</w:t>
      </w:r>
      <w:r w:rsidR="005464B3">
        <w:rPr>
          <w:rFonts w:ascii="Times New Roman" w:eastAsia="Times New Roman" w:hAnsi="Times New Roman" w:cs="Times New Roman"/>
        </w:rPr>
        <w:t xml:space="preserve"> in</w:t>
      </w:r>
      <w:r w:rsidR="000B6C21" w:rsidRPr="00030169">
        <w:rPr>
          <w:rFonts w:ascii="Times New Roman" w:eastAsia="Times New Roman" w:hAnsi="Times New Roman" w:cs="Times New Roman"/>
        </w:rPr>
        <w:t xml:space="preserve"> </w:t>
      </w:r>
      <w:r w:rsidR="005464B3" w:rsidRPr="00030169">
        <w:rPr>
          <w:rFonts w:ascii="Times New Roman" w:eastAsia="Times New Roman" w:hAnsi="Times New Roman" w:cs="Times New Roman"/>
        </w:rPr>
        <w:t xml:space="preserve">this study </w:t>
      </w:r>
      <w:r w:rsidR="000B6C21" w:rsidRPr="00030169">
        <w:rPr>
          <w:rFonts w:ascii="Times New Roman" w:eastAsia="Times New Roman" w:hAnsi="Times New Roman" w:cs="Times New Roman"/>
        </w:rPr>
        <w:t>because the nature of pretest – posttest design do</w:t>
      </w:r>
      <w:r w:rsidR="004C4A70">
        <w:rPr>
          <w:rFonts w:ascii="Times New Roman" w:eastAsia="Times New Roman" w:hAnsi="Times New Roman" w:cs="Times New Roman"/>
        </w:rPr>
        <w:t>es</w:t>
      </w:r>
      <w:r w:rsidR="000B6C21" w:rsidRPr="00030169">
        <w:rPr>
          <w:rFonts w:ascii="Times New Roman" w:eastAsia="Times New Roman" w:hAnsi="Times New Roman" w:cs="Times New Roman"/>
        </w:rPr>
        <w:t xml:space="preserve"> not allow</w:t>
      </w:r>
      <w:r w:rsidR="004C4A70">
        <w:rPr>
          <w:rFonts w:ascii="Times New Roman" w:eastAsia="Times New Roman" w:hAnsi="Times New Roman" w:cs="Times New Roman"/>
        </w:rPr>
        <w:t xml:space="preserve"> us</w:t>
      </w:r>
      <w:r w:rsidR="000B6C21" w:rsidRPr="00030169">
        <w:rPr>
          <w:rFonts w:ascii="Times New Roman" w:eastAsia="Times New Roman" w:hAnsi="Times New Roman" w:cs="Times New Roman"/>
        </w:rPr>
        <w:t xml:space="preserve"> to explore such causal relationship.</w:t>
      </w:r>
    </w:p>
    <w:p w14:paraId="6767B79F" w14:textId="4E5169DB" w:rsidR="000B6C21" w:rsidRPr="00030169" w:rsidRDefault="000B6C21" w:rsidP="000B6C21">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changes in morphine prescription behaviour were modest but important for the local context because </w:t>
      </w:r>
      <w:r w:rsidRPr="00030169">
        <w:rPr>
          <w:rFonts w:ascii="Times New Roman" w:eastAsia="Times New Roman" w:hAnsi="Times New Roman" w:cs="Times New Roman"/>
        </w:rPr>
        <w:t xml:space="preserve">inadequate access to pain-relieving </w:t>
      </w:r>
      <w:r>
        <w:rPr>
          <w:rFonts w:ascii="Times New Roman" w:eastAsia="Times New Roman" w:hAnsi="Times New Roman" w:cs="Times New Roman"/>
        </w:rPr>
        <w:t>medication</w:t>
      </w:r>
      <w:r w:rsidRPr="00030169">
        <w:rPr>
          <w:rFonts w:ascii="Times New Roman" w:eastAsia="Times New Roman" w:hAnsi="Times New Roman" w:cs="Times New Roman"/>
        </w:rPr>
        <w:t xml:space="preserve"> </w:t>
      </w:r>
      <w:r>
        <w:rPr>
          <w:rFonts w:ascii="Times New Roman" w:eastAsia="Times New Roman" w:hAnsi="Times New Roman" w:cs="Times New Roman"/>
        </w:rPr>
        <w:t>as well as</w:t>
      </w:r>
      <w:r w:rsidRPr="00030169">
        <w:rPr>
          <w:rFonts w:ascii="Times New Roman" w:eastAsia="Times New Roman" w:hAnsi="Times New Roman" w:cs="Times New Roman"/>
        </w:rPr>
        <w:t xml:space="preserve"> drugs for control</w:t>
      </w:r>
      <w:r>
        <w:rPr>
          <w:rFonts w:ascii="Times New Roman" w:eastAsia="Times New Roman" w:hAnsi="Times New Roman" w:cs="Times New Roman"/>
        </w:rPr>
        <w:t>ling</w:t>
      </w:r>
      <w:r w:rsidRPr="00030169">
        <w:rPr>
          <w:rFonts w:ascii="Times New Roman" w:eastAsia="Times New Roman" w:hAnsi="Times New Roman" w:cs="Times New Roman"/>
        </w:rPr>
        <w:t xml:space="preserve"> other symptoms remains one of the chief barriers to global p</w:t>
      </w:r>
      <w:r>
        <w:rPr>
          <w:rFonts w:ascii="Times New Roman" w:eastAsia="Times New Roman" w:hAnsi="Times New Roman" w:cs="Times New Roman"/>
        </w:rPr>
        <w:t>alliative care development (WHO, 2007).</w:t>
      </w:r>
      <w:r w:rsidR="000F0558">
        <w:rPr>
          <w:rFonts w:ascii="Times New Roman" w:eastAsia="Times New Roman" w:hAnsi="Times New Roman" w:cs="Times New Roman"/>
        </w:rPr>
        <w:t xml:space="preserve">  </w:t>
      </w:r>
      <w:r w:rsidRPr="00030169">
        <w:rPr>
          <w:rFonts w:ascii="Times New Roman" w:eastAsia="Times New Roman" w:hAnsi="Times New Roman" w:cs="Times New Roman"/>
        </w:rPr>
        <w:t xml:space="preserve">Since 1986, the three step analgesic ladder of </w:t>
      </w:r>
      <w:r w:rsidR="004C4A70">
        <w:rPr>
          <w:rFonts w:ascii="Times New Roman" w:eastAsia="Times New Roman" w:hAnsi="Times New Roman" w:cs="Times New Roman"/>
        </w:rPr>
        <w:t xml:space="preserve">the </w:t>
      </w:r>
      <w:r w:rsidRPr="00030169">
        <w:rPr>
          <w:rFonts w:ascii="Times New Roman" w:eastAsia="Times New Roman" w:hAnsi="Times New Roman" w:cs="Times New Roman"/>
        </w:rPr>
        <w:t>WHO has provided a simple framework for the treatment of malignant pain. However, two-thirds of advanced cancer patients</w:t>
      </w:r>
      <w:r w:rsidR="005464B3">
        <w:rPr>
          <w:rFonts w:ascii="Times New Roman" w:eastAsia="Times New Roman" w:hAnsi="Times New Roman" w:cs="Times New Roman"/>
        </w:rPr>
        <w:t xml:space="preserve"> in the community in Vietnam still</w:t>
      </w:r>
      <w:r w:rsidR="00DC732C">
        <w:rPr>
          <w:rFonts w:ascii="Times New Roman" w:eastAsia="Times New Roman" w:hAnsi="Times New Roman" w:cs="Times New Roman"/>
        </w:rPr>
        <w:t xml:space="preserve"> suffer from pain</w:t>
      </w:r>
      <w:r w:rsidR="005464B3">
        <w:rPr>
          <w:rFonts w:ascii="Times New Roman" w:eastAsia="Times New Roman" w:hAnsi="Times New Roman" w:cs="Times New Roman"/>
        </w:rPr>
        <w:t xml:space="preserve"> (Green et al., 2007)</w:t>
      </w:r>
      <w:r w:rsidR="00DC732C">
        <w:rPr>
          <w:rFonts w:ascii="Times New Roman" w:eastAsia="Times New Roman" w:hAnsi="Times New Roman" w:cs="Times New Roman"/>
        </w:rPr>
        <w:t>. Graham and colleagues</w:t>
      </w:r>
      <w:r w:rsidRPr="00030169">
        <w:rPr>
          <w:rFonts w:ascii="Times New Roman" w:eastAsia="Times New Roman" w:hAnsi="Times New Roman" w:cs="Times New Roman"/>
        </w:rPr>
        <w:t xml:space="preserve"> (2010) stated that reluctance on the part of physicians to prescribe strong opioids and fears amongst healthcare professionals and the publ</w:t>
      </w:r>
      <w:r>
        <w:rPr>
          <w:rFonts w:ascii="Times New Roman" w:eastAsia="Times New Roman" w:hAnsi="Times New Roman" w:cs="Times New Roman"/>
        </w:rPr>
        <w:t>ic about opioids addi</w:t>
      </w:r>
      <w:r w:rsidR="004C4A70">
        <w:rPr>
          <w:rFonts w:ascii="Times New Roman" w:eastAsia="Times New Roman" w:hAnsi="Times New Roman" w:cs="Times New Roman"/>
        </w:rPr>
        <w:t>c</w:t>
      </w:r>
      <w:r>
        <w:rPr>
          <w:rFonts w:ascii="Times New Roman" w:eastAsia="Times New Roman" w:hAnsi="Times New Roman" w:cs="Times New Roman"/>
        </w:rPr>
        <w:t xml:space="preserve">tion and abuse might be some of </w:t>
      </w:r>
      <w:r w:rsidR="00863F51">
        <w:rPr>
          <w:rFonts w:ascii="Times New Roman" w:eastAsia="Times New Roman" w:hAnsi="Times New Roman" w:cs="Times New Roman"/>
        </w:rPr>
        <w:t xml:space="preserve">the </w:t>
      </w:r>
      <w:r>
        <w:rPr>
          <w:rFonts w:ascii="Times New Roman" w:eastAsia="Times New Roman" w:hAnsi="Times New Roman" w:cs="Times New Roman"/>
        </w:rPr>
        <w:t>causes.</w:t>
      </w:r>
      <w:r w:rsidR="005464B3">
        <w:rPr>
          <w:rFonts w:ascii="Times New Roman" w:eastAsia="Times New Roman" w:hAnsi="Times New Roman" w:cs="Times New Roman"/>
        </w:rPr>
        <w:t xml:space="preserve"> </w:t>
      </w:r>
      <w:r w:rsidR="005464B3" w:rsidRPr="00863F51">
        <w:rPr>
          <w:rFonts w:ascii="Times New Roman" w:eastAsia="Times New Roman" w:hAnsi="Times New Roman" w:cs="Times New Roman"/>
        </w:rPr>
        <w:t>Concerns about giving high doses and having insu</w:t>
      </w:r>
      <w:r w:rsidR="005464B3">
        <w:rPr>
          <w:rFonts w:ascii="Times New Roman" w:eastAsia="Times New Roman" w:hAnsi="Times New Roman" w:cs="Times New Roman"/>
        </w:rPr>
        <w:t xml:space="preserve">fficient training in opioid use amongst primary care physicians are </w:t>
      </w:r>
      <w:r w:rsidR="004F57FA">
        <w:rPr>
          <w:rFonts w:ascii="Times New Roman" w:eastAsia="Times New Roman" w:hAnsi="Times New Roman" w:cs="Times New Roman"/>
        </w:rPr>
        <w:t>additional</w:t>
      </w:r>
      <w:r w:rsidR="005464B3">
        <w:rPr>
          <w:rFonts w:ascii="Times New Roman" w:eastAsia="Times New Roman" w:hAnsi="Times New Roman" w:cs="Times New Roman"/>
        </w:rPr>
        <w:t xml:space="preserve"> causes (Gardiner et al., 2012</w:t>
      </w:r>
      <w:r w:rsidR="00B71212">
        <w:rPr>
          <w:rFonts w:ascii="Times New Roman" w:eastAsia="Times New Roman" w:hAnsi="Times New Roman" w:cs="Times New Roman"/>
        </w:rPr>
        <w:t>b</w:t>
      </w:r>
      <w:r w:rsidR="005464B3">
        <w:rPr>
          <w:rFonts w:ascii="Times New Roman" w:eastAsia="Times New Roman" w:hAnsi="Times New Roman" w:cs="Times New Roman"/>
        </w:rPr>
        <w:t>)</w:t>
      </w:r>
      <w:r w:rsidR="00854E7A">
        <w:rPr>
          <w:rFonts w:ascii="Times New Roman" w:eastAsia="Times New Roman" w:hAnsi="Times New Roman" w:cs="Times New Roman"/>
        </w:rPr>
        <w:t>.</w:t>
      </w:r>
    </w:p>
    <w:p w14:paraId="10FC454D" w14:textId="54ED41DE" w:rsidR="000B6C21" w:rsidRPr="00030169" w:rsidRDefault="000B6C21" w:rsidP="000B6C21">
      <w:pPr>
        <w:spacing w:before="120" w:after="120" w:line="360" w:lineRule="auto"/>
        <w:jc w:val="both"/>
        <w:rPr>
          <w:rFonts w:ascii="Times New Roman" w:eastAsia="PMingLiU" w:hAnsi="Times New Roman" w:cs="Times New Roman"/>
          <w:lang w:val="en-GB" w:eastAsia="zh-CN"/>
        </w:rPr>
      </w:pPr>
      <w:r>
        <w:rPr>
          <w:rFonts w:ascii="Times New Roman" w:eastAsia="PMingLiU" w:hAnsi="Times New Roman" w:cs="Times New Roman"/>
          <w:lang w:val="en-GB" w:eastAsia="zh-CN"/>
        </w:rPr>
        <w:t>Finally</w:t>
      </w:r>
      <w:r w:rsidRPr="00030169">
        <w:rPr>
          <w:rFonts w:ascii="Times New Roman" w:eastAsia="PMingLiU" w:hAnsi="Times New Roman" w:cs="Times New Roman"/>
          <w:lang w:val="en-GB" w:eastAsia="zh-CN"/>
        </w:rPr>
        <w:t xml:space="preserve">, many authors </w:t>
      </w:r>
      <w:r w:rsidR="004C4A70">
        <w:rPr>
          <w:rFonts w:ascii="Times New Roman" w:eastAsia="PMingLiU" w:hAnsi="Times New Roman" w:cs="Times New Roman"/>
          <w:lang w:val="en-GB" w:eastAsia="zh-CN"/>
        </w:rPr>
        <w:t>state</w:t>
      </w:r>
      <w:r w:rsidRPr="00030169">
        <w:rPr>
          <w:rFonts w:ascii="Times New Roman" w:eastAsia="PMingLiU" w:hAnsi="Times New Roman" w:cs="Times New Roman"/>
          <w:lang w:val="en-GB" w:eastAsia="zh-CN"/>
        </w:rPr>
        <w:t xml:space="preserve"> that the ultimate aim of any education intervention with healthcare professionals is to improve </w:t>
      </w:r>
      <w:r w:rsidR="004C4A70">
        <w:rPr>
          <w:rFonts w:ascii="Times New Roman" w:eastAsia="PMingLiU" w:hAnsi="Times New Roman" w:cs="Times New Roman"/>
          <w:lang w:val="en-GB" w:eastAsia="zh-CN"/>
        </w:rPr>
        <w:t xml:space="preserve">the </w:t>
      </w:r>
      <w:r>
        <w:rPr>
          <w:rFonts w:ascii="Times New Roman" w:eastAsia="PMingLiU" w:hAnsi="Times New Roman" w:cs="Times New Roman"/>
          <w:lang w:val="en-GB" w:eastAsia="zh-CN"/>
        </w:rPr>
        <w:t xml:space="preserve">quality of </w:t>
      </w:r>
      <w:r w:rsidRPr="00030169">
        <w:rPr>
          <w:rFonts w:ascii="Times New Roman" w:eastAsia="PMingLiU" w:hAnsi="Times New Roman" w:cs="Times New Roman"/>
          <w:lang w:val="en-GB" w:eastAsia="zh-CN"/>
        </w:rPr>
        <w:t>healthcare</w:t>
      </w:r>
      <w:r>
        <w:rPr>
          <w:rFonts w:ascii="Times New Roman" w:eastAsia="PMingLiU" w:hAnsi="Times New Roman" w:cs="Times New Roman"/>
          <w:lang w:val="en-GB" w:eastAsia="zh-CN"/>
        </w:rPr>
        <w:t xml:space="preserve"> service</w:t>
      </w:r>
      <w:r w:rsidR="004C4A70">
        <w:rPr>
          <w:rFonts w:ascii="Times New Roman" w:eastAsia="PMingLiU" w:hAnsi="Times New Roman" w:cs="Times New Roman"/>
          <w:lang w:val="en-GB" w:eastAsia="zh-CN"/>
        </w:rPr>
        <w:t>s</w:t>
      </w:r>
      <w:r w:rsidRPr="00030169">
        <w:rPr>
          <w:rFonts w:ascii="Times New Roman" w:eastAsia="PMingLiU" w:hAnsi="Times New Roman" w:cs="Times New Roman"/>
          <w:lang w:val="en-GB" w:eastAsia="zh-CN"/>
        </w:rPr>
        <w:t xml:space="preserve"> for targeted patients. For</w:t>
      </w:r>
      <w:r w:rsidR="00532DD7">
        <w:rPr>
          <w:rFonts w:ascii="Times New Roman" w:eastAsia="PMingLiU" w:hAnsi="Times New Roman" w:cs="Times New Roman"/>
          <w:lang w:val="en-GB" w:eastAsia="zh-CN"/>
        </w:rPr>
        <w:t xml:space="preserve"> example, Grunfeld (2008) argue</w:t>
      </w:r>
      <w:r w:rsidRPr="00030169">
        <w:rPr>
          <w:rFonts w:ascii="Times New Roman" w:eastAsia="PMingLiU" w:hAnsi="Times New Roman" w:cs="Times New Roman"/>
          <w:lang w:val="en-GB" w:eastAsia="zh-CN"/>
        </w:rPr>
        <w:t xml:space="preserve"> that, apart from outcome measures </w:t>
      </w:r>
      <w:r w:rsidR="004C4A70">
        <w:rPr>
          <w:rFonts w:ascii="Times New Roman" w:eastAsia="PMingLiU" w:hAnsi="Times New Roman" w:cs="Times New Roman"/>
          <w:lang w:val="en-GB" w:eastAsia="zh-CN"/>
        </w:rPr>
        <w:t>related to</w:t>
      </w:r>
      <w:r w:rsidRPr="00030169">
        <w:rPr>
          <w:rFonts w:ascii="Times New Roman" w:eastAsia="PMingLiU" w:hAnsi="Times New Roman" w:cs="Times New Roman"/>
          <w:lang w:val="en-GB" w:eastAsia="zh-CN"/>
        </w:rPr>
        <w:t xml:space="preserve"> professional participant</w:t>
      </w:r>
      <w:r w:rsidR="004C4A70">
        <w:rPr>
          <w:rFonts w:ascii="Times New Roman" w:eastAsia="PMingLiU" w:hAnsi="Times New Roman" w:cs="Times New Roman"/>
          <w:lang w:val="en-GB" w:eastAsia="zh-CN"/>
        </w:rPr>
        <w:t>s</w:t>
      </w:r>
      <w:r w:rsidRPr="00030169">
        <w:rPr>
          <w:rFonts w:ascii="Times New Roman" w:eastAsia="PMingLiU" w:hAnsi="Times New Roman" w:cs="Times New Roman"/>
          <w:lang w:val="en-GB" w:eastAsia="zh-CN"/>
        </w:rPr>
        <w:t>, a matter of further concern is whether positive indicators of knowledge, confidence, and satisfaction actually lead to better patient care and, subsequently, improved patient outcomes. According to him, such a relationship is</w:t>
      </w:r>
      <w:r w:rsidR="004C4A70">
        <w:rPr>
          <w:rFonts w:ascii="Times New Roman" w:eastAsia="PMingLiU" w:hAnsi="Times New Roman" w:cs="Times New Roman"/>
          <w:lang w:val="en-GB" w:eastAsia="zh-CN"/>
        </w:rPr>
        <w:t xml:space="preserve"> neither apparent nor evident</w:t>
      </w:r>
      <w:r w:rsidRPr="00030169">
        <w:rPr>
          <w:rFonts w:ascii="Times New Roman" w:eastAsia="PMingLiU" w:hAnsi="Times New Roman" w:cs="Times New Roman"/>
          <w:lang w:val="en-GB" w:eastAsia="zh-CN"/>
        </w:rPr>
        <w:t xml:space="preserve">. While the outcomes on the knowledge, confidence and satisfaction of participants may or may not be necessary, he reasons, they are certainly not sufficient to ensure improvements in patient care. A vital issue, therefore, should be to measure the effectiveness of the intervention on patient outcomes such as the scores </w:t>
      </w:r>
      <w:r w:rsidR="00FD736D">
        <w:rPr>
          <w:rFonts w:ascii="Times New Roman" w:eastAsia="PMingLiU" w:hAnsi="Times New Roman" w:cs="Times New Roman"/>
          <w:lang w:val="en-GB" w:eastAsia="zh-CN"/>
        </w:rPr>
        <w:t>for</w:t>
      </w:r>
      <w:r w:rsidRPr="00030169">
        <w:rPr>
          <w:rFonts w:ascii="Times New Roman" w:eastAsia="PMingLiU" w:hAnsi="Times New Roman" w:cs="Times New Roman"/>
          <w:lang w:val="en-GB" w:eastAsia="zh-CN"/>
        </w:rPr>
        <w:t xml:space="preserve"> symptom relief, the quantity of unscheduled or emergency room visits to cancer specialists as well as patient satisfaction.</w:t>
      </w:r>
    </w:p>
    <w:p w14:paraId="38FB5C16" w14:textId="2D6B44D7" w:rsidR="000B6C21" w:rsidRPr="00030169" w:rsidRDefault="009B5D94" w:rsidP="004762E5">
      <w:pPr>
        <w:pStyle w:val="Heading3"/>
        <w:rPr>
          <w:lang w:bidi="en-US"/>
        </w:rPr>
      </w:pPr>
      <w:bookmarkStart w:id="703" w:name="_Toc242432353"/>
      <w:r>
        <w:rPr>
          <w:lang w:bidi="en-US"/>
        </w:rPr>
        <w:t>7.2.5</w:t>
      </w:r>
      <w:r w:rsidR="000B6C21" w:rsidRPr="00030169">
        <w:rPr>
          <w:lang w:bidi="en-US"/>
        </w:rPr>
        <w:t xml:space="preserve"> Evaluating the effects of additional support to the workshop</w:t>
      </w:r>
      <w:bookmarkEnd w:id="703"/>
    </w:p>
    <w:p w14:paraId="1E088BEA" w14:textId="0BE62167" w:rsidR="000B6C21" w:rsidRPr="00963B54" w:rsidRDefault="000B6C21" w:rsidP="000B6C21">
      <w:pPr>
        <w:spacing w:before="120" w:after="120" w:line="360" w:lineRule="auto"/>
        <w:jc w:val="both"/>
        <w:rPr>
          <w:rFonts w:ascii="Times New Roman" w:hAnsi="Times New Roman" w:cs="Times New Roman"/>
          <w:lang w:val="en-GB"/>
        </w:rPr>
      </w:pPr>
      <w:r w:rsidRPr="00030169">
        <w:rPr>
          <w:rFonts w:ascii="Times New Roman" w:eastAsia="Times New Roman" w:hAnsi="Times New Roman" w:cs="Times New Roman"/>
        </w:rPr>
        <w:t xml:space="preserve">Only one-quarter of doctors showed interest in </w:t>
      </w:r>
      <w:r w:rsidR="00FD736D">
        <w:rPr>
          <w:rFonts w:ascii="Times New Roman" w:eastAsia="Times New Roman" w:hAnsi="Times New Roman" w:cs="Times New Roman"/>
        </w:rPr>
        <w:t>mailings of</w:t>
      </w:r>
      <w:r w:rsidRPr="00030169">
        <w:rPr>
          <w:rFonts w:ascii="Times New Roman" w:eastAsia="Times New Roman" w:hAnsi="Times New Roman" w:cs="Times New Roman"/>
        </w:rPr>
        <w:t xml:space="preserve"> specialised documents</w:t>
      </w:r>
      <w:r>
        <w:rPr>
          <w:rFonts w:ascii="Times New Roman" w:eastAsia="Times New Roman" w:hAnsi="Times New Roman" w:cs="Times New Roman"/>
        </w:rPr>
        <w:t xml:space="preserve"> and local </w:t>
      </w:r>
      <w:r w:rsidRPr="00030169">
        <w:rPr>
          <w:rFonts w:ascii="Times New Roman" w:eastAsia="Times New Roman" w:hAnsi="Times New Roman" w:cs="Times New Roman"/>
        </w:rPr>
        <w:t xml:space="preserve">guidance. </w:t>
      </w:r>
      <w:r w:rsidR="00FA012B" w:rsidRPr="00030169">
        <w:rPr>
          <w:rFonts w:ascii="Times New Roman" w:eastAsia="Times New Roman" w:hAnsi="Times New Roman" w:cs="Times New Roman"/>
        </w:rPr>
        <w:t xml:space="preserve">Sending </w:t>
      </w:r>
      <w:r w:rsidRPr="00030169">
        <w:rPr>
          <w:rFonts w:ascii="Times New Roman" w:eastAsia="Times New Roman" w:hAnsi="Times New Roman" w:cs="Times New Roman"/>
        </w:rPr>
        <w:t xml:space="preserve">printed educational materials (PEMs) in </w:t>
      </w:r>
      <w:r w:rsidR="00FA012B">
        <w:rPr>
          <w:rFonts w:ascii="Times New Roman" w:eastAsia="Times New Roman" w:hAnsi="Times New Roman" w:cs="Times New Roman"/>
        </w:rPr>
        <w:t>this</w:t>
      </w:r>
      <w:r w:rsidRPr="00030169">
        <w:rPr>
          <w:rFonts w:ascii="Times New Roman" w:eastAsia="Times New Roman" w:hAnsi="Times New Roman" w:cs="Times New Roman"/>
        </w:rPr>
        <w:t xml:space="preserve"> study was considered as an integral component of the workshop and not as an additional independent intervention. The reason for </w:t>
      </w:r>
      <w:r w:rsidR="00FD736D">
        <w:rPr>
          <w:rFonts w:ascii="Times New Roman" w:eastAsia="Times New Roman" w:hAnsi="Times New Roman" w:cs="Times New Roman"/>
        </w:rPr>
        <w:t>the</w:t>
      </w:r>
      <w:r w:rsidRPr="00030169">
        <w:rPr>
          <w:rFonts w:ascii="Times New Roman" w:eastAsia="Times New Roman" w:hAnsi="Times New Roman" w:cs="Times New Roman"/>
        </w:rPr>
        <w:t xml:space="preserve"> low </w:t>
      </w:r>
      <w:r w:rsidR="00FD736D">
        <w:rPr>
          <w:rFonts w:ascii="Times New Roman" w:eastAsia="Times New Roman" w:hAnsi="Times New Roman" w:cs="Times New Roman"/>
        </w:rPr>
        <w:t>satisfaction</w:t>
      </w:r>
      <w:r w:rsidRPr="00030169">
        <w:rPr>
          <w:rFonts w:ascii="Times New Roman" w:eastAsia="Times New Roman" w:hAnsi="Times New Roman" w:cs="Times New Roman"/>
        </w:rPr>
        <w:t xml:space="preserve"> with this activity is not </w:t>
      </w:r>
      <w:r w:rsidR="00FD736D">
        <w:rPr>
          <w:rFonts w:ascii="Times New Roman" w:eastAsia="Times New Roman" w:hAnsi="Times New Roman" w:cs="Times New Roman"/>
        </w:rPr>
        <w:t>clear. This finding</w:t>
      </w:r>
      <w:r w:rsidRPr="00030169">
        <w:rPr>
          <w:rFonts w:ascii="Times New Roman" w:eastAsia="Times New Roman" w:hAnsi="Times New Roman" w:cs="Times New Roman"/>
        </w:rPr>
        <w:t xml:space="preserve"> is consistent with remarks of Finlay and Noble (2005), </w:t>
      </w:r>
      <w:r w:rsidR="00FD736D">
        <w:rPr>
          <w:rFonts w:ascii="Times New Roman" w:eastAsia="Times New Roman" w:hAnsi="Times New Roman" w:cs="Times New Roman"/>
        </w:rPr>
        <w:t>who</w:t>
      </w:r>
      <w:r w:rsidRPr="00030169">
        <w:rPr>
          <w:rFonts w:ascii="Times New Roman" w:eastAsia="Times New Roman" w:hAnsi="Times New Roman" w:cs="Times New Roman"/>
        </w:rPr>
        <w:t xml:space="preserve"> </w:t>
      </w:r>
      <w:r w:rsidR="00FD736D">
        <w:rPr>
          <w:rFonts w:ascii="Times New Roman" w:eastAsia="Times New Roman" w:hAnsi="Times New Roman" w:cs="Times New Roman"/>
        </w:rPr>
        <w:t>argue</w:t>
      </w:r>
      <w:r w:rsidRPr="00030169">
        <w:rPr>
          <w:rFonts w:ascii="Times New Roman" w:eastAsia="Times New Roman" w:hAnsi="Times New Roman" w:cs="Times New Roman"/>
        </w:rPr>
        <w:t xml:space="preserve"> that </w:t>
      </w:r>
      <w:r>
        <w:rPr>
          <w:rFonts w:ascii="Times New Roman" w:eastAsia="Times New Roman" w:hAnsi="Times New Roman" w:cs="Times New Roman"/>
        </w:rPr>
        <w:t>the circulation</w:t>
      </w:r>
      <w:r w:rsidRPr="00030169">
        <w:rPr>
          <w:rFonts w:ascii="Times New Roman" w:eastAsia="Times New Roman" w:hAnsi="Times New Roman" w:cs="Times New Roman"/>
        </w:rPr>
        <w:t xml:space="preserve"> of updates covering common </w:t>
      </w:r>
      <w:r>
        <w:rPr>
          <w:rFonts w:ascii="Times New Roman" w:eastAsia="Times New Roman" w:hAnsi="Times New Roman" w:cs="Times New Roman"/>
        </w:rPr>
        <w:t>palliative care</w:t>
      </w:r>
      <w:r w:rsidRPr="00030169">
        <w:rPr>
          <w:rFonts w:ascii="Times New Roman" w:eastAsia="Times New Roman" w:hAnsi="Times New Roman" w:cs="Times New Roman"/>
        </w:rPr>
        <w:t xml:space="preserve"> topics</w:t>
      </w:r>
      <w:r>
        <w:rPr>
          <w:rFonts w:ascii="Times New Roman" w:eastAsia="Times New Roman" w:hAnsi="Times New Roman" w:cs="Times New Roman"/>
        </w:rPr>
        <w:t xml:space="preserve"> probably</w:t>
      </w:r>
      <w:r w:rsidRPr="00030169">
        <w:rPr>
          <w:rFonts w:ascii="Times New Roman" w:eastAsia="Times New Roman" w:hAnsi="Times New Roman" w:cs="Times New Roman"/>
        </w:rPr>
        <w:t xml:space="preserve"> play</w:t>
      </w:r>
      <w:r w:rsidR="00FD736D">
        <w:rPr>
          <w:rFonts w:ascii="Times New Roman" w:eastAsia="Times New Roman" w:hAnsi="Times New Roman" w:cs="Times New Roman"/>
        </w:rPr>
        <w:t>s</w:t>
      </w:r>
      <w:r w:rsidRPr="00030169">
        <w:rPr>
          <w:rFonts w:ascii="Times New Roman" w:eastAsia="Times New Roman" w:hAnsi="Times New Roman" w:cs="Times New Roman"/>
        </w:rPr>
        <w:t xml:space="preserve"> a minor role in increasing the factual knowledg</w:t>
      </w:r>
      <w:r w:rsidR="00FD736D">
        <w:rPr>
          <w:rFonts w:ascii="Times New Roman" w:eastAsia="Times New Roman" w:hAnsi="Times New Roman" w:cs="Times New Roman"/>
        </w:rPr>
        <w:t>e of physicians. The evidence on</w:t>
      </w:r>
      <w:r w:rsidRPr="00030169">
        <w:rPr>
          <w:rFonts w:ascii="Times New Roman" w:eastAsia="Times New Roman" w:hAnsi="Times New Roman" w:cs="Times New Roman"/>
        </w:rPr>
        <w:t xml:space="preserve"> the effects of using PEMs in changing physician behaviours is contr</w:t>
      </w:r>
      <w:r>
        <w:rPr>
          <w:rFonts w:ascii="Times New Roman" w:eastAsia="Times New Roman" w:hAnsi="Times New Roman" w:cs="Times New Roman"/>
        </w:rPr>
        <w:t>a</w:t>
      </w:r>
      <w:r w:rsidRPr="00030169">
        <w:rPr>
          <w:rFonts w:ascii="Times New Roman" w:eastAsia="Times New Roman" w:hAnsi="Times New Roman" w:cs="Times New Roman"/>
        </w:rPr>
        <w:t xml:space="preserve">dictory. </w:t>
      </w:r>
      <w:r w:rsidR="00FD736D">
        <w:rPr>
          <w:rFonts w:ascii="Times New Roman" w:eastAsia="Times New Roman" w:hAnsi="Times New Roman" w:cs="Times New Roman"/>
        </w:rPr>
        <w:t>With the exception</w:t>
      </w:r>
      <w:r>
        <w:rPr>
          <w:rFonts w:ascii="Times New Roman" w:eastAsia="Times New Roman" w:hAnsi="Times New Roman" w:cs="Times New Roman"/>
        </w:rPr>
        <w:t xml:space="preserve"> of circulating local guidelines, </w:t>
      </w:r>
      <w:r w:rsidRPr="00030169">
        <w:rPr>
          <w:rFonts w:ascii="Times New Roman" w:eastAsia="Times New Roman" w:hAnsi="Times New Roman" w:cs="Times New Roman"/>
        </w:rPr>
        <w:t xml:space="preserve">the </w:t>
      </w:r>
      <w:r>
        <w:rPr>
          <w:rFonts w:ascii="Times New Roman" w:eastAsia="Times New Roman" w:hAnsi="Times New Roman" w:cs="Times New Roman"/>
        </w:rPr>
        <w:t>provision of PEMs was</w:t>
      </w:r>
      <w:r w:rsidRPr="00030169">
        <w:rPr>
          <w:rFonts w:ascii="Times New Roman" w:eastAsia="Times New Roman" w:hAnsi="Times New Roman" w:cs="Times New Roman"/>
        </w:rPr>
        <w:t xml:space="preserve"> reported to have little or no effect on professional behaviour by the review of Grimshaw </w:t>
      </w:r>
      <w:r w:rsidR="00DC732C">
        <w:rPr>
          <w:rFonts w:ascii="Times New Roman" w:eastAsia="Times New Roman" w:hAnsi="Times New Roman" w:cs="Times New Roman"/>
        </w:rPr>
        <w:t>and colleagues in 2001</w:t>
      </w:r>
      <w:r w:rsidRPr="00030169">
        <w:rPr>
          <w:rFonts w:ascii="Times New Roman" w:eastAsia="Times New Roman" w:hAnsi="Times New Roman" w:cs="Times New Roman"/>
        </w:rPr>
        <w:t xml:space="preserve">. However, this finding has been </w:t>
      </w:r>
      <w:r w:rsidR="00FD736D">
        <w:rPr>
          <w:rFonts w:ascii="Times New Roman" w:eastAsia="Times New Roman" w:hAnsi="Times New Roman" w:cs="Times New Roman"/>
        </w:rPr>
        <w:t>contested</w:t>
      </w:r>
      <w:r w:rsidRPr="00030169">
        <w:rPr>
          <w:rFonts w:ascii="Times New Roman" w:eastAsia="Times New Roman" w:hAnsi="Times New Roman" w:cs="Times New Roman"/>
        </w:rPr>
        <w:t xml:space="preserve"> in a recent review </w:t>
      </w:r>
      <w:r w:rsidR="00FA012B">
        <w:rPr>
          <w:rFonts w:ascii="Times New Roman" w:eastAsia="Times New Roman" w:hAnsi="Times New Roman" w:cs="Times New Roman"/>
        </w:rPr>
        <w:t>on</w:t>
      </w:r>
      <w:r w:rsidRPr="00030169">
        <w:rPr>
          <w:rFonts w:ascii="Times New Roman" w:eastAsia="Times New Roman" w:hAnsi="Times New Roman" w:cs="Times New Roman"/>
        </w:rPr>
        <w:t xml:space="preserve"> the effects of PEMs on professional practice and healthcare outcomes (Farmer et al., 2008). These authors found that PEMs when used alone may have a beneficial effect on professional practice, but not on patient outcomes. A</w:t>
      </w:r>
      <w:r>
        <w:rPr>
          <w:rFonts w:ascii="Times New Roman" w:eastAsia="Times New Roman" w:hAnsi="Times New Roman" w:cs="Times New Roman"/>
        </w:rPr>
        <w:t>lthough the benefit</w:t>
      </w:r>
      <w:r w:rsidRPr="00030169">
        <w:rPr>
          <w:rFonts w:ascii="Times New Roman" w:eastAsia="Times New Roman" w:hAnsi="Times New Roman" w:cs="Times New Roman"/>
        </w:rPr>
        <w:t xml:space="preserve"> of PEMs</w:t>
      </w:r>
      <w:r>
        <w:rPr>
          <w:rFonts w:ascii="Times New Roman" w:eastAsia="Times New Roman" w:hAnsi="Times New Roman" w:cs="Times New Roman"/>
        </w:rPr>
        <w:t xml:space="preserve"> from </w:t>
      </w:r>
      <w:r w:rsidR="003F1F42">
        <w:rPr>
          <w:rFonts w:ascii="Times New Roman" w:eastAsia="Times New Roman" w:hAnsi="Times New Roman" w:cs="Times New Roman"/>
        </w:rPr>
        <w:t>my</w:t>
      </w:r>
      <w:r>
        <w:rPr>
          <w:rFonts w:ascii="Times New Roman" w:eastAsia="Times New Roman" w:hAnsi="Times New Roman" w:cs="Times New Roman"/>
        </w:rPr>
        <w:t xml:space="preserve"> study</w:t>
      </w:r>
      <w:r w:rsidRPr="00030169">
        <w:rPr>
          <w:rFonts w:ascii="Times New Roman" w:eastAsia="Times New Roman" w:hAnsi="Times New Roman" w:cs="Times New Roman"/>
        </w:rPr>
        <w:t xml:space="preserve"> appear</w:t>
      </w:r>
      <w:r>
        <w:rPr>
          <w:rFonts w:ascii="Times New Roman" w:eastAsia="Times New Roman" w:hAnsi="Times New Roman" w:cs="Times New Roman"/>
        </w:rPr>
        <w:t>ed</w:t>
      </w:r>
      <w:r w:rsidRPr="00030169">
        <w:rPr>
          <w:rFonts w:ascii="Times New Roman" w:eastAsia="Times New Roman" w:hAnsi="Times New Roman" w:cs="Times New Roman"/>
        </w:rPr>
        <w:t xml:space="preserve"> small, given the relatively low cost of PEMs and potentially wide coverage, they </w:t>
      </w:r>
      <w:r>
        <w:rPr>
          <w:rFonts w:ascii="Times New Roman" w:eastAsia="Times New Roman" w:hAnsi="Times New Roman" w:cs="Times New Roman"/>
        </w:rPr>
        <w:t>could</w:t>
      </w:r>
      <w:r w:rsidRPr="00030169">
        <w:rPr>
          <w:rFonts w:ascii="Times New Roman" w:eastAsia="Times New Roman" w:hAnsi="Times New Roman" w:cs="Times New Roman"/>
        </w:rPr>
        <w:t xml:space="preserve"> be considered as useful reminders to </w:t>
      </w:r>
      <w:r w:rsidR="00FD736D">
        <w:rPr>
          <w:rFonts w:ascii="Times New Roman" w:eastAsia="Times New Roman" w:hAnsi="Times New Roman" w:cs="Times New Roman"/>
        </w:rPr>
        <w:t>reinforce</w:t>
      </w:r>
      <w:r w:rsidRPr="00030169">
        <w:rPr>
          <w:rFonts w:ascii="Times New Roman" w:eastAsia="Times New Roman" w:hAnsi="Times New Roman" w:cs="Times New Roman"/>
        </w:rPr>
        <w:t xml:space="preserve"> </w:t>
      </w:r>
      <w:r w:rsidR="00FD736D">
        <w:rPr>
          <w:rFonts w:ascii="Times New Roman" w:eastAsia="Times New Roman" w:hAnsi="Times New Roman" w:cs="Times New Roman"/>
        </w:rPr>
        <w:t>benefits obtained</w:t>
      </w:r>
      <w:r w:rsidRPr="00030169">
        <w:rPr>
          <w:rFonts w:ascii="Times New Roman" w:eastAsia="Times New Roman" w:hAnsi="Times New Roman" w:cs="Times New Roman"/>
        </w:rPr>
        <w:t xml:space="preserve"> from the workshop.</w:t>
      </w:r>
      <w:r>
        <w:rPr>
          <w:rFonts w:ascii="Times New Roman" w:eastAsia="Times New Roman" w:hAnsi="Times New Roman" w:cs="Times New Roman"/>
        </w:rPr>
        <w:t xml:space="preserve"> In addition to this, </w:t>
      </w:r>
      <w:r w:rsidRPr="00030169">
        <w:rPr>
          <w:rFonts w:ascii="Times New Roman" w:hAnsi="Times New Roman" w:cs="Times New Roman"/>
          <w:lang w:val="en-GB"/>
        </w:rPr>
        <w:t xml:space="preserve">although the consistency and quality of locally produced guidelines may not be effectively regulated and measured  (Henwood &amp; McGannan, 2007), in my view it could bring additional </w:t>
      </w:r>
      <w:r>
        <w:rPr>
          <w:rFonts w:ascii="Times New Roman" w:hAnsi="Times New Roman" w:cs="Times New Roman"/>
          <w:lang w:val="en-GB"/>
        </w:rPr>
        <w:t>learning</w:t>
      </w:r>
      <w:r w:rsidRPr="00030169">
        <w:rPr>
          <w:rFonts w:ascii="Times New Roman" w:hAnsi="Times New Roman" w:cs="Times New Roman"/>
          <w:lang w:val="en-GB"/>
        </w:rPr>
        <w:t xml:space="preserve"> opportunities for </w:t>
      </w:r>
      <w:r>
        <w:rPr>
          <w:rFonts w:ascii="Times New Roman" w:hAnsi="Times New Roman" w:cs="Times New Roman"/>
          <w:lang w:val="en-GB"/>
        </w:rPr>
        <w:t xml:space="preserve">healthcare </w:t>
      </w:r>
      <w:r w:rsidR="00FA012B">
        <w:rPr>
          <w:rFonts w:ascii="Times New Roman" w:hAnsi="Times New Roman" w:cs="Times New Roman"/>
          <w:lang w:val="en-GB"/>
        </w:rPr>
        <w:t>professionals</w:t>
      </w:r>
      <w:r>
        <w:rPr>
          <w:rFonts w:ascii="Times New Roman" w:hAnsi="Times New Roman" w:cs="Times New Roman"/>
          <w:lang w:val="en-GB"/>
        </w:rPr>
        <w:t xml:space="preserve"> to enrich knowledge as well as </w:t>
      </w:r>
      <w:r w:rsidR="00FD736D">
        <w:rPr>
          <w:rFonts w:ascii="Times New Roman" w:hAnsi="Times New Roman" w:cs="Times New Roman"/>
          <w:lang w:val="en-GB"/>
        </w:rPr>
        <w:t>reducing</w:t>
      </w:r>
      <w:r>
        <w:rPr>
          <w:rFonts w:ascii="Times New Roman" w:hAnsi="Times New Roman" w:cs="Times New Roman"/>
          <w:lang w:val="en-GB"/>
        </w:rPr>
        <w:t xml:space="preserve"> the </w:t>
      </w:r>
      <w:r w:rsidRPr="00030169">
        <w:rPr>
          <w:rFonts w:ascii="Times New Roman" w:hAnsi="Times New Roman" w:cs="Times New Roman"/>
          <w:lang w:val="en-GB"/>
        </w:rPr>
        <w:t xml:space="preserve">feeling of </w:t>
      </w:r>
      <w:r>
        <w:rPr>
          <w:rFonts w:ascii="Times New Roman" w:hAnsi="Times New Roman" w:cs="Times New Roman"/>
          <w:lang w:val="en-GB"/>
        </w:rPr>
        <w:t>being abandoned</w:t>
      </w:r>
      <w:r w:rsidRPr="00030169">
        <w:rPr>
          <w:rFonts w:ascii="Times New Roman" w:hAnsi="Times New Roman" w:cs="Times New Roman"/>
          <w:lang w:val="en-GB"/>
        </w:rPr>
        <w:t xml:space="preserve"> after the programme </w:t>
      </w:r>
      <w:r>
        <w:rPr>
          <w:rFonts w:ascii="Times New Roman" w:hAnsi="Times New Roman" w:cs="Times New Roman"/>
          <w:lang w:val="en-GB"/>
        </w:rPr>
        <w:t>was finished.</w:t>
      </w:r>
      <w:r w:rsidRPr="00030169">
        <w:rPr>
          <w:rFonts w:ascii="Times New Roman" w:hAnsi="Times New Roman" w:cs="Times New Roman"/>
          <w:lang w:val="en-GB"/>
        </w:rPr>
        <w:t xml:space="preserve"> </w:t>
      </w:r>
    </w:p>
    <w:p w14:paraId="48EC5444" w14:textId="6DF45F30" w:rsidR="000B6C21" w:rsidRPr="004C06CD" w:rsidRDefault="000B6C21" w:rsidP="000B6C21">
      <w:pPr>
        <w:spacing w:before="120" w:after="120" w:line="360" w:lineRule="auto"/>
        <w:jc w:val="both"/>
        <w:outlineLvl w:val="0"/>
        <w:rPr>
          <w:rFonts w:ascii="Times New Roman" w:eastAsia="Times New Roman" w:hAnsi="Times New Roman" w:cs="Times New Roman"/>
          <w:u w:val="single"/>
        </w:rPr>
      </w:pPr>
      <w:r w:rsidRPr="00030169">
        <w:rPr>
          <w:rFonts w:ascii="Times New Roman" w:eastAsia="Times New Roman" w:hAnsi="Times New Roman" w:cs="Times New Roman"/>
        </w:rPr>
        <w:t>The proportion of doctors using the</w:t>
      </w:r>
      <w:r w:rsidR="00F134AF">
        <w:rPr>
          <w:rFonts w:ascii="Times New Roman" w:eastAsia="Times New Roman" w:hAnsi="Times New Roman" w:cs="Times New Roman"/>
        </w:rPr>
        <w:t xml:space="preserve"> counselling phone line was</w:t>
      </w:r>
      <w:r w:rsidR="00532DD7">
        <w:rPr>
          <w:rFonts w:ascii="Times New Roman" w:eastAsia="Times New Roman" w:hAnsi="Times New Roman" w:cs="Times New Roman"/>
        </w:rPr>
        <w:t xml:space="preserve"> low, </w:t>
      </w:r>
      <w:r w:rsidRPr="00030169">
        <w:rPr>
          <w:rFonts w:ascii="Times New Roman" w:eastAsia="Times New Roman" w:hAnsi="Times New Roman" w:cs="Times New Roman"/>
        </w:rPr>
        <w:t xml:space="preserve">only a minority of respondents (17%) indicated that they used this service. However, this result was significant in at least two aspects. For one thing, it was possibly beneficial for several local doctors, to some extent, in making an instant decision on clinical encounters. In addition, </w:t>
      </w:r>
      <w:r w:rsidR="00FD736D">
        <w:rPr>
          <w:rFonts w:ascii="Times New Roman" w:eastAsia="Times New Roman" w:hAnsi="Times New Roman" w:cs="Times New Roman"/>
        </w:rPr>
        <w:t>by</w:t>
      </w:r>
      <w:r w:rsidRPr="00030169">
        <w:rPr>
          <w:rFonts w:ascii="Times New Roman" w:eastAsia="Times New Roman" w:hAnsi="Times New Roman" w:cs="Times New Roman"/>
        </w:rPr>
        <w:t xml:space="preserve"> helping to clarify local guidelines, specialised documents and some content </w:t>
      </w:r>
      <w:r w:rsidR="00F134AF">
        <w:rPr>
          <w:rFonts w:ascii="Times New Roman" w:eastAsia="Times New Roman" w:hAnsi="Times New Roman" w:cs="Times New Roman"/>
        </w:rPr>
        <w:t>in</w:t>
      </w:r>
      <w:r w:rsidRPr="00030169">
        <w:rPr>
          <w:rFonts w:ascii="Times New Roman" w:eastAsia="Times New Roman" w:hAnsi="Times New Roman" w:cs="Times New Roman"/>
        </w:rPr>
        <w:t xml:space="preserve"> the </w:t>
      </w:r>
      <w:r w:rsidR="00F134AF" w:rsidRPr="00030169">
        <w:rPr>
          <w:rFonts w:ascii="Times New Roman" w:eastAsia="Times New Roman" w:hAnsi="Times New Roman" w:cs="Times New Roman"/>
        </w:rPr>
        <w:t xml:space="preserve">patient-held record </w:t>
      </w:r>
      <w:r w:rsidR="00F134AF">
        <w:rPr>
          <w:rFonts w:ascii="Times New Roman" w:eastAsia="Times New Roman" w:hAnsi="Times New Roman" w:cs="Times New Roman"/>
        </w:rPr>
        <w:t>(PHR)</w:t>
      </w:r>
      <w:r w:rsidRPr="00030169">
        <w:rPr>
          <w:rFonts w:ascii="Times New Roman" w:eastAsia="Times New Roman" w:hAnsi="Times New Roman" w:cs="Times New Roman"/>
        </w:rPr>
        <w:t xml:space="preserve"> that </w:t>
      </w:r>
      <w:r w:rsidR="00F134AF">
        <w:rPr>
          <w:rFonts w:ascii="Times New Roman" w:eastAsia="Times New Roman" w:hAnsi="Times New Roman" w:cs="Times New Roman"/>
        </w:rPr>
        <w:t xml:space="preserve">patients </w:t>
      </w:r>
      <w:r w:rsidRPr="00030169">
        <w:rPr>
          <w:rFonts w:ascii="Times New Roman" w:eastAsia="Times New Roman" w:hAnsi="Times New Roman" w:cs="Times New Roman"/>
        </w:rPr>
        <w:t xml:space="preserve">had presented to </w:t>
      </w:r>
      <w:r w:rsidR="00F134AF">
        <w:rPr>
          <w:rFonts w:ascii="Times New Roman" w:eastAsia="Times New Roman" w:hAnsi="Times New Roman" w:cs="Times New Roman"/>
        </w:rPr>
        <w:t>them</w:t>
      </w:r>
      <w:r w:rsidRPr="00030169">
        <w:rPr>
          <w:rFonts w:ascii="Times New Roman" w:eastAsia="Times New Roman" w:hAnsi="Times New Roman" w:cs="Times New Roman"/>
        </w:rPr>
        <w:t xml:space="preserve">, </w:t>
      </w:r>
      <w:r>
        <w:rPr>
          <w:rFonts w:ascii="Times New Roman" w:eastAsia="Times New Roman" w:hAnsi="Times New Roman" w:cs="Times New Roman"/>
        </w:rPr>
        <w:t xml:space="preserve">the use of this </w:t>
      </w:r>
      <w:r w:rsidR="00F134AF">
        <w:rPr>
          <w:rFonts w:ascii="Times New Roman" w:eastAsia="Times New Roman" w:hAnsi="Times New Roman" w:cs="Times New Roman"/>
        </w:rPr>
        <w:t>counselling</w:t>
      </w:r>
      <w:r>
        <w:rPr>
          <w:rFonts w:ascii="Times New Roman" w:eastAsia="Times New Roman" w:hAnsi="Times New Roman" w:cs="Times New Roman"/>
        </w:rPr>
        <w:t xml:space="preserve"> line</w:t>
      </w:r>
      <w:r w:rsidRPr="00030169">
        <w:rPr>
          <w:rFonts w:ascii="Times New Roman" w:eastAsia="Times New Roman" w:hAnsi="Times New Roman" w:cs="Times New Roman"/>
        </w:rPr>
        <w:t xml:space="preserve"> was more likely to </w:t>
      </w:r>
      <w:r>
        <w:rPr>
          <w:rFonts w:ascii="Times New Roman" w:eastAsia="Times New Roman" w:hAnsi="Times New Roman" w:cs="Times New Roman"/>
        </w:rPr>
        <w:t>add</w:t>
      </w:r>
      <w:r w:rsidRPr="00030169">
        <w:rPr>
          <w:rFonts w:ascii="Times New Roman" w:eastAsia="Times New Roman" w:hAnsi="Times New Roman" w:cs="Times New Roman"/>
        </w:rPr>
        <w:t xml:space="preserve"> </w:t>
      </w:r>
      <w:r>
        <w:rPr>
          <w:rFonts w:ascii="Times New Roman" w:eastAsia="Times New Roman" w:hAnsi="Times New Roman" w:cs="Times New Roman"/>
        </w:rPr>
        <w:t>further useful</w:t>
      </w:r>
      <w:r w:rsidRPr="00030169">
        <w:rPr>
          <w:rFonts w:ascii="Times New Roman" w:eastAsia="Times New Roman" w:hAnsi="Times New Roman" w:cs="Times New Roman"/>
        </w:rPr>
        <w:t xml:space="preserve"> information</w:t>
      </w:r>
      <w:r>
        <w:rPr>
          <w:rFonts w:ascii="Times New Roman" w:eastAsia="Times New Roman" w:hAnsi="Times New Roman" w:cs="Times New Roman"/>
        </w:rPr>
        <w:t xml:space="preserve"> to</w:t>
      </w:r>
      <w:r w:rsidRPr="00030169">
        <w:rPr>
          <w:rFonts w:ascii="Times New Roman" w:eastAsia="Times New Roman" w:hAnsi="Times New Roman" w:cs="Times New Roman"/>
        </w:rPr>
        <w:t xml:space="preserve"> </w:t>
      </w:r>
      <w:r w:rsidR="00FD736D">
        <w:rPr>
          <w:rFonts w:ascii="Times New Roman" w:eastAsia="Times New Roman" w:hAnsi="Times New Roman" w:cs="Times New Roman"/>
        </w:rPr>
        <w:t>what</w:t>
      </w:r>
      <w:r w:rsidRPr="00030169">
        <w:rPr>
          <w:rFonts w:ascii="Times New Roman" w:eastAsia="Times New Roman" w:hAnsi="Times New Roman" w:cs="Times New Roman"/>
        </w:rPr>
        <w:t xml:space="preserve"> </w:t>
      </w:r>
      <w:r>
        <w:rPr>
          <w:rFonts w:ascii="Times New Roman" w:eastAsia="Times New Roman" w:hAnsi="Times New Roman" w:cs="Times New Roman"/>
        </w:rPr>
        <w:t xml:space="preserve">the local </w:t>
      </w:r>
      <w:r w:rsidRPr="00030169">
        <w:rPr>
          <w:rFonts w:ascii="Times New Roman" w:eastAsia="Times New Roman" w:hAnsi="Times New Roman" w:cs="Times New Roman"/>
        </w:rPr>
        <w:t>doctors</w:t>
      </w:r>
      <w:r>
        <w:rPr>
          <w:rFonts w:ascii="Times New Roman" w:eastAsia="Times New Roman" w:hAnsi="Times New Roman" w:cs="Times New Roman"/>
        </w:rPr>
        <w:t xml:space="preserve"> </w:t>
      </w:r>
      <w:r w:rsidRPr="00030169">
        <w:rPr>
          <w:rFonts w:ascii="Times New Roman" w:eastAsia="Times New Roman" w:hAnsi="Times New Roman" w:cs="Times New Roman"/>
        </w:rPr>
        <w:t>receive</w:t>
      </w:r>
      <w:r>
        <w:rPr>
          <w:rFonts w:ascii="Times New Roman" w:eastAsia="Times New Roman" w:hAnsi="Times New Roman" w:cs="Times New Roman"/>
        </w:rPr>
        <w:t>d</w:t>
      </w:r>
      <w:r w:rsidRPr="00030169">
        <w:rPr>
          <w:rFonts w:ascii="Times New Roman" w:eastAsia="Times New Roman" w:hAnsi="Times New Roman" w:cs="Times New Roman"/>
        </w:rPr>
        <w:t xml:space="preserve"> </w:t>
      </w:r>
      <w:r w:rsidR="00F134AF">
        <w:rPr>
          <w:rFonts w:ascii="Times New Roman" w:eastAsia="Times New Roman" w:hAnsi="Times New Roman" w:cs="Times New Roman"/>
        </w:rPr>
        <w:t xml:space="preserve">and </w:t>
      </w:r>
      <w:r w:rsidR="00FD736D">
        <w:rPr>
          <w:rFonts w:ascii="Times New Roman" w:eastAsia="Times New Roman" w:hAnsi="Times New Roman" w:cs="Times New Roman"/>
        </w:rPr>
        <w:t>su</w:t>
      </w:r>
      <w:r w:rsidR="0043653A">
        <w:rPr>
          <w:rFonts w:ascii="Times New Roman" w:eastAsia="Times New Roman" w:hAnsi="Times New Roman" w:cs="Times New Roman"/>
        </w:rPr>
        <w:t>pplement</w:t>
      </w:r>
      <w:r>
        <w:rPr>
          <w:rFonts w:ascii="Times New Roman" w:eastAsia="Times New Roman" w:hAnsi="Times New Roman" w:cs="Times New Roman"/>
        </w:rPr>
        <w:t xml:space="preserve"> partly</w:t>
      </w:r>
      <w:r w:rsidRPr="00030169">
        <w:rPr>
          <w:rFonts w:ascii="Times New Roman" w:eastAsia="Times New Roman" w:hAnsi="Times New Roman" w:cs="Times New Roman"/>
        </w:rPr>
        <w:t xml:space="preserve"> the information</w:t>
      </w:r>
      <w:r>
        <w:rPr>
          <w:rFonts w:ascii="Times New Roman" w:eastAsia="Times New Roman" w:hAnsi="Times New Roman" w:cs="Times New Roman"/>
        </w:rPr>
        <w:t xml:space="preserve"> which they </w:t>
      </w:r>
      <w:r w:rsidR="0043653A">
        <w:rPr>
          <w:rFonts w:ascii="Times New Roman" w:eastAsia="Times New Roman" w:hAnsi="Times New Roman" w:cs="Times New Roman"/>
        </w:rPr>
        <w:t>need</w:t>
      </w:r>
      <w:r w:rsidRPr="00030169">
        <w:rPr>
          <w:rFonts w:ascii="Times New Roman" w:eastAsia="Times New Roman" w:hAnsi="Times New Roman" w:cs="Times New Roman"/>
        </w:rPr>
        <w:t xml:space="preserve"> from </w:t>
      </w:r>
      <w:r>
        <w:rPr>
          <w:rFonts w:ascii="Times New Roman" w:eastAsia="Times New Roman" w:hAnsi="Times New Roman" w:cs="Times New Roman"/>
        </w:rPr>
        <w:t xml:space="preserve">the </w:t>
      </w:r>
      <w:r w:rsidR="00DC732C">
        <w:rPr>
          <w:rFonts w:ascii="Times New Roman" w:eastAsia="Times New Roman" w:hAnsi="Times New Roman" w:cs="Times New Roman"/>
        </w:rPr>
        <w:t>specialists (Grunfeld, 2008</w:t>
      </w:r>
      <w:r w:rsidR="00146555">
        <w:rPr>
          <w:rFonts w:ascii="Times New Roman" w:eastAsia="Times New Roman" w:hAnsi="Times New Roman" w:cs="Times New Roman"/>
        </w:rPr>
        <w:t xml:space="preserve">). </w:t>
      </w:r>
      <w:r w:rsidR="004C06CD" w:rsidRPr="00DD3959">
        <w:rPr>
          <w:rFonts w:ascii="Times New Roman" w:eastAsia="Times New Roman" w:hAnsi="Times New Roman" w:cs="Times New Roman"/>
        </w:rPr>
        <w:t xml:space="preserve">Therefore, </w:t>
      </w:r>
      <w:r w:rsidR="003F1F42">
        <w:rPr>
          <w:rFonts w:ascii="Times New Roman" w:eastAsia="Times New Roman" w:hAnsi="Times New Roman" w:cs="Times New Roman"/>
        </w:rPr>
        <w:t>my</w:t>
      </w:r>
      <w:r w:rsidR="00DD3959">
        <w:rPr>
          <w:rFonts w:ascii="Times New Roman" w:eastAsia="Times New Roman" w:hAnsi="Times New Roman" w:cs="Times New Roman"/>
        </w:rPr>
        <w:t xml:space="preserve"> point of view is</w:t>
      </w:r>
      <w:r w:rsidRPr="00DD3959">
        <w:rPr>
          <w:rFonts w:ascii="Times New Roman" w:eastAsia="Times New Roman" w:hAnsi="Times New Roman" w:cs="Times New Roman"/>
        </w:rPr>
        <w:t xml:space="preserve"> that </w:t>
      </w:r>
      <w:r w:rsidR="00DD3959" w:rsidRPr="00DD3959">
        <w:rPr>
          <w:rFonts w:ascii="Times New Roman" w:eastAsia="Times New Roman" w:hAnsi="Times New Roman" w:cs="Times New Roman"/>
        </w:rPr>
        <w:t xml:space="preserve">telephone counselling </w:t>
      </w:r>
      <w:r w:rsidR="00DD3959">
        <w:rPr>
          <w:rFonts w:ascii="Times New Roman" w:eastAsia="Times New Roman" w:hAnsi="Times New Roman" w:cs="Times New Roman"/>
        </w:rPr>
        <w:t xml:space="preserve">may be useful </w:t>
      </w:r>
      <w:r w:rsidR="00DD3959" w:rsidRPr="00DD3959">
        <w:rPr>
          <w:rFonts w:ascii="Times New Roman" w:eastAsia="Times New Roman" w:hAnsi="Times New Roman" w:cs="Times New Roman"/>
        </w:rPr>
        <w:t>for</w:t>
      </w:r>
      <w:r w:rsidR="00D279EB" w:rsidRPr="00DD3959">
        <w:rPr>
          <w:rFonts w:ascii="Times New Roman" w:eastAsia="Times New Roman" w:hAnsi="Times New Roman" w:cs="Times New Roman"/>
        </w:rPr>
        <w:t xml:space="preserve"> </w:t>
      </w:r>
      <w:r w:rsidR="004C06CD" w:rsidRPr="00DD3959">
        <w:rPr>
          <w:rFonts w:ascii="Times New Roman" w:eastAsia="Times New Roman" w:hAnsi="Times New Roman" w:cs="Times New Roman"/>
        </w:rPr>
        <w:t xml:space="preserve">the </w:t>
      </w:r>
      <w:r w:rsidR="00D279EB" w:rsidRPr="00DD3959">
        <w:rPr>
          <w:rFonts w:ascii="Times New Roman" w:eastAsia="Times New Roman" w:hAnsi="Times New Roman" w:cs="Times New Roman"/>
        </w:rPr>
        <w:t>tra</w:t>
      </w:r>
      <w:r w:rsidR="004C06CD" w:rsidRPr="00DD3959">
        <w:rPr>
          <w:rFonts w:ascii="Times New Roman" w:eastAsia="Times New Roman" w:hAnsi="Times New Roman" w:cs="Times New Roman"/>
        </w:rPr>
        <w:t>i</w:t>
      </w:r>
      <w:r w:rsidR="00D279EB" w:rsidRPr="00DD3959">
        <w:rPr>
          <w:rFonts w:ascii="Times New Roman" w:eastAsia="Times New Roman" w:hAnsi="Times New Roman" w:cs="Times New Roman"/>
        </w:rPr>
        <w:t xml:space="preserve">ning </w:t>
      </w:r>
      <w:r w:rsidR="004C06CD" w:rsidRPr="00DD3959">
        <w:rPr>
          <w:rFonts w:ascii="Times New Roman" w:eastAsia="Times New Roman" w:hAnsi="Times New Roman" w:cs="Times New Roman"/>
        </w:rPr>
        <w:t xml:space="preserve">in </w:t>
      </w:r>
      <w:r w:rsidR="00D279EB" w:rsidRPr="00DD3959">
        <w:rPr>
          <w:rFonts w:ascii="Times New Roman" w:eastAsia="Times New Roman" w:hAnsi="Times New Roman" w:cs="Times New Roman"/>
        </w:rPr>
        <w:t xml:space="preserve">palliative care </w:t>
      </w:r>
      <w:r w:rsidR="004C06CD" w:rsidRPr="00DD3959">
        <w:rPr>
          <w:rFonts w:ascii="Times New Roman" w:eastAsia="Times New Roman" w:hAnsi="Times New Roman" w:cs="Times New Roman"/>
        </w:rPr>
        <w:t>for</w:t>
      </w:r>
      <w:r w:rsidR="00DD3959">
        <w:rPr>
          <w:rFonts w:ascii="Times New Roman" w:eastAsia="Times New Roman" w:hAnsi="Times New Roman" w:cs="Times New Roman"/>
        </w:rPr>
        <w:t xml:space="preserve"> rural </w:t>
      </w:r>
      <w:r w:rsidR="00C7794E">
        <w:rPr>
          <w:rFonts w:ascii="Times New Roman" w:eastAsia="Times New Roman" w:hAnsi="Times New Roman" w:cs="Times New Roman"/>
        </w:rPr>
        <w:t>family</w:t>
      </w:r>
      <w:r w:rsidR="00DD3959">
        <w:rPr>
          <w:rFonts w:ascii="Times New Roman" w:eastAsia="Times New Roman" w:hAnsi="Times New Roman" w:cs="Times New Roman"/>
        </w:rPr>
        <w:t xml:space="preserve"> doctors in the province</w:t>
      </w:r>
      <w:r w:rsidR="00D279EB" w:rsidRPr="00DD3959">
        <w:rPr>
          <w:rFonts w:ascii="Times New Roman" w:eastAsia="Times New Roman" w:hAnsi="Times New Roman" w:cs="Times New Roman"/>
        </w:rPr>
        <w:t>.</w:t>
      </w:r>
    </w:p>
    <w:p w14:paraId="2D69A0C0" w14:textId="70E184F3" w:rsidR="000B6C21" w:rsidRPr="00030169" w:rsidRDefault="000B6C21" w:rsidP="000B6C21">
      <w:pPr>
        <w:spacing w:before="120" w:after="120" w:line="360" w:lineRule="auto"/>
        <w:jc w:val="both"/>
        <w:outlineLvl w:val="0"/>
        <w:rPr>
          <w:rFonts w:ascii="Times New Roman" w:eastAsia="Times New Roman" w:hAnsi="Times New Roman" w:cs="Times New Roman"/>
        </w:rPr>
      </w:pPr>
      <w:r w:rsidRPr="00030169">
        <w:rPr>
          <w:rFonts w:ascii="Times New Roman" w:eastAsia="Times New Roman" w:hAnsi="Times New Roman" w:cs="Times New Roman"/>
        </w:rPr>
        <w:t xml:space="preserve">The impact of the </w:t>
      </w:r>
      <w:r w:rsidR="00F134AF">
        <w:rPr>
          <w:rFonts w:ascii="Times New Roman" w:eastAsia="Times New Roman" w:hAnsi="Times New Roman" w:cs="Times New Roman"/>
        </w:rPr>
        <w:t>PHR</w:t>
      </w:r>
      <w:r w:rsidRPr="00030169">
        <w:rPr>
          <w:rFonts w:ascii="Times New Roman" w:eastAsia="Times New Roman" w:hAnsi="Times New Roman" w:cs="Times New Roman"/>
        </w:rPr>
        <w:t xml:space="preserve"> </w:t>
      </w:r>
      <w:r w:rsidR="004C06CD">
        <w:rPr>
          <w:rFonts w:ascii="Times New Roman" w:eastAsia="Times New Roman" w:hAnsi="Times New Roman" w:cs="Times New Roman"/>
        </w:rPr>
        <w:t>on</w:t>
      </w:r>
      <w:r w:rsidRPr="00030169">
        <w:rPr>
          <w:rFonts w:ascii="Times New Roman" w:eastAsia="Times New Roman" w:hAnsi="Times New Roman" w:cs="Times New Roman"/>
        </w:rPr>
        <w:t xml:space="preserve"> the overall improvement in terms of participants’ knowledge and behaviour was not apparent. In </w:t>
      </w:r>
      <w:r w:rsidR="003F1F42">
        <w:rPr>
          <w:rFonts w:ascii="Times New Roman" w:eastAsia="Times New Roman" w:hAnsi="Times New Roman" w:cs="Times New Roman"/>
        </w:rPr>
        <w:t>my</w:t>
      </w:r>
      <w:r w:rsidRPr="00030169">
        <w:rPr>
          <w:rFonts w:ascii="Times New Roman" w:eastAsia="Times New Roman" w:hAnsi="Times New Roman" w:cs="Times New Roman"/>
        </w:rPr>
        <w:t xml:space="preserve"> project, the </w:t>
      </w:r>
      <w:r w:rsidR="00F134AF">
        <w:rPr>
          <w:rFonts w:ascii="Times New Roman" w:eastAsia="Times New Roman" w:hAnsi="Times New Roman" w:cs="Times New Roman"/>
        </w:rPr>
        <w:t>PHR</w:t>
      </w:r>
      <w:r w:rsidRPr="00030169">
        <w:rPr>
          <w:rFonts w:ascii="Times New Roman" w:eastAsia="Times New Roman" w:hAnsi="Times New Roman" w:cs="Times New Roman"/>
        </w:rPr>
        <w:t xml:space="preserve"> was designed to be small enough for the patient to take to health station</w:t>
      </w:r>
      <w:r w:rsidR="00F134AF">
        <w:rPr>
          <w:rFonts w:ascii="Times New Roman" w:eastAsia="Times New Roman" w:hAnsi="Times New Roman" w:cs="Times New Roman"/>
        </w:rPr>
        <w:t>s</w:t>
      </w:r>
      <w:r w:rsidRPr="00030169">
        <w:rPr>
          <w:rFonts w:ascii="Times New Roman" w:eastAsia="Times New Roman" w:hAnsi="Times New Roman" w:cs="Times New Roman"/>
        </w:rPr>
        <w:t xml:space="preserve"> and hospital appointments. However, it also has enough room for the insertion of salient facts </w:t>
      </w:r>
      <w:r w:rsidR="004C06CD">
        <w:rPr>
          <w:rFonts w:ascii="Times New Roman" w:eastAsia="Times New Roman" w:hAnsi="Times New Roman" w:cs="Times New Roman"/>
        </w:rPr>
        <w:t>about the</w:t>
      </w:r>
      <w:r w:rsidRPr="00030169">
        <w:rPr>
          <w:rFonts w:ascii="Times New Roman" w:eastAsia="Times New Roman" w:hAnsi="Times New Roman" w:cs="Times New Roman"/>
        </w:rPr>
        <w:t xml:space="preserve"> patient treatment pathway, medications</w:t>
      </w:r>
      <w:r w:rsidR="004C06CD">
        <w:rPr>
          <w:rFonts w:ascii="Times New Roman" w:eastAsia="Times New Roman" w:hAnsi="Times New Roman" w:cs="Times New Roman"/>
        </w:rPr>
        <w:t xml:space="preserve"> prescribed</w:t>
      </w:r>
      <w:r w:rsidRPr="00030169">
        <w:rPr>
          <w:rFonts w:ascii="Times New Roman" w:eastAsia="Times New Roman" w:hAnsi="Times New Roman" w:cs="Times New Roman"/>
        </w:rPr>
        <w:t xml:space="preserve"> </w:t>
      </w:r>
      <w:r w:rsidR="004C06CD">
        <w:rPr>
          <w:rFonts w:ascii="Times New Roman" w:eastAsia="Times New Roman" w:hAnsi="Times New Roman" w:cs="Times New Roman"/>
        </w:rPr>
        <w:t>and</w:t>
      </w:r>
      <w:r w:rsidRPr="00030169">
        <w:rPr>
          <w:rFonts w:ascii="Times New Roman" w:eastAsia="Times New Roman" w:hAnsi="Times New Roman" w:cs="Times New Roman"/>
        </w:rPr>
        <w:t xml:space="preserve"> the results of important investigations. It also includes sections on symptoms that may develop as the illness progresses and the likelihood of </w:t>
      </w:r>
      <w:r w:rsidR="00F134AF">
        <w:rPr>
          <w:rFonts w:ascii="Times New Roman" w:eastAsia="Times New Roman" w:hAnsi="Times New Roman" w:cs="Times New Roman"/>
        </w:rPr>
        <w:t>possible</w:t>
      </w:r>
      <w:r w:rsidRPr="00030169">
        <w:rPr>
          <w:rFonts w:ascii="Times New Roman" w:eastAsia="Times New Roman" w:hAnsi="Times New Roman" w:cs="Times New Roman"/>
        </w:rPr>
        <w:t xml:space="preserve"> </w:t>
      </w:r>
      <w:r w:rsidR="00F134AF">
        <w:rPr>
          <w:rFonts w:ascii="Times New Roman" w:eastAsia="Times New Roman" w:hAnsi="Times New Roman" w:cs="Times New Roman"/>
        </w:rPr>
        <w:t>treatments</w:t>
      </w:r>
      <w:r w:rsidRPr="00030169">
        <w:rPr>
          <w:rFonts w:ascii="Times New Roman" w:eastAsia="Times New Roman" w:hAnsi="Times New Roman" w:cs="Times New Roman"/>
        </w:rPr>
        <w:t xml:space="preserve"> to control the</w:t>
      </w:r>
      <w:r w:rsidR="004C06CD">
        <w:rPr>
          <w:rFonts w:ascii="Times New Roman" w:eastAsia="Times New Roman" w:hAnsi="Times New Roman" w:cs="Times New Roman"/>
        </w:rPr>
        <w:t>se</w:t>
      </w:r>
      <w:r w:rsidRPr="00030169">
        <w:rPr>
          <w:rFonts w:ascii="Times New Roman" w:eastAsia="Times New Roman" w:hAnsi="Times New Roman" w:cs="Times New Roman"/>
        </w:rPr>
        <w:t xml:space="preserve"> symptoms at the level of primary healthcare service</w:t>
      </w:r>
      <w:r w:rsidR="00F134AF">
        <w:rPr>
          <w:rFonts w:ascii="Times New Roman" w:eastAsia="Times New Roman" w:hAnsi="Times New Roman" w:cs="Times New Roman"/>
        </w:rPr>
        <w:t>s</w:t>
      </w:r>
      <w:r w:rsidRPr="00030169">
        <w:rPr>
          <w:rFonts w:ascii="Times New Roman" w:eastAsia="Times New Roman" w:hAnsi="Times New Roman" w:cs="Times New Roman"/>
        </w:rPr>
        <w:t>.</w:t>
      </w:r>
    </w:p>
    <w:p w14:paraId="4848BCBE" w14:textId="721DE695" w:rsidR="000B6C21" w:rsidRDefault="00335B06" w:rsidP="000B6C21">
      <w:pPr>
        <w:spacing w:before="120" w:after="120" w:line="360" w:lineRule="auto"/>
        <w:jc w:val="both"/>
        <w:outlineLvl w:val="0"/>
        <w:rPr>
          <w:rFonts w:ascii="Times New Roman" w:eastAsia="Times New Roman" w:hAnsi="Times New Roman" w:cs="Times New Roman"/>
        </w:rPr>
      </w:pPr>
      <w:r>
        <w:rPr>
          <w:rFonts w:ascii="Times New Roman" w:eastAsia="Times New Roman" w:hAnsi="Times New Roman" w:cs="Times New Roman"/>
        </w:rPr>
        <w:t>The PHR</w:t>
      </w:r>
      <w:r w:rsidR="00A06D06">
        <w:rPr>
          <w:rFonts w:ascii="Times New Roman" w:eastAsia="Times New Roman" w:hAnsi="Times New Roman" w:cs="Times New Roman"/>
        </w:rPr>
        <w:t xml:space="preserve"> in this </w:t>
      </w:r>
      <w:r w:rsidR="000B6C21" w:rsidRPr="00030169">
        <w:rPr>
          <w:rFonts w:ascii="Times New Roman" w:eastAsia="Times New Roman" w:hAnsi="Times New Roman" w:cs="Times New Roman"/>
        </w:rPr>
        <w:t xml:space="preserve">study acts as means </w:t>
      </w:r>
      <w:r w:rsidR="004C06CD">
        <w:rPr>
          <w:rFonts w:ascii="Times New Roman" w:eastAsia="Times New Roman" w:hAnsi="Times New Roman" w:cs="Times New Roman"/>
        </w:rPr>
        <w:t>to</w:t>
      </w:r>
      <w:r w:rsidR="000B6C21" w:rsidRPr="00030169">
        <w:rPr>
          <w:rFonts w:ascii="Times New Roman" w:eastAsia="Times New Roman" w:hAnsi="Times New Roman" w:cs="Times New Roman"/>
        </w:rPr>
        <w:t xml:space="preserve"> a smooth transition of care</w:t>
      </w:r>
      <w:r w:rsidR="004C06CD">
        <w:rPr>
          <w:rFonts w:ascii="Times New Roman" w:eastAsia="Times New Roman" w:hAnsi="Times New Roman" w:cs="Times New Roman"/>
        </w:rPr>
        <w:t xml:space="preserve"> from the hospital</w:t>
      </w:r>
      <w:r w:rsidR="000B6C21" w:rsidRPr="00030169">
        <w:rPr>
          <w:rFonts w:ascii="Times New Roman" w:eastAsia="Times New Roman" w:hAnsi="Times New Roman" w:cs="Times New Roman"/>
        </w:rPr>
        <w:t xml:space="preserve"> to community-based services. As in other countries, family doctors are typically responsible for the primary care </w:t>
      </w:r>
      <w:r w:rsidR="004C06CD">
        <w:rPr>
          <w:rFonts w:ascii="Times New Roman" w:eastAsia="Times New Roman" w:hAnsi="Times New Roman" w:cs="Times New Roman"/>
        </w:rPr>
        <w:t>relating to</w:t>
      </w:r>
      <w:r w:rsidR="000B6C21" w:rsidRPr="00030169">
        <w:rPr>
          <w:rFonts w:ascii="Times New Roman" w:eastAsia="Times New Roman" w:hAnsi="Times New Roman" w:cs="Times New Roman"/>
        </w:rPr>
        <w:t xml:space="preserve"> the major medical problems faced by the patient in the community. By maintaining continuity in care, the palliative care-trained oncologists may ensure that cancer-related issues might be adequately addressed by local healthcare professionals when palliative care </w:t>
      </w:r>
      <w:r w:rsidR="004C06CD">
        <w:rPr>
          <w:rFonts w:ascii="Times New Roman" w:eastAsia="Times New Roman" w:hAnsi="Times New Roman" w:cs="Times New Roman"/>
        </w:rPr>
        <w:t>is</w:t>
      </w:r>
      <w:r w:rsidR="000B6C21" w:rsidRPr="00030169">
        <w:rPr>
          <w:rFonts w:ascii="Times New Roman" w:eastAsia="Times New Roman" w:hAnsi="Times New Roman" w:cs="Times New Roman"/>
        </w:rPr>
        <w:t xml:space="preserve"> given at </w:t>
      </w:r>
      <w:r w:rsidR="004C06CD">
        <w:rPr>
          <w:rFonts w:ascii="Times New Roman" w:eastAsia="Times New Roman" w:hAnsi="Times New Roman" w:cs="Times New Roman"/>
        </w:rPr>
        <w:t xml:space="preserve">their </w:t>
      </w:r>
      <w:r w:rsidR="000B6C21" w:rsidRPr="00030169">
        <w:rPr>
          <w:rFonts w:ascii="Times New Roman" w:eastAsia="Times New Roman" w:hAnsi="Times New Roman" w:cs="Times New Roman"/>
        </w:rPr>
        <w:t xml:space="preserve">local </w:t>
      </w:r>
      <w:r w:rsidR="004C06CD">
        <w:rPr>
          <w:rFonts w:ascii="Times New Roman" w:eastAsia="Times New Roman" w:hAnsi="Times New Roman" w:cs="Times New Roman"/>
        </w:rPr>
        <w:t>health station</w:t>
      </w:r>
      <w:r w:rsidR="00DC732C">
        <w:rPr>
          <w:rFonts w:ascii="Times New Roman" w:eastAsia="Times New Roman" w:hAnsi="Times New Roman" w:cs="Times New Roman"/>
        </w:rPr>
        <w:t xml:space="preserve">. In a study </w:t>
      </w:r>
      <w:r w:rsidR="004C06CD">
        <w:rPr>
          <w:rFonts w:ascii="Times New Roman" w:eastAsia="Times New Roman" w:hAnsi="Times New Roman" w:cs="Times New Roman"/>
        </w:rPr>
        <w:t>by</w:t>
      </w:r>
      <w:r w:rsidR="00DC732C">
        <w:rPr>
          <w:rFonts w:ascii="Times New Roman" w:eastAsia="Times New Roman" w:hAnsi="Times New Roman" w:cs="Times New Roman"/>
        </w:rPr>
        <w:t xml:space="preserve"> Williams and colleagues</w:t>
      </w:r>
      <w:r w:rsidR="000B6C21" w:rsidRPr="00030169">
        <w:rPr>
          <w:rFonts w:ascii="Times New Roman" w:eastAsia="Times New Roman" w:hAnsi="Times New Roman" w:cs="Times New Roman"/>
        </w:rPr>
        <w:t xml:space="preserve"> (2001) evaluating the use of PHRs for the continuing care of patients with cancer, </w:t>
      </w:r>
      <w:r w:rsidR="004E4029">
        <w:rPr>
          <w:rFonts w:ascii="Times New Roman" w:eastAsia="Times New Roman" w:hAnsi="Times New Roman" w:cs="Times New Roman"/>
        </w:rPr>
        <w:t xml:space="preserve">the </w:t>
      </w:r>
      <w:r w:rsidR="000B6C21" w:rsidRPr="00030169">
        <w:rPr>
          <w:rFonts w:ascii="Times New Roman" w:eastAsia="Times New Roman" w:hAnsi="Times New Roman" w:cs="Times New Roman"/>
        </w:rPr>
        <w:t xml:space="preserve">authors identified </w:t>
      </w:r>
      <w:r>
        <w:rPr>
          <w:rFonts w:ascii="Times New Roman" w:eastAsia="Times New Roman" w:hAnsi="Times New Roman" w:cs="Times New Roman"/>
        </w:rPr>
        <w:t xml:space="preserve">its </w:t>
      </w:r>
      <w:r w:rsidR="000B6C21" w:rsidRPr="00030169">
        <w:rPr>
          <w:rFonts w:ascii="Times New Roman" w:eastAsia="Times New Roman" w:hAnsi="Times New Roman" w:cs="Times New Roman"/>
        </w:rPr>
        <w:t xml:space="preserve">advantages including helping patients to remember what had been said to them; facilitating communication </w:t>
      </w:r>
      <w:r w:rsidR="004E4029">
        <w:rPr>
          <w:rFonts w:ascii="Times New Roman" w:eastAsia="Times New Roman" w:hAnsi="Times New Roman" w:cs="Times New Roman"/>
        </w:rPr>
        <w:t>amongst</w:t>
      </w:r>
      <w:r w:rsidR="000B6C21" w:rsidRPr="00030169">
        <w:rPr>
          <w:rFonts w:ascii="Times New Roman" w:eastAsia="Times New Roman" w:hAnsi="Times New Roman" w:cs="Times New Roman"/>
        </w:rPr>
        <w:t xml:space="preserve"> professionals; and facilitating communication with patients. </w:t>
      </w:r>
      <w:r w:rsidR="004E4029">
        <w:rPr>
          <w:rFonts w:ascii="Times New Roman" w:eastAsia="Times New Roman" w:hAnsi="Times New Roman" w:cs="Times New Roman"/>
        </w:rPr>
        <w:t>In contrast</w:t>
      </w:r>
      <w:r w:rsidR="000B6C21" w:rsidRPr="00030169">
        <w:rPr>
          <w:rFonts w:ascii="Times New Roman" w:eastAsia="Times New Roman" w:hAnsi="Times New Roman" w:cs="Times New Roman"/>
        </w:rPr>
        <w:t xml:space="preserve">, </w:t>
      </w:r>
      <w:r w:rsidR="004E4029" w:rsidRPr="00030169">
        <w:rPr>
          <w:rFonts w:ascii="Times New Roman" w:eastAsia="Times New Roman" w:hAnsi="Times New Roman" w:cs="Times New Roman"/>
        </w:rPr>
        <w:t xml:space="preserve">in their systematic review </w:t>
      </w:r>
      <w:r w:rsidR="004E4029">
        <w:rPr>
          <w:rFonts w:ascii="Times New Roman" w:eastAsia="Times New Roman" w:hAnsi="Times New Roman" w:cs="Times New Roman"/>
        </w:rPr>
        <w:t>of</w:t>
      </w:r>
      <w:r w:rsidR="000B6C21" w:rsidRPr="00030169">
        <w:rPr>
          <w:rFonts w:ascii="Times New Roman" w:eastAsia="Times New Roman" w:hAnsi="Times New Roman" w:cs="Times New Roman"/>
        </w:rPr>
        <w:t xml:space="preserve"> six studies regarding to </w:t>
      </w:r>
      <w:r w:rsidR="004E4029">
        <w:rPr>
          <w:rFonts w:ascii="Times New Roman" w:eastAsia="Times New Roman" w:hAnsi="Times New Roman" w:cs="Times New Roman"/>
        </w:rPr>
        <w:t>the use of</w:t>
      </w:r>
      <w:r w:rsidR="000B6C21" w:rsidRPr="00030169">
        <w:rPr>
          <w:rFonts w:ascii="Times New Roman" w:eastAsia="Times New Roman" w:hAnsi="Times New Roman" w:cs="Times New Roman"/>
        </w:rPr>
        <w:t xml:space="preserve"> PHRs with oncology patients</w:t>
      </w:r>
      <w:r w:rsidR="004E4029">
        <w:rPr>
          <w:rFonts w:ascii="Times New Roman" w:eastAsia="Times New Roman" w:hAnsi="Times New Roman" w:cs="Times New Roman"/>
        </w:rPr>
        <w:t>, Ko and colleagues</w:t>
      </w:r>
      <w:r w:rsidR="000B6C21" w:rsidRPr="00030169">
        <w:rPr>
          <w:rFonts w:ascii="Times New Roman" w:eastAsia="Times New Roman" w:hAnsi="Times New Roman" w:cs="Times New Roman"/>
        </w:rPr>
        <w:t xml:space="preserve"> (2010) </w:t>
      </w:r>
      <w:r w:rsidR="004E4029">
        <w:rPr>
          <w:rFonts w:ascii="Times New Roman" w:eastAsia="Times New Roman" w:hAnsi="Times New Roman" w:cs="Times New Roman"/>
        </w:rPr>
        <w:t>found</w:t>
      </w:r>
      <w:r w:rsidR="000B6C21" w:rsidRPr="00030169">
        <w:rPr>
          <w:rFonts w:ascii="Times New Roman" w:eastAsia="Times New Roman" w:hAnsi="Times New Roman" w:cs="Times New Roman"/>
        </w:rPr>
        <w:t xml:space="preserve"> no clear </w:t>
      </w:r>
      <w:r w:rsidR="004E4029">
        <w:rPr>
          <w:rFonts w:ascii="Times New Roman" w:eastAsia="Times New Roman" w:hAnsi="Times New Roman" w:cs="Times New Roman"/>
        </w:rPr>
        <w:t>impact</w:t>
      </w:r>
      <w:r w:rsidR="000B6C21" w:rsidRPr="00030169">
        <w:rPr>
          <w:rFonts w:ascii="Times New Roman" w:eastAsia="Times New Roman" w:hAnsi="Times New Roman" w:cs="Times New Roman"/>
        </w:rPr>
        <w:t xml:space="preserve"> of using a PHR </w:t>
      </w:r>
      <w:r w:rsidR="004E4029">
        <w:rPr>
          <w:rFonts w:ascii="Times New Roman" w:eastAsia="Times New Roman" w:hAnsi="Times New Roman" w:cs="Times New Roman"/>
        </w:rPr>
        <w:t>on</w:t>
      </w:r>
      <w:r w:rsidR="000B6C21" w:rsidRPr="00030169">
        <w:rPr>
          <w:rFonts w:ascii="Times New Roman" w:eastAsia="Times New Roman" w:hAnsi="Times New Roman" w:cs="Times New Roman"/>
        </w:rPr>
        <w:t xml:space="preserve"> professional practice. </w:t>
      </w:r>
      <w:r w:rsidR="004E4029">
        <w:rPr>
          <w:rFonts w:ascii="Times New Roman" w:eastAsia="Times New Roman" w:hAnsi="Times New Roman" w:cs="Times New Roman"/>
        </w:rPr>
        <w:t>However,</w:t>
      </w:r>
      <w:r w:rsidR="000B6C21" w:rsidRPr="00030169">
        <w:rPr>
          <w:rFonts w:ascii="Times New Roman" w:eastAsia="Times New Roman" w:hAnsi="Times New Roman" w:cs="Times New Roman"/>
        </w:rPr>
        <w:t xml:space="preserve"> they admitted that the outcome measures of using PHRs on healthcare professionals had not been noted properly and all six studies had likely experienced a high risk of bias.</w:t>
      </w:r>
    </w:p>
    <w:p w14:paraId="297D9A72" w14:textId="34D08750" w:rsidR="000B6C21" w:rsidRPr="00DD3959" w:rsidRDefault="000B6C21" w:rsidP="000B6C21">
      <w:pPr>
        <w:spacing w:before="120" w:after="120" w:line="360" w:lineRule="auto"/>
        <w:jc w:val="both"/>
        <w:outlineLvl w:val="0"/>
        <w:rPr>
          <w:rFonts w:ascii="Times New Roman" w:eastAsia="Times New Roman" w:hAnsi="Times New Roman" w:cs="Times New Roman"/>
        </w:rPr>
      </w:pPr>
      <w:r w:rsidRPr="00030169">
        <w:rPr>
          <w:rFonts w:ascii="Times New Roman" w:eastAsia="Times New Roman" w:hAnsi="Times New Roman" w:cs="Times New Roman"/>
        </w:rPr>
        <w:t xml:space="preserve">With regards to patients, the record may decrease concerns about abandonment and discontinuity of care </w:t>
      </w:r>
      <w:r w:rsidR="00E726FD">
        <w:rPr>
          <w:rFonts w:ascii="Times New Roman" w:eastAsia="Times New Roman" w:hAnsi="Times New Roman" w:cs="Times New Roman"/>
        </w:rPr>
        <w:t>after</w:t>
      </w:r>
      <w:r w:rsidRPr="00030169">
        <w:rPr>
          <w:rFonts w:ascii="Times New Roman" w:eastAsia="Times New Roman" w:hAnsi="Times New Roman" w:cs="Times New Roman"/>
        </w:rPr>
        <w:t xml:space="preserve"> being discharged that could magnify patient and family distress. According to Cherny and Catane (2010), abandonment and discontinuity of care are a cause of great distress to cancer patients; therefore, it must be ensured that all patient</w:t>
      </w:r>
      <w:r w:rsidR="00E726FD">
        <w:rPr>
          <w:rFonts w:ascii="Times New Roman" w:eastAsia="Times New Roman" w:hAnsi="Times New Roman" w:cs="Times New Roman"/>
        </w:rPr>
        <w:t>s</w:t>
      </w:r>
      <w:r w:rsidRPr="00030169">
        <w:rPr>
          <w:rFonts w:ascii="Times New Roman" w:eastAsia="Times New Roman" w:hAnsi="Times New Roman" w:cs="Times New Roman"/>
        </w:rPr>
        <w:t xml:space="preserve"> should have an ongoing and adequate care plan. This is extremely important as the role </w:t>
      </w:r>
      <w:r w:rsidR="00E726FD">
        <w:rPr>
          <w:rFonts w:ascii="Times New Roman" w:eastAsia="Times New Roman" w:hAnsi="Times New Roman" w:cs="Times New Roman"/>
        </w:rPr>
        <w:t>of</w:t>
      </w:r>
      <w:r w:rsidRPr="00030169">
        <w:rPr>
          <w:rFonts w:ascii="Times New Roman" w:eastAsia="Times New Roman" w:hAnsi="Times New Roman" w:cs="Times New Roman"/>
        </w:rPr>
        <w:t xml:space="preserve"> cancer-specific therapies diminishes and the patient approaches the end of life. The outcomes of holding a PHR will be discussed further in </w:t>
      </w:r>
      <w:r w:rsidR="00DD3959" w:rsidRPr="00DD3959">
        <w:rPr>
          <w:rFonts w:ascii="Times New Roman" w:eastAsia="Times New Roman" w:hAnsi="Times New Roman" w:cs="Times New Roman"/>
          <w:b/>
        </w:rPr>
        <w:t>Chapter 8</w:t>
      </w:r>
      <w:r w:rsidR="00DD3959">
        <w:rPr>
          <w:rFonts w:ascii="Times New Roman" w:eastAsia="Times New Roman" w:hAnsi="Times New Roman" w:cs="Times New Roman"/>
        </w:rPr>
        <w:t>.</w:t>
      </w:r>
    </w:p>
    <w:p w14:paraId="529ABD96" w14:textId="45786272" w:rsidR="000B6C21" w:rsidRDefault="000B6C21" w:rsidP="000B6C21">
      <w:pPr>
        <w:spacing w:before="120" w:after="120" w:line="360" w:lineRule="auto"/>
        <w:jc w:val="both"/>
        <w:outlineLvl w:val="0"/>
        <w:rPr>
          <w:rFonts w:ascii="Times New Roman" w:hAnsi="Times New Roman" w:cs="Times New Roman"/>
          <w:lang w:bidi="en-US"/>
        </w:rPr>
      </w:pPr>
      <w:r w:rsidRPr="008C3D58">
        <w:rPr>
          <w:rFonts w:ascii="Times New Roman" w:eastAsia="Times New Roman" w:hAnsi="Times New Roman" w:cs="Times New Roman"/>
        </w:rPr>
        <w:t>It is well documented</w:t>
      </w:r>
      <w:r>
        <w:rPr>
          <w:rFonts w:ascii="Times New Roman" w:eastAsia="Times New Roman" w:hAnsi="Times New Roman" w:cs="Times New Roman"/>
        </w:rPr>
        <w:t xml:space="preserve"> in the literature</w:t>
      </w:r>
      <w:r w:rsidRPr="008C3D58">
        <w:rPr>
          <w:rFonts w:ascii="Times New Roman" w:eastAsia="Times New Roman" w:hAnsi="Times New Roman" w:cs="Times New Roman"/>
        </w:rPr>
        <w:t xml:space="preserve"> that there remains a wide gap b</w:t>
      </w:r>
      <w:r>
        <w:rPr>
          <w:rFonts w:ascii="Times New Roman" w:eastAsia="Times New Roman" w:hAnsi="Times New Roman" w:cs="Times New Roman"/>
        </w:rPr>
        <w:t>etween the information that primary care professionals</w:t>
      </w:r>
      <w:r w:rsidRPr="008C3D58">
        <w:rPr>
          <w:rFonts w:ascii="Times New Roman" w:eastAsia="Times New Roman" w:hAnsi="Times New Roman" w:cs="Times New Roman"/>
        </w:rPr>
        <w:t xml:space="preserve"> need and the information they receive from cancer specialists</w:t>
      </w:r>
      <w:r>
        <w:rPr>
          <w:rFonts w:ascii="Times New Roman" w:eastAsia="Times New Roman" w:hAnsi="Times New Roman" w:cs="Times New Roman"/>
        </w:rPr>
        <w:t xml:space="preserve"> (Grunfeld, 2003). Consequently,</w:t>
      </w:r>
      <w:r w:rsidRPr="008C3D58">
        <w:rPr>
          <w:rFonts w:ascii="Times New Roman" w:eastAsia="Times New Roman" w:hAnsi="Times New Roman" w:cs="Times New Roman"/>
        </w:rPr>
        <w:t xml:space="preserve"> </w:t>
      </w:r>
      <w:r>
        <w:rPr>
          <w:rFonts w:ascii="Times New Roman" w:eastAsia="Times New Roman" w:hAnsi="Times New Roman" w:cs="Times New Roman"/>
        </w:rPr>
        <w:t>the purpose of all</w:t>
      </w:r>
      <w:r w:rsidRPr="008B3256">
        <w:rPr>
          <w:rFonts w:ascii="Times New Roman" w:eastAsia="Times New Roman" w:hAnsi="Times New Roman" w:cs="Times New Roman"/>
        </w:rPr>
        <w:t xml:space="preserve"> </w:t>
      </w:r>
      <w:r>
        <w:rPr>
          <w:rFonts w:ascii="Times New Roman" w:eastAsia="Times New Roman" w:hAnsi="Times New Roman" w:cs="Times New Roman"/>
        </w:rPr>
        <w:t xml:space="preserve">above activities </w:t>
      </w:r>
      <w:r w:rsidR="00E726FD">
        <w:rPr>
          <w:rFonts w:ascii="Times New Roman" w:eastAsia="Times New Roman" w:hAnsi="Times New Roman" w:cs="Times New Roman"/>
        </w:rPr>
        <w:t>in</w:t>
      </w:r>
      <w:r>
        <w:rPr>
          <w:rFonts w:ascii="Times New Roman" w:eastAsia="Times New Roman" w:hAnsi="Times New Roman" w:cs="Times New Roman"/>
        </w:rPr>
        <w:t xml:space="preserve"> the support programme was aimed at improving the</w:t>
      </w:r>
      <w:r w:rsidRPr="008C3D58">
        <w:rPr>
          <w:rFonts w:ascii="Times New Roman" w:eastAsia="Times New Roman" w:hAnsi="Times New Roman" w:cs="Times New Roman"/>
        </w:rPr>
        <w:t xml:space="preserve"> deficiency in communication bet</w:t>
      </w:r>
      <w:r>
        <w:rPr>
          <w:rFonts w:ascii="Times New Roman" w:eastAsia="Times New Roman" w:hAnsi="Times New Roman" w:cs="Times New Roman"/>
        </w:rPr>
        <w:t xml:space="preserve">ween oncologists </w:t>
      </w:r>
      <w:r w:rsidR="00E726FD">
        <w:rPr>
          <w:rFonts w:ascii="Times New Roman" w:eastAsia="Times New Roman" w:hAnsi="Times New Roman" w:cs="Times New Roman"/>
        </w:rPr>
        <w:t>or</w:t>
      </w:r>
      <w:r>
        <w:rPr>
          <w:rFonts w:ascii="Times New Roman" w:eastAsia="Times New Roman" w:hAnsi="Times New Roman" w:cs="Times New Roman"/>
        </w:rPr>
        <w:t xml:space="preserve"> palliative care specialists </w:t>
      </w:r>
      <w:r w:rsidR="00E726FD">
        <w:rPr>
          <w:rFonts w:ascii="Times New Roman" w:eastAsia="Times New Roman" w:hAnsi="Times New Roman" w:cs="Times New Roman"/>
        </w:rPr>
        <w:t>and</w:t>
      </w:r>
      <w:r>
        <w:rPr>
          <w:rFonts w:ascii="Times New Roman" w:eastAsia="Times New Roman" w:hAnsi="Times New Roman" w:cs="Times New Roman"/>
        </w:rPr>
        <w:t xml:space="preserve"> rural family doctors in the province</w:t>
      </w:r>
      <w:r w:rsidRPr="008C3D58">
        <w:rPr>
          <w:rFonts w:ascii="Times New Roman" w:eastAsia="Times New Roman" w:hAnsi="Times New Roman" w:cs="Times New Roman"/>
        </w:rPr>
        <w:t>.</w:t>
      </w:r>
      <w:r w:rsidR="00DC732C">
        <w:rPr>
          <w:rFonts w:ascii="Times New Roman" w:eastAsia="Times New Roman" w:hAnsi="Times New Roman" w:cs="Times New Roman"/>
        </w:rPr>
        <w:t xml:space="preserve"> Shipman and colleagues</w:t>
      </w:r>
      <w:r>
        <w:rPr>
          <w:rFonts w:ascii="Times New Roman" w:eastAsia="Times New Roman" w:hAnsi="Times New Roman" w:cs="Times New Roman"/>
        </w:rPr>
        <w:t xml:space="preserve"> (2001) </w:t>
      </w:r>
      <w:r w:rsidR="00E726FD">
        <w:rPr>
          <w:rFonts w:ascii="Times New Roman" w:eastAsia="Times New Roman" w:hAnsi="Times New Roman" w:cs="Times New Roman"/>
        </w:rPr>
        <w:t>found</w:t>
      </w:r>
      <w:r>
        <w:rPr>
          <w:rFonts w:ascii="Times New Roman" w:eastAsia="Times New Roman" w:hAnsi="Times New Roman" w:cs="Times New Roman"/>
        </w:rPr>
        <w:t xml:space="preserve"> that </w:t>
      </w:r>
      <w:r w:rsidRPr="00030169">
        <w:rPr>
          <w:rFonts w:ascii="Times New Roman" w:hAnsi="Times New Roman" w:cs="Times New Roman"/>
          <w:lang w:bidi="en-US"/>
        </w:rPr>
        <w:t xml:space="preserve">increased difficulty in accessing information </w:t>
      </w:r>
      <w:r>
        <w:rPr>
          <w:rFonts w:ascii="Times New Roman" w:hAnsi="Times New Roman" w:cs="Times New Roman"/>
          <w:lang w:bidi="en-US"/>
        </w:rPr>
        <w:t>is</w:t>
      </w:r>
      <w:r w:rsidRPr="00030169">
        <w:rPr>
          <w:rFonts w:ascii="Times New Roman" w:hAnsi="Times New Roman" w:cs="Times New Roman"/>
          <w:lang w:bidi="en-US"/>
        </w:rPr>
        <w:t xml:space="preserve"> associated with reduce</w:t>
      </w:r>
      <w:r>
        <w:rPr>
          <w:rFonts w:ascii="Times New Roman" w:hAnsi="Times New Roman" w:cs="Times New Roman"/>
          <w:lang w:bidi="en-US"/>
        </w:rPr>
        <w:t xml:space="preserve">d confidence in symptom control. </w:t>
      </w:r>
      <w:r w:rsidR="00E726FD">
        <w:rPr>
          <w:rFonts w:ascii="Times New Roman" w:hAnsi="Times New Roman" w:cs="Times New Roman"/>
          <w:lang w:bidi="en-US"/>
        </w:rPr>
        <w:t>I</w:t>
      </w:r>
      <w:r w:rsidR="00335B06">
        <w:rPr>
          <w:rFonts w:ascii="Times New Roman" w:hAnsi="Times New Roman" w:cs="Times New Roman"/>
          <w:lang w:bidi="en-US"/>
        </w:rPr>
        <w:t xml:space="preserve">n </w:t>
      </w:r>
      <w:r w:rsidR="00E726FD">
        <w:rPr>
          <w:rFonts w:ascii="Times New Roman" w:hAnsi="Times New Roman" w:cs="Times New Roman"/>
          <w:lang w:bidi="en-US"/>
        </w:rPr>
        <w:t>contrast</w:t>
      </w:r>
      <w:r>
        <w:rPr>
          <w:rFonts w:ascii="Times New Roman" w:hAnsi="Times New Roman" w:cs="Times New Roman"/>
          <w:lang w:bidi="en-US"/>
        </w:rPr>
        <w:t xml:space="preserve">, </w:t>
      </w:r>
      <w:r w:rsidRPr="008C3D58">
        <w:rPr>
          <w:rFonts w:ascii="Times New Roman" w:eastAsia="Times New Roman" w:hAnsi="Times New Roman" w:cs="Times New Roman"/>
        </w:rPr>
        <w:t>improving and facilitating communication between pri</w:t>
      </w:r>
      <w:r>
        <w:rPr>
          <w:rFonts w:ascii="Times New Roman" w:eastAsia="Times New Roman" w:hAnsi="Times New Roman" w:cs="Times New Roman"/>
        </w:rPr>
        <w:t>mary care</w:t>
      </w:r>
      <w:r w:rsidR="00AF0BC0">
        <w:rPr>
          <w:rFonts w:ascii="Times New Roman" w:eastAsia="Times New Roman" w:hAnsi="Times New Roman" w:cs="Times New Roman"/>
        </w:rPr>
        <w:t xml:space="preserve"> physicians</w:t>
      </w:r>
      <w:r>
        <w:rPr>
          <w:rFonts w:ascii="Times New Roman" w:eastAsia="Times New Roman" w:hAnsi="Times New Roman" w:cs="Times New Roman"/>
        </w:rPr>
        <w:t xml:space="preserve"> and oncology care </w:t>
      </w:r>
      <w:r w:rsidR="00AF0BC0">
        <w:rPr>
          <w:rFonts w:ascii="Times New Roman" w:eastAsia="Times New Roman" w:hAnsi="Times New Roman" w:cs="Times New Roman"/>
        </w:rPr>
        <w:t xml:space="preserve">specialists </w:t>
      </w:r>
      <w:r>
        <w:rPr>
          <w:rFonts w:ascii="Times New Roman" w:eastAsia="Times New Roman" w:hAnsi="Times New Roman" w:cs="Times New Roman"/>
        </w:rPr>
        <w:t xml:space="preserve">may </w:t>
      </w:r>
      <w:r w:rsidRPr="008C3D58">
        <w:rPr>
          <w:rFonts w:ascii="Times New Roman" w:eastAsia="Times New Roman" w:hAnsi="Times New Roman" w:cs="Times New Roman"/>
        </w:rPr>
        <w:t>incre</w:t>
      </w:r>
      <w:r>
        <w:rPr>
          <w:rFonts w:ascii="Times New Roman" w:eastAsia="Times New Roman" w:hAnsi="Times New Roman" w:cs="Times New Roman"/>
        </w:rPr>
        <w:t xml:space="preserve">ase </w:t>
      </w:r>
      <w:r w:rsidR="00AF0BC0">
        <w:rPr>
          <w:rFonts w:ascii="Times New Roman" w:eastAsia="Times New Roman" w:hAnsi="Times New Roman" w:cs="Times New Roman"/>
        </w:rPr>
        <w:t>the former</w:t>
      </w:r>
      <w:r>
        <w:rPr>
          <w:rFonts w:ascii="Times New Roman" w:eastAsia="Times New Roman" w:hAnsi="Times New Roman" w:cs="Times New Roman"/>
        </w:rPr>
        <w:t>s</w:t>
      </w:r>
      <w:r w:rsidRPr="008C3D58">
        <w:rPr>
          <w:rFonts w:ascii="Times New Roman" w:eastAsia="Times New Roman" w:hAnsi="Times New Roman" w:cs="Times New Roman"/>
        </w:rPr>
        <w:t>’ conf</w:t>
      </w:r>
      <w:r>
        <w:rPr>
          <w:rFonts w:ascii="Times New Roman" w:eastAsia="Times New Roman" w:hAnsi="Times New Roman" w:cs="Times New Roman"/>
        </w:rPr>
        <w:t xml:space="preserve">idence in providing care for cancer patients (Grunfeld, 2003). Therefore, </w:t>
      </w:r>
      <w:r w:rsidRPr="008C3D58">
        <w:rPr>
          <w:rFonts w:ascii="Times New Roman" w:eastAsia="Times New Roman" w:hAnsi="Times New Roman" w:cs="Times New Roman"/>
        </w:rPr>
        <w:t xml:space="preserve">any mechanism that </w:t>
      </w:r>
      <w:r>
        <w:rPr>
          <w:rFonts w:ascii="Times New Roman" w:eastAsia="Times New Roman" w:hAnsi="Times New Roman" w:cs="Times New Roman"/>
        </w:rPr>
        <w:t>helps to</w:t>
      </w:r>
      <w:r w:rsidRPr="008C3D58">
        <w:rPr>
          <w:rFonts w:ascii="Times New Roman" w:eastAsia="Times New Roman" w:hAnsi="Times New Roman" w:cs="Times New Roman"/>
        </w:rPr>
        <w:t xml:space="preserve"> narrow</w:t>
      </w:r>
      <w:r>
        <w:rPr>
          <w:rFonts w:ascii="Times New Roman" w:eastAsia="Times New Roman" w:hAnsi="Times New Roman" w:cs="Times New Roman"/>
        </w:rPr>
        <w:t xml:space="preserve"> the communication</w:t>
      </w:r>
      <w:r w:rsidRPr="008C3D58">
        <w:rPr>
          <w:rFonts w:ascii="Times New Roman" w:eastAsia="Times New Roman" w:hAnsi="Times New Roman" w:cs="Times New Roman"/>
        </w:rPr>
        <w:t xml:space="preserve"> gap would be a valuable contribution to cancer patient care</w:t>
      </w:r>
      <w:r>
        <w:rPr>
          <w:rFonts w:ascii="Times New Roman" w:eastAsia="Times New Roman" w:hAnsi="Times New Roman" w:cs="Times New Roman"/>
        </w:rPr>
        <w:t>.</w:t>
      </w:r>
      <w:r>
        <w:rPr>
          <w:rFonts w:ascii="Times New Roman" w:hAnsi="Times New Roman" w:cs="Times New Roman"/>
          <w:lang w:bidi="en-US"/>
        </w:rPr>
        <w:t xml:space="preserve"> In addition, as </w:t>
      </w:r>
      <w:r w:rsidR="00DC732C">
        <w:rPr>
          <w:rFonts w:ascii="Times New Roman" w:eastAsia="Times New Roman" w:hAnsi="Times New Roman" w:cs="Times New Roman"/>
        </w:rPr>
        <w:t>Zitzelsberger and colleagues</w:t>
      </w:r>
      <w:r w:rsidRPr="008C3D58">
        <w:rPr>
          <w:rFonts w:ascii="Times New Roman" w:eastAsia="Times New Roman" w:hAnsi="Times New Roman" w:cs="Times New Roman"/>
        </w:rPr>
        <w:t xml:space="preserve"> </w:t>
      </w:r>
      <w:r>
        <w:rPr>
          <w:rFonts w:ascii="Times New Roman" w:eastAsia="Times New Roman" w:hAnsi="Times New Roman" w:cs="Times New Roman"/>
        </w:rPr>
        <w:t>(</w:t>
      </w:r>
      <w:r w:rsidRPr="008C3D58">
        <w:rPr>
          <w:rFonts w:ascii="Times New Roman" w:eastAsia="Times New Roman" w:hAnsi="Times New Roman" w:cs="Times New Roman"/>
        </w:rPr>
        <w:t>2004</w:t>
      </w:r>
      <w:r w:rsidR="00DD3959">
        <w:rPr>
          <w:rFonts w:ascii="Times New Roman" w:eastAsia="Times New Roman" w:hAnsi="Times New Roman" w:cs="Times New Roman"/>
        </w:rPr>
        <w:t>) state</w:t>
      </w:r>
      <w:r>
        <w:rPr>
          <w:rFonts w:ascii="Times New Roman" w:eastAsia="Times New Roman" w:hAnsi="Times New Roman" w:cs="Times New Roman"/>
        </w:rPr>
        <w:t xml:space="preserve">, activities </w:t>
      </w:r>
      <w:r w:rsidRPr="008C3D58">
        <w:rPr>
          <w:rFonts w:ascii="Times New Roman" w:eastAsia="Times New Roman" w:hAnsi="Times New Roman" w:cs="Times New Roman"/>
        </w:rPr>
        <w:t xml:space="preserve">such as the provision of cancer-specific information in formats </w:t>
      </w:r>
      <w:r>
        <w:rPr>
          <w:rFonts w:ascii="Times New Roman" w:eastAsia="Times New Roman" w:hAnsi="Times New Roman" w:cs="Times New Roman"/>
        </w:rPr>
        <w:t>tailored</w:t>
      </w:r>
      <w:r w:rsidRPr="008C3D58">
        <w:rPr>
          <w:rFonts w:ascii="Times New Roman" w:eastAsia="Times New Roman" w:hAnsi="Times New Roman" w:cs="Times New Roman"/>
        </w:rPr>
        <w:t xml:space="preserve"> for the needs of primary care</w:t>
      </w:r>
      <w:r w:rsidR="00AF0BC0">
        <w:rPr>
          <w:rFonts w:ascii="Times New Roman" w:eastAsia="Times New Roman" w:hAnsi="Times New Roman" w:cs="Times New Roman"/>
        </w:rPr>
        <w:t xml:space="preserve"> physicians</w:t>
      </w:r>
      <w:r w:rsidR="00AF0BC0" w:rsidRPr="008C3D58">
        <w:rPr>
          <w:rFonts w:ascii="Times New Roman" w:eastAsia="Times New Roman" w:hAnsi="Times New Roman" w:cs="Times New Roman"/>
        </w:rPr>
        <w:t xml:space="preserve"> </w:t>
      </w:r>
      <w:r w:rsidRPr="008C3D58">
        <w:rPr>
          <w:rFonts w:ascii="Times New Roman" w:eastAsia="Times New Roman" w:hAnsi="Times New Roman" w:cs="Times New Roman"/>
        </w:rPr>
        <w:t>and delivered in appropriate timeframes t</w:t>
      </w:r>
      <w:r>
        <w:rPr>
          <w:rFonts w:ascii="Times New Roman" w:eastAsia="Times New Roman" w:hAnsi="Times New Roman" w:cs="Times New Roman"/>
        </w:rPr>
        <w:t xml:space="preserve">o care for particular patients </w:t>
      </w:r>
      <w:r w:rsidRPr="008C3D58">
        <w:rPr>
          <w:rFonts w:ascii="Times New Roman" w:eastAsia="Times New Roman" w:hAnsi="Times New Roman" w:cs="Times New Roman"/>
        </w:rPr>
        <w:t xml:space="preserve">are </w:t>
      </w:r>
      <w:r w:rsidRPr="00DD3959">
        <w:rPr>
          <w:rFonts w:ascii="Times New Roman" w:eastAsia="Times New Roman" w:hAnsi="Times New Roman" w:cs="Times New Roman"/>
        </w:rPr>
        <w:t>‘coaching’</w:t>
      </w:r>
      <w:r w:rsidRPr="008C3D58">
        <w:rPr>
          <w:rFonts w:ascii="Times New Roman" w:eastAsia="Times New Roman" w:hAnsi="Times New Roman" w:cs="Times New Roman"/>
        </w:rPr>
        <w:t xml:space="preserve"> strategies</w:t>
      </w:r>
      <w:r>
        <w:rPr>
          <w:rFonts w:ascii="Times New Roman" w:eastAsia="Times New Roman" w:hAnsi="Times New Roman" w:cs="Times New Roman"/>
        </w:rPr>
        <w:t xml:space="preserve"> </w:t>
      </w:r>
      <w:r w:rsidRPr="008C3D58">
        <w:rPr>
          <w:rFonts w:ascii="Times New Roman" w:eastAsia="Times New Roman" w:hAnsi="Times New Roman" w:cs="Times New Roman"/>
        </w:rPr>
        <w:t>that can help</w:t>
      </w:r>
      <w:r>
        <w:rPr>
          <w:rFonts w:ascii="Times New Roman" w:eastAsia="Times New Roman" w:hAnsi="Times New Roman" w:cs="Times New Roman"/>
        </w:rPr>
        <w:t xml:space="preserve"> improve the performance of </w:t>
      </w:r>
      <w:r w:rsidR="008413CD">
        <w:rPr>
          <w:rFonts w:ascii="Times New Roman" w:eastAsia="Times New Roman" w:hAnsi="Times New Roman" w:cs="Times New Roman"/>
        </w:rPr>
        <w:t>these</w:t>
      </w:r>
      <w:r>
        <w:rPr>
          <w:rFonts w:ascii="Times New Roman" w:eastAsia="Times New Roman" w:hAnsi="Times New Roman" w:cs="Times New Roman"/>
        </w:rPr>
        <w:t xml:space="preserve"> physicians</w:t>
      </w:r>
      <w:r w:rsidRPr="008C3D58">
        <w:rPr>
          <w:rFonts w:ascii="Times New Roman" w:eastAsia="Times New Roman" w:hAnsi="Times New Roman" w:cs="Times New Roman"/>
        </w:rPr>
        <w:t>.</w:t>
      </w:r>
    </w:p>
    <w:p w14:paraId="156809D9" w14:textId="57825D89" w:rsidR="000B6C21" w:rsidRPr="00030169" w:rsidRDefault="004F57FA" w:rsidP="004762E5">
      <w:pPr>
        <w:pStyle w:val="Heading3"/>
        <w:rPr>
          <w:lang w:bidi="en-US"/>
        </w:rPr>
      </w:pPr>
      <w:bookmarkStart w:id="704" w:name="_Toc242432354"/>
      <w:r>
        <w:rPr>
          <w:lang w:bidi="en-US"/>
        </w:rPr>
        <w:t>7.2.6 Philosophy</w:t>
      </w:r>
      <w:r w:rsidRPr="00030169">
        <w:rPr>
          <w:lang w:bidi="en-US"/>
        </w:rPr>
        <w:t xml:space="preserve"> of the approach in this research</w:t>
      </w:r>
      <w:bookmarkEnd w:id="704"/>
    </w:p>
    <w:p w14:paraId="534E81F4" w14:textId="15AF19BA" w:rsidR="000B6C21"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hAnsi="Times New Roman" w:cs="Times New Roman"/>
        </w:rPr>
        <w:t xml:space="preserve">The </w:t>
      </w:r>
      <w:r>
        <w:rPr>
          <w:rFonts w:ascii="Times New Roman" w:hAnsi="Times New Roman" w:cs="Times New Roman"/>
        </w:rPr>
        <w:t>overarching target of the current project in Camau is</w:t>
      </w:r>
      <w:r w:rsidRPr="00030169">
        <w:rPr>
          <w:rFonts w:ascii="Times New Roman" w:hAnsi="Times New Roman" w:cs="Times New Roman"/>
        </w:rPr>
        <w:t xml:space="preserve"> </w:t>
      </w:r>
      <w:r>
        <w:rPr>
          <w:rFonts w:ascii="Times New Roman" w:hAnsi="Times New Roman" w:cs="Times New Roman"/>
        </w:rPr>
        <w:t>to integrate</w:t>
      </w:r>
      <w:r w:rsidRPr="00030169">
        <w:rPr>
          <w:rFonts w:ascii="Times New Roman" w:hAnsi="Times New Roman" w:cs="Times New Roman"/>
        </w:rPr>
        <w:t xml:space="preserve"> palliative care to the existing primary care system </w:t>
      </w:r>
      <w:r>
        <w:rPr>
          <w:rFonts w:ascii="Times New Roman" w:hAnsi="Times New Roman" w:cs="Times New Roman"/>
        </w:rPr>
        <w:t>through</w:t>
      </w:r>
      <w:r w:rsidRPr="00030169">
        <w:rPr>
          <w:rFonts w:ascii="Times New Roman" w:hAnsi="Times New Roman" w:cs="Times New Roman"/>
        </w:rPr>
        <w:t xml:space="preserve"> </w:t>
      </w:r>
      <w:r>
        <w:rPr>
          <w:rFonts w:ascii="Times New Roman" w:hAnsi="Times New Roman" w:cs="Times New Roman"/>
        </w:rPr>
        <w:t xml:space="preserve">educational intervention and </w:t>
      </w:r>
      <w:r w:rsidRPr="00030169">
        <w:rPr>
          <w:rFonts w:ascii="Times New Roman" w:hAnsi="Times New Roman" w:cs="Times New Roman"/>
        </w:rPr>
        <w:t xml:space="preserve">training for </w:t>
      </w:r>
      <w:r>
        <w:rPr>
          <w:rFonts w:ascii="Times New Roman" w:hAnsi="Times New Roman" w:cs="Times New Roman"/>
        </w:rPr>
        <w:t xml:space="preserve">rural </w:t>
      </w:r>
      <w:r w:rsidRPr="00030169">
        <w:rPr>
          <w:rFonts w:ascii="Times New Roman" w:hAnsi="Times New Roman" w:cs="Times New Roman"/>
        </w:rPr>
        <w:t>family doctors. Therefore,</w:t>
      </w:r>
      <w:r w:rsidR="008413CD">
        <w:rPr>
          <w:rFonts w:ascii="Times New Roman" w:hAnsi="Times New Roman" w:cs="Times New Roman"/>
        </w:rPr>
        <w:t xml:space="preserve"> the application</w:t>
      </w:r>
      <w:r>
        <w:rPr>
          <w:rFonts w:ascii="Times New Roman" w:hAnsi="Times New Roman" w:cs="Times New Roman"/>
        </w:rPr>
        <w:t xml:space="preserve"> of adult learning theory with CPD or </w:t>
      </w:r>
      <w:r w:rsidRPr="00030169">
        <w:rPr>
          <w:rFonts w:ascii="Times New Roman" w:hAnsi="Times New Roman" w:cs="Times New Roman"/>
        </w:rPr>
        <w:t xml:space="preserve">CME </w:t>
      </w:r>
      <w:r>
        <w:rPr>
          <w:rFonts w:ascii="Times New Roman" w:hAnsi="Times New Roman" w:cs="Times New Roman"/>
        </w:rPr>
        <w:t xml:space="preserve">formats would </w:t>
      </w:r>
      <w:r w:rsidRPr="00030169">
        <w:rPr>
          <w:rFonts w:ascii="Times New Roman" w:hAnsi="Times New Roman" w:cs="Times New Roman"/>
        </w:rPr>
        <w:t xml:space="preserve">be the most suitable educational model with </w:t>
      </w:r>
      <w:r>
        <w:rPr>
          <w:rFonts w:ascii="Times New Roman" w:hAnsi="Times New Roman" w:cs="Times New Roman"/>
        </w:rPr>
        <w:t xml:space="preserve">considerations to the </w:t>
      </w:r>
      <w:r w:rsidRPr="00030169">
        <w:rPr>
          <w:rFonts w:ascii="Times New Roman" w:hAnsi="Times New Roman" w:cs="Times New Roman"/>
        </w:rPr>
        <w:t xml:space="preserve">local context. We </w:t>
      </w:r>
      <w:r>
        <w:rPr>
          <w:rFonts w:ascii="Times New Roman" w:hAnsi="Times New Roman" w:cs="Times New Roman"/>
        </w:rPr>
        <w:t>have</w:t>
      </w:r>
      <w:r w:rsidRPr="00030169">
        <w:rPr>
          <w:rFonts w:ascii="Times New Roman" w:hAnsi="Times New Roman" w:cs="Times New Roman"/>
        </w:rPr>
        <w:t xml:space="preserve"> to be pragmatic. </w:t>
      </w:r>
      <w:r>
        <w:rPr>
          <w:rFonts w:ascii="Times New Roman" w:hAnsi="Times New Roman" w:cs="Times New Roman"/>
        </w:rPr>
        <w:t xml:space="preserve">In addition this, the </w:t>
      </w:r>
      <w:r w:rsidRPr="00030169">
        <w:rPr>
          <w:rFonts w:ascii="Times New Roman" w:hAnsi="Times New Roman" w:cs="Times New Roman"/>
        </w:rPr>
        <w:t xml:space="preserve">methods for </w:t>
      </w:r>
      <w:r>
        <w:rPr>
          <w:rFonts w:ascii="Times New Roman" w:hAnsi="Times New Roman" w:cs="Times New Roman"/>
        </w:rPr>
        <w:t>assessments of</w:t>
      </w:r>
      <w:r w:rsidRPr="00030169">
        <w:rPr>
          <w:rFonts w:ascii="Times New Roman" w:hAnsi="Times New Roman" w:cs="Times New Roman"/>
        </w:rPr>
        <w:t xml:space="preserve"> </w:t>
      </w:r>
      <w:r>
        <w:rPr>
          <w:rFonts w:ascii="Times New Roman" w:hAnsi="Times New Roman" w:cs="Times New Roman"/>
        </w:rPr>
        <w:t>formal</w:t>
      </w:r>
      <w:r w:rsidRPr="00030169">
        <w:rPr>
          <w:rFonts w:ascii="Times New Roman" w:hAnsi="Times New Roman" w:cs="Times New Roman"/>
        </w:rPr>
        <w:t xml:space="preserve"> education</w:t>
      </w:r>
      <w:r>
        <w:rPr>
          <w:rFonts w:ascii="Times New Roman" w:hAnsi="Times New Roman" w:cs="Times New Roman"/>
        </w:rPr>
        <w:t xml:space="preserve"> </w:t>
      </w:r>
      <w:r w:rsidR="008413CD">
        <w:rPr>
          <w:rFonts w:ascii="Times New Roman" w:hAnsi="Times New Roman" w:cs="Times New Roman"/>
        </w:rPr>
        <w:t xml:space="preserve">are </w:t>
      </w:r>
      <w:r>
        <w:rPr>
          <w:rFonts w:ascii="Times New Roman" w:hAnsi="Times New Roman" w:cs="Times New Roman"/>
        </w:rPr>
        <w:t xml:space="preserve">still often used for evaluating </w:t>
      </w:r>
      <w:r w:rsidR="008413CD">
        <w:rPr>
          <w:rFonts w:ascii="Times New Roman" w:hAnsi="Times New Roman" w:cs="Times New Roman"/>
        </w:rPr>
        <w:t xml:space="preserve">informal </w:t>
      </w:r>
      <w:r w:rsidRPr="00030169">
        <w:rPr>
          <w:rFonts w:ascii="Times New Roman" w:hAnsi="Times New Roman" w:cs="Times New Roman"/>
        </w:rPr>
        <w:t>educational interventions</w:t>
      </w:r>
      <w:r>
        <w:rPr>
          <w:rFonts w:ascii="Times New Roman" w:hAnsi="Times New Roman" w:cs="Times New Roman"/>
        </w:rPr>
        <w:t xml:space="preserve"> with professional learners. </w:t>
      </w:r>
      <w:r w:rsidR="00335B06">
        <w:rPr>
          <w:rFonts w:ascii="Times New Roman" w:eastAsia="SimSun" w:hAnsi="Times New Roman" w:cs="Times New Roman"/>
          <w:lang w:val="en-GB" w:eastAsia="zh-CN"/>
        </w:rPr>
        <w:t xml:space="preserve">Until </w:t>
      </w:r>
      <w:r w:rsidR="00DC732C">
        <w:rPr>
          <w:rFonts w:ascii="Times New Roman" w:eastAsia="SimSun" w:hAnsi="Times New Roman" w:cs="Times New Roman"/>
          <w:lang w:val="en-GB" w:eastAsia="zh-CN"/>
        </w:rPr>
        <w:t>2010, as Hegarty and</w:t>
      </w:r>
      <w:r w:rsidRPr="00030169">
        <w:rPr>
          <w:rFonts w:ascii="Times New Roman" w:eastAsia="SimSun" w:hAnsi="Times New Roman" w:cs="Times New Roman"/>
          <w:lang w:val="en-GB" w:eastAsia="zh-CN"/>
        </w:rPr>
        <w:t xml:space="preserve"> Currow wrote in the Oxford T</w:t>
      </w:r>
      <w:r>
        <w:rPr>
          <w:rFonts w:ascii="Times New Roman" w:eastAsia="SimSun" w:hAnsi="Times New Roman" w:cs="Times New Roman"/>
          <w:lang w:val="en-GB" w:eastAsia="zh-CN"/>
        </w:rPr>
        <w:t>extbook of Palliative Medicine:</w:t>
      </w:r>
    </w:p>
    <w:p w14:paraId="6EF6E81F" w14:textId="1A122EDB" w:rsidR="000B6C21" w:rsidRPr="008D427B" w:rsidRDefault="000B6C21" w:rsidP="008D427B">
      <w:pPr>
        <w:spacing w:before="120" w:after="120" w:line="360" w:lineRule="auto"/>
        <w:ind w:left="567" w:hanging="567"/>
        <w:jc w:val="both"/>
        <w:rPr>
          <w:rFonts w:ascii="Times New Roman" w:eastAsia="SimSun" w:hAnsi="Times New Roman" w:cs="Times New Roman"/>
          <w:sz w:val="22"/>
          <w:szCs w:val="22"/>
          <w:lang w:val="en-GB" w:eastAsia="zh-CN"/>
        </w:rPr>
      </w:pPr>
      <w:r>
        <w:rPr>
          <w:rFonts w:ascii="Times New Roman" w:eastAsia="SimSun" w:hAnsi="Times New Roman" w:cs="Times New Roman"/>
          <w:sz w:val="22"/>
          <w:szCs w:val="22"/>
          <w:lang w:val="en-GB" w:eastAsia="zh-CN"/>
        </w:rPr>
        <w:tab/>
      </w:r>
      <w:r w:rsidRPr="00E71BB2">
        <w:rPr>
          <w:rFonts w:ascii="Times New Roman" w:eastAsia="SimSun" w:hAnsi="Times New Roman" w:cs="Times New Roman"/>
          <w:sz w:val="22"/>
          <w:szCs w:val="22"/>
          <w:lang w:val="en-GB" w:eastAsia="zh-CN"/>
        </w:rPr>
        <w:t>‘Evaluation of palliative care of postgraduate education is largely ad hoc and still in its early stage . . . Most published evaluations of individual courses rely on student self-assessment and report self-rated increases in confidence, knowledge, and skill competence in the short term, with some reporting sustained improvement over slightly longer periods.’</w:t>
      </w:r>
    </w:p>
    <w:p w14:paraId="1133D2B8" w14:textId="6458FD43" w:rsidR="000B6C21"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Times New Roman" w:hAnsi="Times New Roman" w:cs="Times New Roman"/>
        </w:rPr>
        <w:t>Practising palliative care in rural and remote setting</w:t>
      </w:r>
      <w:r w:rsidR="008413CD">
        <w:rPr>
          <w:rFonts w:ascii="Times New Roman" w:eastAsia="Times New Roman" w:hAnsi="Times New Roman" w:cs="Times New Roman"/>
        </w:rPr>
        <w:t>s</w:t>
      </w:r>
      <w:r w:rsidRPr="00030169">
        <w:rPr>
          <w:rFonts w:ascii="Times New Roman" w:eastAsia="Times New Roman" w:hAnsi="Times New Roman" w:cs="Times New Roman"/>
        </w:rPr>
        <w:t xml:space="preserve"> in Camau appears to be difficult </w:t>
      </w:r>
      <w:r w:rsidR="008413CD">
        <w:rPr>
          <w:rFonts w:ascii="Times New Roman" w:eastAsia="Times New Roman" w:hAnsi="Times New Roman" w:cs="Times New Roman"/>
        </w:rPr>
        <w:t>in respect to getting training i</w:t>
      </w:r>
      <w:r w:rsidRPr="00030169">
        <w:rPr>
          <w:rFonts w:ascii="Times New Roman" w:eastAsia="Times New Roman" w:hAnsi="Times New Roman" w:cs="Times New Roman"/>
        </w:rPr>
        <w:t xml:space="preserve">n specialised knowledge and skills (Viet et al., 2011). </w:t>
      </w:r>
      <w:r w:rsidRPr="00030169">
        <w:rPr>
          <w:rFonts w:ascii="Times New Roman" w:eastAsia="SimSun" w:hAnsi="Times New Roman" w:cs="Times New Roman"/>
          <w:lang w:val="en-GB" w:eastAsia="zh-CN"/>
        </w:rPr>
        <w:t>In this educational context, the tea</w:t>
      </w:r>
      <w:r>
        <w:rPr>
          <w:rFonts w:ascii="Times New Roman" w:eastAsia="SimSun" w:hAnsi="Times New Roman" w:cs="Times New Roman"/>
          <w:lang w:val="en-GB" w:eastAsia="zh-CN"/>
        </w:rPr>
        <w:t>chers are often</w:t>
      </w:r>
      <w:r w:rsidRPr="00322E66">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international or national visiting </w:t>
      </w:r>
      <w:r w:rsidRPr="00030169">
        <w:rPr>
          <w:rFonts w:ascii="Times New Roman" w:eastAsia="SimSun" w:hAnsi="Times New Roman" w:cs="Times New Roman"/>
          <w:lang w:val="en-GB" w:eastAsia="zh-CN"/>
        </w:rPr>
        <w:t>experts</w:t>
      </w:r>
      <w:r>
        <w:rPr>
          <w:rFonts w:ascii="Times New Roman" w:eastAsia="SimSun" w:hAnsi="Times New Roman" w:cs="Times New Roman"/>
          <w:lang w:val="en-GB" w:eastAsia="zh-CN"/>
        </w:rPr>
        <w:t xml:space="preserve"> or busy clinicians </w:t>
      </w:r>
      <w:r w:rsidRPr="00030169">
        <w:rPr>
          <w:rFonts w:ascii="Times New Roman" w:eastAsia="SimSun" w:hAnsi="Times New Roman" w:cs="Times New Roman"/>
          <w:lang w:val="en-GB" w:eastAsia="zh-CN"/>
        </w:rPr>
        <w:t xml:space="preserve">whose teaching activities are extra to their </w:t>
      </w:r>
      <w:r w:rsidRPr="007556B8">
        <w:rPr>
          <w:rFonts w:ascii="Times New Roman" w:eastAsia="SimSun" w:hAnsi="Times New Roman" w:cs="Times New Roman"/>
          <w:lang w:val="en-GB" w:eastAsia="zh-CN"/>
        </w:rPr>
        <w:t>‘day job’</w:t>
      </w:r>
      <w:r w:rsidR="008413CD">
        <w:rPr>
          <w:rFonts w:ascii="Times New Roman" w:eastAsia="SimSun" w:hAnsi="Times New Roman" w:cs="Times New Roman"/>
          <w:lang w:val="en-GB" w:eastAsia="zh-CN"/>
        </w:rPr>
        <w:t>.</w:t>
      </w:r>
      <w:r>
        <w:rPr>
          <w:rFonts w:ascii="Times New Roman" w:eastAsia="SimSun" w:hAnsi="Times New Roman" w:cs="Times New Roman"/>
          <w:lang w:val="en-GB" w:eastAsia="zh-CN"/>
        </w:rPr>
        <w:t xml:space="preserve"> </w:t>
      </w:r>
      <w:r w:rsidR="008413CD">
        <w:rPr>
          <w:rFonts w:ascii="Times New Roman" w:eastAsia="SimSun" w:hAnsi="Times New Roman" w:cs="Times New Roman"/>
          <w:lang w:val="en-GB" w:eastAsia="zh-CN"/>
        </w:rPr>
        <w:t xml:space="preserve">For </w:t>
      </w:r>
      <w:r>
        <w:rPr>
          <w:rFonts w:ascii="Times New Roman" w:eastAsia="SimSun" w:hAnsi="Times New Roman" w:cs="Times New Roman"/>
          <w:lang w:val="en-GB" w:eastAsia="zh-CN"/>
        </w:rPr>
        <w:t>example</w:t>
      </w:r>
      <w:r w:rsidR="008413CD">
        <w:rPr>
          <w:rFonts w:ascii="Times New Roman" w:eastAsia="SimSun" w:hAnsi="Times New Roman" w:cs="Times New Roman"/>
          <w:lang w:val="en-GB" w:eastAsia="zh-CN"/>
        </w:rPr>
        <w:t xml:space="preserve">, </w:t>
      </w:r>
      <w:r w:rsidR="000A38B3">
        <w:rPr>
          <w:rFonts w:ascii="Times New Roman" w:eastAsia="SimSun" w:hAnsi="Times New Roman" w:cs="Times New Roman"/>
          <w:lang w:val="en-GB" w:eastAsia="zh-CN"/>
        </w:rPr>
        <w:t>our teaching team included</w:t>
      </w:r>
      <w:r>
        <w:rPr>
          <w:rFonts w:ascii="Times New Roman" w:eastAsia="SimSun" w:hAnsi="Times New Roman" w:cs="Times New Roman"/>
          <w:lang w:val="en-GB" w:eastAsia="zh-CN"/>
        </w:rPr>
        <w:t xml:space="preserve"> some specialists of the Oncology Ward</w:t>
      </w:r>
      <w:r w:rsidR="00335B06">
        <w:rPr>
          <w:rFonts w:ascii="Times New Roman" w:eastAsia="SimSun" w:hAnsi="Times New Roman" w:cs="Times New Roman"/>
          <w:lang w:val="en-GB" w:eastAsia="zh-CN"/>
        </w:rPr>
        <w:t xml:space="preserve"> and myself. </w:t>
      </w:r>
      <w:r w:rsidRPr="00030169">
        <w:rPr>
          <w:rFonts w:ascii="Times New Roman" w:eastAsia="SimSun" w:hAnsi="Times New Roman" w:cs="Times New Roman"/>
          <w:lang w:val="en-GB" w:eastAsia="zh-CN"/>
        </w:rPr>
        <w:t xml:space="preserve">Equally, </w:t>
      </w:r>
      <w:r>
        <w:rPr>
          <w:rFonts w:ascii="Times New Roman" w:eastAsia="SimSun" w:hAnsi="Times New Roman" w:cs="Times New Roman"/>
          <w:lang w:val="en-GB" w:eastAsia="zh-CN"/>
        </w:rPr>
        <w:t>professional</w:t>
      </w:r>
      <w:r w:rsidRPr="00030169">
        <w:rPr>
          <w:rFonts w:ascii="Times New Roman" w:eastAsia="SimSun" w:hAnsi="Times New Roman" w:cs="Times New Roman"/>
          <w:lang w:val="en-GB" w:eastAsia="zh-CN"/>
        </w:rPr>
        <w:t xml:space="preserve"> learners </w:t>
      </w:r>
      <w:r>
        <w:rPr>
          <w:rFonts w:ascii="Times New Roman" w:eastAsia="SimSun" w:hAnsi="Times New Roman" w:cs="Times New Roman"/>
          <w:lang w:val="en-GB" w:eastAsia="zh-CN"/>
        </w:rPr>
        <w:t>are usually</w:t>
      </w:r>
      <w:r w:rsidRPr="00030169">
        <w:rPr>
          <w:rFonts w:ascii="Times New Roman" w:eastAsia="SimSun" w:hAnsi="Times New Roman" w:cs="Times New Roman"/>
          <w:lang w:val="en-GB" w:eastAsia="zh-CN"/>
        </w:rPr>
        <w:t xml:space="preserve"> busy healthcare professionals who are trying to learn while juggling their d</w:t>
      </w:r>
      <w:r>
        <w:rPr>
          <w:rFonts w:ascii="Times New Roman" w:eastAsia="SimSun" w:hAnsi="Times New Roman" w:cs="Times New Roman"/>
          <w:lang w:val="en-GB" w:eastAsia="zh-CN"/>
        </w:rPr>
        <w:t xml:space="preserve">aily clinical responsibilities </w:t>
      </w:r>
      <w:r w:rsidRPr="00030169">
        <w:rPr>
          <w:rFonts w:ascii="Times New Roman" w:eastAsia="SimSun" w:hAnsi="Times New Roman" w:cs="Times New Roman"/>
          <w:lang w:val="en-GB" w:eastAsia="zh-CN"/>
        </w:rPr>
        <w:t>(Wee &amp; Hughes, 2007)</w:t>
      </w:r>
      <w:r>
        <w:rPr>
          <w:rFonts w:ascii="Times New Roman" w:eastAsia="SimSun" w:hAnsi="Times New Roman" w:cs="Times New Roman"/>
          <w:lang w:val="en-GB" w:eastAsia="zh-CN"/>
        </w:rPr>
        <w:t xml:space="preserve">. However, they </w:t>
      </w:r>
      <w:r w:rsidRPr="00030169">
        <w:rPr>
          <w:rFonts w:ascii="Times New Roman" w:eastAsia="Times New Roman" w:hAnsi="Times New Roman" w:cs="Times New Roman"/>
        </w:rPr>
        <w:t xml:space="preserve">estimate palliative care </w:t>
      </w:r>
      <w:r w:rsidR="000A38B3">
        <w:rPr>
          <w:rFonts w:ascii="Times New Roman" w:eastAsia="Times New Roman" w:hAnsi="Times New Roman" w:cs="Times New Roman"/>
        </w:rPr>
        <w:t>to be</w:t>
      </w:r>
      <w:r w:rsidRPr="00030169">
        <w:rPr>
          <w:rFonts w:ascii="Times New Roman" w:eastAsia="Times New Roman" w:hAnsi="Times New Roman" w:cs="Times New Roman"/>
        </w:rPr>
        <w:t xml:space="preserve"> </w:t>
      </w:r>
      <w:r w:rsidR="000A38B3">
        <w:rPr>
          <w:rFonts w:ascii="Times New Roman" w:eastAsia="Times New Roman" w:hAnsi="Times New Roman" w:cs="Times New Roman"/>
        </w:rPr>
        <w:t>an</w:t>
      </w:r>
      <w:r w:rsidRPr="00030169">
        <w:rPr>
          <w:rFonts w:ascii="Times New Roman" w:eastAsia="Times New Roman" w:hAnsi="Times New Roman" w:cs="Times New Roman"/>
        </w:rPr>
        <w:t xml:space="preserve"> important and valuable part of the primary care field (Meijler et</w:t>
      </w:r>
      <w:r>
        <w:rPr>
          <w:rFonts w:ascii="Times New Roman" w:eastAsia="Times New Roman" w:hAnsi="Times New Roman" w:cs="Times New Roman"/>
        </w:rPr>
        <w:t xml:space="preserve"> al., 2005; Groot et al., 2005) and </w:t>
      </w:r>
      <w:r w:rsidRPr="00030169">
        <w:rPr>
          <w:rFonts w:ascii="Times New Roman" w:eastAsia="Times New Roman" w:hAnsi="Times New Roman" w:cs="Times New Roman"/>
        </w:rPr>
        <w:t xml:space="preserve">show a wish to learn </w:t>
      </w:r>
      <w:r w:rsidR="000A38B3">
        <w:rPr>
          <w:rFonts w:ascii="Times New Roman" w:eastAsia="Times New Roman" w:hAnsi="Times New Roman" w:cs="Times New Roman"/>
        </w:rPr>
        <w:t>about</w:t>
      </w:r>
      <w:r w:rsidRPr="00030169">
        <w:rPr>
          <w:rFonts w:ascii="Times New Roman" w:eastAsia="Times New Roman" w:hAnsi="Times New Roman" w:cs="Times New Roman"/>
        </w:rPr>
        <w:t xml:space="preserve"> palliative care (Mitchell, 2002; Viet et al., 2011).</w:t>
      </w:r>
    </w:p>
    <w:p w14:paraId="0C278E3A" w14:textId="15D1752A" w:rsidR="000B6C21" w:rsidRPr="00030169" w:rsidRDefault="00543EE3" w:rsidP="000B6C21">
      <w:pPr>
        <w:spacing w:before="120" w:after="120" w:line="360" w:lineRule="auto"/>
        <w:jc w:val="both"/>
        <w:rPr>
          <w:rFonts w:ascii="Times New Roman" w:eastAsia="SimSun" w:hAnsi="Times New Roman" w:cs="Times New Roman"/>
          <w:lang w:val="en-GB" w:eastAsia="zh-CN"/>
        </w:rPr>
      </w:pPr>
      <w:r>
        <w:rPr>
          <w:rFonts w:ascii="Times New Roman" w:eastAsia="SimSun" w:hAnsi="Times New Roman" w:cs="Times New Roman"/>
          <w:lang w:val="en-GB" w:eastAsia="zh-CN"/>
        </w:rPr>
        <w:t xml:space="preserve">Healthcare </w:t>
      </w:r>
      <w:r w:rsidR="000B6C21">
        <w:rPr>
          <w:rFonts w:ascii="Times New Roman" w:eastAsia="SimSun" w:hAnsi="Times New Roman" w:cs="Times New Roman"/>
          <w:lang w:val="en-GB" w:eastAsia="zh-CN"/>
        </w:rPr>
        <w:t>employer</w:t>
      </w:r>
      <w:r>
        <w:rPr>
          <w:rFonts w:ascii="Times New Roman" w:eastAsia="SimSun" w:hAnsi="Times New Roman" w:cs="Times New Roman"/>
          <w:lang w:val="en-GB" w:eastAsia="zh-CN"/>
        </w:rPr>
        <w:t>s</w:t>
      </w:r>
      <w:r w:rsidR="000B6C21" w:rsidRPr="00701551">
        <w:rPr>
          <w:rFonts w:ascii="Times New Roman" w:eastAsia="SimSun" w:hAnsi="Times New Roman" w:cs="Times New Roman"/>
          <w:lang w:val="en-GB" w:eastAsia="zh-CN"/>
        </w:rPr>
        <w:t xml:space="preserve"> </w:t>
      </w:r>
      <w:r w:rsidR="000B6C21" w:rsidRPr="00207688">
        <w:rPr>
          <w:rFonts w:ascii="Times New Roman" w:eastAsia="SimSun" w:hAnsi="Times New Roman" w:cs="Times New Roman"/>
          <w:lang w:val="en-GB" w:eastAsia="zh-CN"/>
        </w:rPr>
        <w:t>in Camau</w:t>
      </w:r>
      <w:r>
        <w:rPr>
          <w:rFonts w:ascii="Times New Roman" w:eastAsia="SimSun" w:hAnsi="Times New Roman" w:cs="Times New Roman"/>
          <w:lang w:val="en-GB" w:eastAsia="zh-CN"/>
        </w:rPr>
        <w:t xml:space="preserve">, for instance </w:t>
      </w:r>
      <w:r w:rsidR="00B337CC">
        <w:rPr>
          <w:rFonts w:ascii="Times New Roman" w:eastAsia="SimSun" w:hAnsi="Times New Roman" w:cs="Times New Roman"/>
          <w:lang w:val="en-GB" w:eastAsia="zh-CN"/>
        </w:rPr>
        <w:t>the Camau</w:t>
      </w:r>
      <w:r w:rsidR="000B6C21" w:rsidRPr="00207688">
        <w:rPr>
          <w:rFonts w:ascii="Times New Roman" w:eastAsia="SimSun" w:hAnsi="Times New Roman" w:cs="Times New Roman"/>
          <w:lang w:val="en-GB" w:eastAsia="zh-CN"/>
        </w:rPr>
        <w:t xml:space="preserve"> DoH</w:t>
      </w:r>
      <w:r w:rsidR="000B6C21">
        <w:rPr>
          <w:rFonts w:ascii="Times New Roman" w:eastAsia="SimSun" w:hAnsi="Times New Roman" w:cs="Times New Roman"/>
          <w:lang w:val="en-GB" w:eastAsia="zh-CN"/>
        </w:rPr>
        <w:t>,</w:t>
      </w:r>
      <w:r w:rsidR="000B6C21" w:rsidRPr="00207688">
        <w:rPr>
          <w:rFonts w:ascii="Times New Roman" w:eastAsia="SimSun" w:hAnsi="Times New Roman" w:cs="Times New Roman"/>
          <w:lang w:val="en-GB" w:eastAsia="zh-CN"/>
        </w:rPr>
        <w:t xml:space="preserve"> </w:t>
      </w:r>
      <w:r w:rsidR="00B337CC">
        <w:rPr>
          <w:rFonts w:ascii="Times New Roman" w:eastAsia="SimSun" w:hAnsi="Times New Roman" w:cs="Times New Roman"/>
          <w:lang w:val="en-GB" w:eastAsia="zh-CN"/>
        </w:rPr>
        <w:t>have</w:t>
      </w:r>
      <w:r w:rsidR="000B6C21">
        <w:rPr>
          <w:rFonts w:ascii="Times New Roman" w:eastAsia="SimSun" w:hAnsi="Times New Roman" w:cs="Times New Roman"/>
          <w:lang w:val="en-GB" w:eastAsia="zh-CN"/>
        </w:rPr>
        <w:t xml:space="preserve"> undertaken some steps in order to </w:t>
      </w:r>
      <w:r w:rsidR="00B337CC">
        <w:rPr>
          <w:rFonts w:ascii="Times New Roman" w:eastAsia="SimSun" w:hAnsi="Times New Roman" w:cs="Times New Roman"/>
          <w:lang w:val="en-GB" w:eastAsia="zh-CN"/>
        </w:rPr>
        <w:t>achieve</w:t>
      </w:r>
      <w:r w:rsidR="000B6C21">
        <w:rPr>
          <w:rFonts w:ascii="Times New Roman" w:eastAsia="SimSun" w:hAnsi="Times New Roman" w:cs="Times New Roman"/>
          <w:lang w:val="en-GB" w:eastAsia="zh-CN"/>
        </w:rPr>
        <w:t xml:space="preserve"> palliative care integration. The establishment of the C4 </w:t>
      </w:r>
      <w:r>
        <w:rPr>
          <w:rFonts w:ascii="Times New Roman" w:eastAsia="SimSun" w:hAnsi="Times New Roman" w:cs="Times New Roman"/>
          <w:lang w:val="en-GB" w:eastAsia="zh-CN"/>
        </w:rPr>
        <w:t>aims at promoting this process</w:t>
      </w:r>
      <w:r w:rsidR="000B6C21">
        <w:rPr>
          <w:rFonts w:ascii="Times New Roman" w:eastAsia="SimSun" w:hAnsi="Times New Roman" w:cs="Times New Roman"/>
          <w:lang w:val="en-GB" w:eastAsia="zh-CN"/>
        </w:rPr>
        <w:t xml:space="preserve">.  One of the responsibities of the C4 is to develop palliative and cancer care services </w:t>
      </w:r>
      <w:r w:rsidR="00B337CC">
        <w:rPr>
          <w:rFonts w:ascii="Times New Roman" w:eastAsia="SimSun" w:hAnsi="Times New Roman" w:cs="Times New Roman"/>
          <w:lang w:val="en-GB" w:eastAsia="zh-CN"/>
        </w:rPr>
        <w:t>at</w:t>
      </w:r>
      <w:r w:rsidR="000B6C21">
        <w:rPr>
          <w:rFonts w:ascii="Times New Roman" w:eastAsia="SimSun" w:hAnsi="Times New Roman" w:cs="Times New Roman"/>
          <w:lang w:val="en-GB" w:eastAsia="zh-CN"/>
        </w:rPr>
        <w:t xml:space="preserve"> all healthcare</w:t>
      </w:r>
      <w:r>
        <w:rPr>
          <w:rFonts w:ascii="Times New Roman" w:eastAsia="SimSun" w:hAnsi="Times New Roman" w:cs="Times New Roman"/>
          <w:lang w:val="en-GB" w:eastAsia="zh-CN"/>
        </w:rPr>
        <w:t xml:space="preserve"> service</w:t>
      </w:r>
      <w:r w:rsidR="000B6C21">
        <w:rPr>
          <w:rFonts w:ascii="Times New Roman" w:eastAsia="SimSun" w:hAnsi="Times New Roman" w:cs="Times New Roman"/>
          <w:lang w:val="en-GB" w:eastAsia="zh-CN"/>
        </w:rPr>
        <w:t xml:space="preserve"> levels within the province. </w:t>
      </w:r>
      <w:r w:rsidR="000B6C21" w:rsidRPr="00207688">
        <w:rPr>
          <w:rFonts w:ascii="Times New Roman" w:eastAsia="SimSun" w:hAnsi="Times New Roman" w:cs="Times New Roman"/>
          <w:lang w:val="en-GB" w:eastAsia="zh-CN"/>
        </w:rPr>
        <w:t>This</w:t>
      </w:r>
      <w:r w:rsidR="000B6C21">
        <w:rPr>
          <w:rFonts w:ascii="Times New Roman" w:eastAsia="SimSun" w:hAnsi="Times New Roman" w:cs="Times New Roman"/>
          <w:lang w:val="en-GB" w:eastAsia="zh-CN"/>
        </w:rPr>
        <w:t xml:space="preserve"> may</w:t>
      </w:r>
      <w:r w:rsidR="000B6C21" w:rsidRPr="00207688">
        <w:rPr>
          <w:rFonts w:ascii="Times New Roman" w:eastAsia="SimSun" w:hAnsi="Times New Roman" w:cs="Times New Roman"/>
          <w:lang w:val="en-GB" w:eastAsia="zh-CN"/>
        </w:rPr>
        <w:t xml:space="preserve"> be</w:t>
      </w:r>
      <w:r w:rsidR="000B6C21">
        <w:rPr>
          <w:rFonts w:ascii="Times New Roman" w:eastAsia="SimSun" w:hAnsi="Times New Roman" w:cs="Times New Roman"/>
          <w:lang w:val="en-GB" w:eastAsia="zh-CN"/>
        </w:rPr>
        <w:t xml:space="preserve"> </w:t>
      </w:r>
      <w:r w:rsidR="000B6C21" w:rsidRPr="00207688">
        <w:rPr>
          <w:rFonts w:ascii="Times New Roman" w:eastAsia="SimSun" w:hAnsi="Times New Roman" w:cs="Times New Roman"/>
          <w:lang w:val="en-GB" w:eastAsia="zh-CN"/>
        </w:rPr>
        <w:t xml:space="preserve">achieved </w:t>
      </w:r>
      <w:r>
        <w:rPr>
          <w:rFonts w:ascii="Times New Roman" w:eastAsia="SimSun" w:hAnsi="Times New Roman" w:cs="Times New Roman"/>
          <w:lang w:val="en-GB" w:eastAsia="zh-CN"/>
        </w:rPr>
        <w:t>partly</w:t>
      </w:r>
      <w:r w:rsidRPr="00207688">
        <w:rPr>
          <w:rFonts w:ascii="Times New Roman" w:eastAsia="SimSun" w:hAnsi="Times New Roman" w:cs="Times New Roman"/>
          <w:lang w:val="en-GB" w:eastAsia="zh-CN"/>
        </w:rPr>
        <w:t xml:space="preserve"> </w:t>
      </w:r>
      <w:r w:rsidR="000B6C21" w:rsidRPr="00207688">
        <w:rPr>
          <w:rFonts w:ascii="Times New Roman" w:eastAsia="SimSun" w:hAnsi="Times New Roman" w:cs="Times New Roman"/>
          <w:lang w:val="en-GB" w:eastAsia="zh-CN"/>
        </w:rPr>
        <w:t xml:space="preserve">through the development of effective CPD </w:t>
      </w:r>
      <w:r w:rsidR="000B6C21">
        <w:rPr>
          <w:rFonts w:ascii="Times New Roman" w:eastAsia="SimSun" w:hAnsi="Times New Roman" w:cs="Times New Roman"/>
          <w:lang w:val="en-GB" w:eastAsia="zh-CN"/>
        </w:rPr>
        <w:t xml:space="preserve">programmes </w:t>
      </w:r>
      <w:r w:rsidR="00B337CC">
        <w:rPr>
          <w:rFonts w:ascii="Times New Roman" w:eastAsia="SimSun" w:hAnsi="Times New Roman" w:cs="Times New Roman"/>
          <w:lang w:val="en-GB" w:eastAsia="zh-CN"/>
        </w:rPr>
        <w:t>for</w:t>
      </w:r>
      <w:r w:rsidR="000B6C21">
        <w:rPr>
          <w:rFonts w:ascii="Times New Roman" w:eastAsia="SimSun" w:hAnsi="Times New Roman" w:cs="Times New Roman"/>
          <w:lang w:val="en-GB" w:eastAsia="zh-CN"/>
        </w:rPr>
        <w:t xml:space="preserve"> rural healthcare professionals. </w:t>
      </w:r>
      <w:r w:rsidR="000B6C21" w:rsidRPr="00207688">
        <w:rPr>
          <w:rFonts w:ascii="Times New Roman" w:eastAsia="SimSun" w:hAnsi="Times New Roman" w:cs="Times New Roman"/>
          <w:lang w:val="en-GB" w:eastAsia="zh-CN"/>
        </w:rPr>
        <w:t xml:space="preserve"> </w:t>
      </w:r>
      <w:r w:rsidR="000B6C21">
        <w:rPr>
          <w:rFonts w:ascii="Times New Roman" w:eastAsia="SimSun" w:hAnsi="Times New Roman" w:cs="Times New Roman"/>
          <w:lang w:val="en-GB" w:eastAsia="zh-CN"/>
        </w:rPr>
        <w:t>Such educational actions may enable</w:t>
      </w:r>
      <w:r w:rsidR="000B6C21" w:rsidRPr="00207688">
        <w:rPr>
          <w:rFonts w:ascii="Times New Roman" w:eastAsia="SimSun" w:hAnsi="Times New Roman" w:cs="Times New Roman"/>
          <w:lang w:val="en-GB" w:eastAsia="zh-CN"/>
        </w:rPr>
        <w:t xml:space="preserve"> equitable </w:t>
      </w:r>
      <w:r w:rsidR="000B6C21">
        <w:rPr>
          <w:rFonts w:ascii="Times New Roman" w:eastAsia="SimSun" w:hAnsi="Times New Roman" w:cs="Times New Roman"/>
          <w:lang w:val="en-GB" w:eastAsia="zh-CN"/>
        </w:rPr>
        <w:t xml:space="preserve">access to CPD for professional learners and </w:t>
      </w:r>
      <w:r w:rsidR="000B6C21" w:rsidRPr="00207688">
        <w:rPr>
          <w:rFonts w:ascii="Times New Roman" w:eastAsia="SimSun" w:hAnsi="Times New Roman" w:cs="Times New Roman"/>
          <w:lang w:val="en-GB" w:eastAsia="zh-CN"/>
        </w:rPr>
        <w:t>enhance both individual and service</w:t>
      </w:r>
      <w:r w:rsidR="000B6C21">
        <w:rPr>
          <w:rFonts w:ascii="Times New Roman" w:eastAsia="SimSun" w:hAnsi="Times New Roman" w:cs="Times New Roman"/>
          <w:lang w:val="en-GB" w:eastAsia="zh-CN"/>
        </w:rPr>
        <w:t xml:space="preserve"> quality</w:t>
      </w:r>
      <w:r w:rsidR="000B6C21" w:rsidRPr="00207688">
        <w:rPr>
          <w:rFonts w:ascii="Times New Roman" w:eastAsia="SimSun" w:hAnsi="Times New Roman" w:cs="Times New Roman"/>
          <w:lang w:val="en-GB" w:eastAsia="zh-CN"/>
        </w:rPr>
        <w:t xml:space="preserve">. </w:t>
      </w:r>
    </w:p>
    <w:p w14:paraId="49DFA263" w14:textId="701481C0" w:rsidR="00586FB7" w:rsidRDefault="000B6C21" w:rsidP="000B6C21">
      <w:pPr>
        <w:spacing w:before="120" w:after="120" w:line="360" w:lineRule="auto"/>
        <w:jc w:val="both"/>
        <w:rPr>
          <w:rFonts w:ascii="Times New Roman" w:eastAsia="Times New Roman" w:hAnsi="Times New Roman" w:cs="Times New Roman"/>
        </w:rPr>
      </w:pPr>
      <w:r w:rsidRPr="00030169">
        <w:rPr>
          <w:rFonts w:ascii="Times New Roman" w:eastAsia="Times New Roman" w:hAnsi="Times New Roman" w:cs="Times New Roman"/>
        </w:rPr>
        <w:t>Palliative care services, like any other healthcare services, should be locally appropriate, acceptable in terms of methods and technology, and a</w:t>
      </w:r>
      <w:r w:rsidR="00885694">
        <w:rPr>
          <w:rFonts w:ascii="Times New Roman" w:eastAsia="Times New Roman" w:hAnsi="Times New Roman" w:cs="Times New Roman"/>
        </w:rPr>
        <w:t>ffordable</w:t>
      </w:r>
      <w:r w:rsidRPr="00030169">
        <w:rPr>
          <w:rFonts w:ascii="Times New Roman" w:eastAsia="Times New Roman" w:hAnsi="Times New Roman" w:cs="Times New Roman"/>
        </w:rPr>
        <w:t xml:space="preserve"> (Graham et al., 2010). It cannot be assumed that Western models of hospice and palliative care sh</w:t>
      </w:r>
      <w:r w:rsidR="00885694">
        <w:rPr>
          <w:rFonts w:ascii="Times New Roman" w:eastAsia="Times New Roman" w:hAnsi="Times New Roman" w:cs="Times New Roman"/>
        </w:rPr>
        <w:t>ould be applied universally, and be</w:t>
      </w:r>
      <w:r w:rsidRPr="00030169">
        <w:rPr>
          <w:rFonts w:ascii="Times New Roman" w:eastAsia="Times New Roman" w:hAnsi="Times New Roman" w:cs="Times New Roman"/>
        </w:rPr>
        <w:t xml:space="preserve"> </w:t>
      </w:r>
      <w:r w:rsidR="00885694">
        <w:rPr>
          <w:rFonts w:ascii="Times New Roman" w:eastAsia="Times New Roman" w:hAnsi="Times New Roman" w:cs="Times New Roman"/>
        </w:rPr>
        <w:t>effective</w:t>
      </w:r>
      <w:r w:rsidRPr="00030169">
        <w:rPr>
          <w:rFonts w:ascii="Times New Roman" w:eastAsia="Times New Roman" w:hAnsi="Times New Roman" w:cs="Times New Roman"/>
        </w:rPr>
        <w:t xml:space="preserve"> </w:t>
      </w:r>
      <w:r w:rsidR="00885694">
        <w:rPr>
          <w:rFonts w:ascii="Times New Roman" w:eastAsia="Times New Roman" w:hAnsi="Times New Roman" w:cs="Times New Roman"/>
        </w:rPr>
        <w:t>in</w:t>
      </w:r>
      <w:r w:rsidRPr="00030169">
        <w:rPr>
          <w:rFonts w:ascii="Times New Roman" w:eastAsia="Times New Roman" w:hAnsi="Times New Roman" w:cs="Times New Roman"/>
        </w:rPr>
        <w:t xml:space="preserve"> other healthcare systems. This</w:t>
      </w:r>
      <w:r w:rsidR="00543EE3">
        <w:rPr>
          <w:rFonts w:ascii="Times New Roman" w:eastAsia="Times New Roman" w:hAnsi="Times New Roman" w:cs="Times New Roman"/>
        </w:rPr>
        <w:t xml:space="preserve"> concept</w:t>
      </w:r>
      <w:r w:rsidRPr="00030169">
        <w:rPr>
          <w:rFonts w:ascii="Times New Roman" w:eastAsia="Times New Roman" w:hAnsi="Times New Roman" w:cs="Times New Roman"/>
        </w:rPr>
        <w:t xml:space="preserve"> is particularly important because the improvement and extension of</w:t>
      </w:r>
      <w:r w:rsidR="00885694">
        <w:rPr>
          <w:rFonts w:ascii="Times New Roman" w:eastAsia="Times New Roman" w:hAnsi="Times New Roman" w:cs="Times New Roman"/>
        </w:rPr>
        <w:t xml:space="preserve"> palliative care in some regions </w:t>
      </w:r>
      <w:r w:rsidRPr="00030169">
        <w:rPr>
          <w:rFonts w:ascii="Times New Roman" w:eastAsia="Times New Roman" w:hAnsi="Times New Roman" w:cs="Times New Roman"/>
        </w:rPr>
        <w:t xml:space="preserve">requires a combination of socio-economic, cultural and </w:t>
      </w:r>
      <w:r w:rsidR="00DC732C">
        <w:rPr>
          <w:rFonts w:ascii="Times New Roman" w:eastAsia="Times New Roman" w:hAnsi="Times New Roman" w:cs="Times New Roman"/>
        </w:rPr>
        <w:t>medical solutions. Graham and colleagues</w:t>
      </w:r>
      <w:r w:rsidRPr="00030169">
        <w:rPr>
          <w:rFonts w:ascii="Times New Roman" w:eastAsia="Times New Roman" w:hAnsi="Times New Roman" w:cs="Times New Roman"/>
        </w:rPr>
        <w:t xml:space="preserve"> (2010) </w:t>
      </w:r>
      <w:r w:rsidR="00885694">
        <w:rPr>
          <w:rFonts w:ascii="Times New Roman" w:eastAsia="Times New Roman" w:hAnsi="Times New Roman" w:cs="Times New Roman"/>
        </w:rPr>
        <w:t>argue</w:t>
      </w:r>
      <w:r w:rsidRPr="00030169">
        <w:rPr>
          <w:rFonts w:ascii="Times New Roman" w:eastAsia="Times New Roman" w:hAnsi="Times New Roman" w:cs="Times New Roman"/>
        </w:rPr>
        <w:t xml:space="preserve"> that palliative care initiatives, particularly those in resource-poor regions, should </w:t>
      </w:r>
      <w:r w:rsidR="00885694">
        <w:rPr>
          <w:rFonts w:ascii="Times New Roman" w:eastAsia="Times New Roman" w:hAnsi="Times New Roman" w:cs="Times New Roman"/>
        </w:rPr>
        <w:t xml:space="preserve">take </w:t>
      </w:r>
      <w:r w:rsidR="00885694" w:rsidRPr="00030169">
        <w:rPr>
          <w:rFonts w:ascii="Times New Roman" w:eastAsia="Times New Roman" w:hAnsi="Times New Roman" w:cs="Times New Roman"/>
        </w:rPr>
        <w:t>account</w:t>
      </w:r>
      <w:r w:rsidRPr="00030169">
        <w:rPr>
          <w:rFonts w:ascii="Times New Roman" w:eastAsia="Times New Roman" w:hAnsi="Times New Roman" w:cs="Times New Roman"/>
        </w:rPr>
        <w:t xml:space="preserve"> of these </w:t>
      </w:r>
      <w:r w:rsidR="00543EE3">
        <w:rPr>
          <w:rFonts w:ascii="Times New Roman" w:eastAsia="Times New Roman" w:hAnsi="Times New Roman" w:cs="Times New Roman"/>
        </w:rPr>
        <w:t xml:space="preserve">essential </w:t>
      </w:r>
      <w:r w:rsidRPr="00030169">
        <w:rPr>
          <w:rFonts w:ascii="Times New Roman" w:eastAsia="Times New Roman" w:hAnsi="Times New Roman" w:cs="Times New Roman"/>
        </w:rPr>
        <w:t xml:space="preserve">matters. </w:t>
      </w:r>
    </w:p>
    <w:p w14:paraId="4DEBD251" w14:textId="65222EFB" w:rsidR="000B6C21" w:rsidRDefault="000B6C21" w:rsidP="000B6C21">
      <w:pPr>
        <w:spacing w:before="120" w:after="120" w:line="360" w:lineRule="auto"/>
        <w:jc w:val="both"/>
        <w:rPr>
          <w:rFonts w:ascii="Times New Roman" w:eastAsia="SimSun" w:hAnsi="Times New Roman" w:cs="Times New Roman"/>
          <w:lang w:val="en-GB" w:eastAsia="zh-CN"/>
        </w:rPr>
      </w:pPr>
      <w:r w:rsidRPr="00207688">
        <w:rPr>
          <w:rFonts w:ascii="Times New Roman" w:eastAsia="SimSun" w:hAnsi="Times New Roman" w:cs="Times New Roman"/>
          <w:lang w:val="en-GB" w:eastAsia="zh-CN"/>
        </w:rPr>
        <w:t xml:space="preserve">Many educational </w:t>
      </w:r>
      <w:r>
        <w:rPr>
          <w:rFonts w:ascii="Times New Roman" w:eastAsia="SimSun" w:hAnsi="Times New Roman" w:cs="Times New Roman"/>
          <w:lang w:val="en-GB" w:eastAsia="zh-CN"/>
        </w:rPr>
        <w:t>models in palliative care</w:t>
      </w:r>
      <w:r w:rsidRPr="00207688">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 xml:space="preserve">are </w:t>
      </w:r>
      <w:r w:rsidRPr="00207688">
        <w:rPr>
          <w:rFonts w:ascii="Times New Roman" w:eastAsia="SimSun" w:hAnsi="Times New Roman" w:cs="Times New Roman"/>
          <w:lang w:val="en-GB" w:eastAsia="zh-CN"/>
        </w:rPr>
        <w:t xml:space="preserve">readily available across the </w:t>
      </w:r>
      <w:r w:rsidR="00885694">
        <w:rPr>
          <w:rFonts w:ascii="Times New Roman" w:eastAsia="SimSun" w:hAnsi="Times New Roman" w:cs="Times New Roman"/>
          <w:lang w:val="en-GB" w:eastAsia="zh-CN"/>
        </w:rPr>
        <w:t xml:space="preserve">world. </w:t>
      </w:r>
      <w:r w:rsidR="003F1F42">
        <w:rPr>
          <w:rFonts w:ascii="Times New Roman" w:eastAsia="SimSun" w:hAnsi="Times New Roman" w:cs="Times New Roman"/>
          <w:lang w:val="en-GB" w:eastAsia="zh-CN"/>
        </w:rPr>
        <w:t>I</w:t>
      </w:r>
      <w:r w:rsidR="00885694">
        <w:rPr>
          <w:rFonts w:ascii="Times New Roman" w:eastAsia="SimSun" w:hAnsi="Times New Roman" w:cs="Times New Roman"/>
          <w:lang w:val="en-GB" w:eastAsia="zh-CN"/>
        </w:rPr>
        <w:t xml:space="preserve"> tried to resist the</w:t>
      </w:r>
      <w:r w:rsidRPr="00207688">
        <w:rPr>
          <w:rFonts w:ascii="Times New Roman" w:eastAsia="SimSun" w:hAnsi="Times New Roman" w:cs="Times New Roman"/>
          <w:lang w:val="en-GB" w:eastAsia="zh-CN"/>
        </w:rPr>
        <w:t xml:space="preserve"> temptation to </w:t>
      </w:r>
      <w:r w:rsidR="00885694">
        <w:rPr>
          <w:rFonts w:ascii="Times New Roman" w:eastAsia="SimSun" w:hAnsi="Times New Roman" w:cs="Times New Roman"/>
          <w:lang w:val="en-GB" w:eastAsia="zh-CN"/>
        </w:rPr>
        <w:t xml:space="preserve">take an existing model and </w:t>
      </w:r>
      <w:r w:rsidRPr="00207688">
        <w:rPr>
          <w:rFonts w:ascii="Times New Roman" w:eastAsia="SimSun" w:hAnsi="Times New Roman" w:cs="Times New Roman"/>
          <w:lang w:val="en-GB" w:eastAsia="zh-CN"/>
        </w:rPr>
        <w:t xml:space="preserve">apply </w:t>
      </w:r>
      <w:r w:rsidR="00885694">
        <w:rPr>
          <w:rFonts w:ascii="Times New Roman" w:eastAsia="SimSun" w:hAnsi="Times New Roman" w:cs="Times New Roman"/>
          <w:lang w:val="en-GB" w:eastAsia="zh-CN"/>
        </w:rPr>
        <w:t>it wholesale</w:t>
      </w:r>
      <w:r>
        <w:rPr>
          <w:rFonts w:ascii="Times New Roman" w:eastAsia="SimSun" w:hAnsi="Times New Roman" w:cs="Times New Roman"/>
          <w:lang w:val="en-GB" w:eastAsia="zh-CN"/>
        </w:rPr>
        <w:t xml:space="preserve"> </w:t>
      </w:r>
      <w:r w:rsidRPr="00207688">
        <w:rPr>
          <w:rFonts w:ascii="Times New Roman" w:eastAsia="SimSun" w:hAnsi="Times New Roman" w:cs="Times New Roman"/>
          <w:lang w:val="en-GB" w:eastAsia="zh-CN"/>
        </w:rPr>
        <w:t xml:space="preserve">to </w:t>
      </w:r>
      <w:r w:rsidR="003F1F42">
        <w:rPr>
          <w:rFonts w:ascii="Times New Roman" w:eastAsia="SimSun" w:hAnsi="Times New Roman" w:cs="Times New Roman"/>
          <w:lang w:val="en-GB" w:eastAsia="zh-CN"/>
        </w:rPr>
        <w:t>the</w:t>
      </w:r>
      <w:r w:rsidRPr="00207688">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project</w:t>
      </w:r>
      <w:r w:rsidRPr="00207688">
        <w:rPr>
          <w:rFonts w:ascii="Times New Roman" w:eastAsia="SimSun" w:hAnsi="Times New Roman" w:cs="Times New Roman"/>
          <w:lang w:val="en-GB" w:eastAsia="zh-CN"/>
        </w:rPr>
        <w:t xml:space="preserve">. </w:t>
      </w:r>
      <w:r w:rsidR="00412382">
        <w:rPr>
          <w:rFonts w:ascii="Times New Roman" w:eastAsia="SimSun" w:hAnsi="Times New Roman" w:cs="Times New Roman"/>
          <w:lang w:val="en-GB" w:eastAsia="zh-CN"/>
        </w:rPr>
        <w:t xml:space="preserve">Although </w:t>
      </w:r>
      <w:r w:rsidRPr="00207688">
        <w:rPr>
          <w:rFonts w:ascii="Times New Roman" w:eastAsia="SimSun" w:hAnsi="Times New Roman" w:cs="Times New Roman"/>
          <w:lang w:val="en-GB" w:eastAsia="zh-CN"/>
        </w:rPr>
        <w:t>it might be simpler to deploy an existing content list on how t</w:t>
      </w:r>
      <w:r>
        <w:rPr>
          <w:rFonts w:ascii="Times New Roman" w:eastAsia="SimSun" w:hAnsi="Times New Roman" w:cs="Times New Roman"/>
          <w:lang w:val="en-GB" w:eastAsia="zh-CN"/>
        </w:rPr>
        <w:t>o organise a palliative project</w:t>
      </w:r>
      <w:r w:rsidRPr="00207688">
        <w:rPr>
          <w:rFonts w:ascii="Times New Roman" w:eastAsia="SimSun" w:hAnsi="Times New Roman" w:cs="Times New Roman"/>
          <w:lang w:val="en-GB" w:eastAsia="zh-CN"/>
        </w:rPr>
        <w:t>, the key to success</w:t>
      </w:r>
      <w:r>
        <w:rPr>
          <w:rFonts w:ascii="Times New Roman" w:eastAsia="SimSun" w:hAnsi="Times New Roman" w:cs="Times New Roman"/>
          <w:lang w:val="en-GB" w:eastAsia="zh-CN"/>
        </w:rPr>
        <w:t xml:space="preserve"> of any programme,</w:t>
      </w:r>
      <w:r w:rsidRPr="00C4766C">
        <w:rPr>
          <w:rFonts w:ascii="Times New Roman" w:eastAsia="SimSun" w:hAnsi="Times New Roman" w:cs="Times New Roman"/>
          <w:lang w:val="en-GB" w:eastAsia="zh-CN"/>
        </w:rPr>
        <w:t xml:space="preserve"> </w:t>
      </w:r>
      <w:r w:rsidRPr="00207688">
        <w:rPr>
          <w:rFonts w:ascii="Times New Roman" w:eastAsia="SimSun" w:hAnsi="Times New Roman" w:cs="Times New Roman"/>
          <w:lang w:val="en-GB" w:eastAsia="zh-CN"/>
        </w:rPr>
        <w:t xml:space="preserve">as </w:t>
      </w:r>
      <w:r>
        <w:rPr>
          <w:rFonts w:ascii="Times New Roman" w:eastAsia="SimSun" w:hAnsi="Times New Roman" w:cs="Times New Roman"/>
          <w:lang w:val="en-GB" w:eastAsia="zh-CN"/>
        </w:rPr>
        <w:t xml:space="preserve">Gale (2007) </w:t>
      </w:r>
      <w:r w:rsidR="007556B8">
        <w:rPr>
          <w:rFonts w:ascii="Times New Roman" w:eastAsia="SimSun" w:hAnsi="Times New Roman" w:cs="Times New Roman"/>
          <w:lang w:val="en-GB" w:eastAsia="zh-CN"/>
        </w:rPr>
        <w:t>state</w:t>
      </w:r>
      <w:r w:rsidRPr="00207688">
        <w:rPr>
          <w:rFonts w:ascii="Times New Roman" w:eastAsia="SimSun" w:hAnsi="Times New Roman" w:cs="Times New Roman"/>
          <w:lang w:val="en-GB" w:eastAsia="zh-CN"/>
        </w:rPr>
        <w:t>, is to look closely at the local particular context and needs, which are</w:t>
      </w:r>
      <w:r>
        <w:rPr>
          <w:rFonts w:ascii="Times New Roman" w:eastAsia="SimSun" w:hAnsi="Times New Roman" w:cs="Times New Roman"/>
          <w:lang w:val="en-GB" w:eastAsia="zh-CN"/>
        </w:rPr>
        <w:t xml:space="preserve"> then</w:t>
      </w:r>
      <w:r w:rsidRPr="00207688">
        <w:rPr>
          <w:rFonts w:ascii="Times New Roman" w:eastAsia="SimSun" w:hAnsi="Times New Roman" w:cs="Times New Roman"/>
          <w:lang w:val="en-GB" w:eastAsia="zh-CN"/>
        </w:rPr>
        <w:t xml:space="preserve"> likely to influence decision-making in the planning and delivery </w:t>
      </w:r>
      <w:r w:rsidR="00490401">
        <w:rPr>
          <w:rFonts w:ascii="Times New Roman" w:eastAsia="SimSun" w:hAnsi="Times New Roman" w:cs="Times New Roman"/>
          <w:lang w:val="en-GB" w:eastAsia="zh-CN"/>
        </w:rPr>
        <w:t xml:space="preserve">of </w:t>
      </w:r>
      <w:r w:rsidRPr="00207688">
        <w:rPr>
          <w:rFonts w:ascii="Times New Roman" w:eastAsia="SimSun" w:hAnsi="Times New Roman" w:cs="Times New Roman"/>
          <w:lang w:val="en-GB" w:eastAsia="zh-CN"/>
        </w:rPr>
        <w:t>palliative c</w:t>
      </w:r>
      <w:r>
        <w:rPr>
          <w:rFonts w:ascii="Times New Roman" w:eastAsia="SimSun" w:hAnsi="Times New Roman" w:cs="Times New Roman"/>
          <w:lang w:val="en-GB" w:eastAsia="zh-CN"/>
        </w:rPr>
        <w:t xml:space="preserve">are education. A characteristic educational intervention, therefore, was built to fit best with </w:t>
      </w:r>
      <w:r w:rsidR="00490401">
        <w:rPr>
          <w:rFonts w:ascii="Times New Roman" w:eastAsia="SimSun" w:hAnsi="Times New Roman" w:cs="Times New Roman"/>
          <w:lang w:val="en-GB" w:eastAsia="zh-CN"/>
        </w:rPr>
        <w:t xml:space="preserve">the </w:t>
      </w:r>
      <w:r>
        <w:rPr>
          <w:rFonts w:ascii="Times New Roman" w:eastAsia="SimSun" w:hAnsi="Times New Roman" w:cs="Times New Roman"/>
          <w:lang w:val="en-GB" w:eastAsia="zh-CN"/>
        </w:rPr>
        <w:t xml:space="preserve">local context </w:t>
      </w:r>
      <w:r w:rsidR="00490401">
        <w:rPr>
          <w:rFonts w:ascii="Times New Roman" w:eastAsia="SimSun" w:hAnsi="Times New Roman" w:cs="Times New Roman"/>
          <w:lang w:val="en-GB" w:eastAsia="zh-CN"/>
        </w:rPr>
        <w:t>including</w:t>
      </w:r>
      <w:r>
        <w:rPr>
          <w:rFonts w:ascii="Times New Roman" w:eastAsia="SimSun" w:hAnsi="Times New Roman" w:cs="Times New Roman"/>
          <w:lang w:val="en-GB" w:eastAsia="zh-CN"/>
        </w:rPr>
        <w:t xml:space="preserve"> financial and personnel resources.</w:t>
      </w:r>
    </w:p>
    <w:p w14:paraId="6AF05786" w14:textId="2C9AD367" w:rsidR="000B6C21"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Times New Roman" w:hAnsi="Times New Roman" w:cs="Times New Roman"/>
        </w:rPr>
        <w:t xml:space="preserve">Many authors have suggested that </w:t>
      </w:r>
      <w:r w:rsidRPr="00030169">
        <w:rPr>
          <w:rFonts w:ascii="Times New Roman" w:eastAsia="Times New Roman" w:hAnsi="Times New Roman" w:cs="Times New Roman"/>
          <w:lang w:bidi="en-US"/>
        </w:rPr>
        <w:t>palliative care programmes should be integrated into public healthcare policies, with ongoing evaluation of coverage, equity, and accessibility while developing a comprehensive programme (Admedzai et al., 2004; Herrera et al., 2007; Krakauer et al., 2007;</w:t>
      </w:r>
      <w:r w:rsidRPr="00030169">
        <w:rPr>
          <w:rFonts w:ascii="Times New Roman" w:eastAsia="Times New Roman" w:hAnsi="Times New Roman" w:cs="Times New Roman"/>
        </w:rPr>
        <w:t xml:space="preserve"> </w:t>
      </w:r>
      <w:r w:rsidRPr="00030169">
        <w:rPr>
          <w:rFonts w:ascii="Times New Roman" w:eastAsia="Times New Roman" w:hAnsi="Times New Roman" w:cs="Times New Roman"/>
          <w:lang w:bidi="en-US"/>
        </w:rPr>
        <w:t>Stjernsward et al., 2007).</w:t>
      </w:r>
      <w:r>
        <w:rPr>
          <w:rFonts w:ascii="Times New Roman" w:eastAsia="SimSun" w:hAnsi="Times New Roman" w:cs="Times New Roman"/>
          <w:lang w:val="en-GB" w:eastAsia="zh-CN"/>
        </w:rPr>
        <w:t xml:space="preserve"> </w:t>
      </w:r>
      <w:r w:rsidR="00412382">
        <w:rPr>
          <w:rFonts w:ascii="Times New Roman" w:eastAsia="SimSun" w:hAnsi="Times New Roman" w:cs="Times New Roman"/>
          <w:lang w:val="en-GB" w:eastAsia="zh-CN"/>
        </w:rPr>
        <w:t>In order to implement thes</w:t>
      </w:r>
      <w:r w:rsidR="00490401">
        <w:rPr>
          <w:rFonts w:ascii="Times New Roman" w:eastAsia="SimSun" w:hAnsi="Times New Roman" w:cs="Times New Roman"/>
          <w:lang w:val="en-GB" w:eastAsia="zh-CN"/>
        </w:rPr>
        <w:t>e policies in Camau, in my view</w:t>
      </w:r>
      <w:r w:rsidR="00412382">
        <w:rPr>
          <w:rFonts w:ascii="Times New Roman" w:eastAsia="SimSun" w:hAnsi="Times New Roman" w:cs="Times New Roman"/>
          <w:lang w:val="en-GB" w:eastAsia="zh-CN"/>
        </w:rPr>
        <w:t xml:space="preserve">, </w:t>
      </w:r>
      <w:r w:rsidR="00412382" w:rsidRPr="00030169">
        <w:rPr>
          <w:rFonts w:ascii="Times New Roman" w:eastAsia="SimSun" w:hAnsi="Times New Roman" w:cs="Times New Roman"/>
          <w:lang w:val="en-GB" w:eastAsia="zh-CN"/>
        </w:rPr>
        <w:t xml:space="preserve">training </w:t>
      </w:r>
      <w:r w:rsidR="00490401">
        <w:rPr>
          <w:rFonts w:ascii="Times New Roman" w:eastAsia="SimSun" w:hAnsi="Times New Roman" w:cs="Times New Roman"/>
          <w:lang w:val="en-GB" w:eastAsia="zh-CN"/>
        </w:rPr>
        <w:t xml:space="preserve">in </w:t>
      </w:r>
      <w:r w:rsidRPr="00030169">
        <w:rPr>
          <w:rFonts w:ascii="Times New Roman" w:eastAsia="SimSun" w:hAnsi="Times New Roman" w:cs="Times New Roman"/>
          <w:lang w:val="en-GB" w:eastAsia="zh-CN"/>
        </w:rPr>
        <w:t xml:space="preserve">palliative care </w:t>
      </w:r>
      <w:r>
        <w:rPr>
          <w:rFonts w:ascii="Times New Roman" w:eastAsia="SimSun" w:hAnsi="Times New Roman" w:cs="Times New Roman"/>
          <w:lang w:val="en-GB" w:eastAsia="zh-CN"/>
        </w:rPr>
        <w:t>for</w:t>
      </w:r>
      <w:r w:rsidRPr="00030169">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family doctors</w:t>
      </w:r>
      <w:r w:rsidRPr="00030169">
        <w:rPr>
          <w:rFonts w:ascii="Times New Roman" w:eastAsia="SimSun" w:hAnsi="Times New Roman" w:cs="Times New Roman"/>
          <w:lang w:val="en-GB" w:eastAsia="zh-CN"/>
        </w:rPr>
        <w:t xml:space="preserve"> plays a valuable role in reducing inequalit</w:t>
      </w:r>
      <w:r>
        <w:rPr>
          <w:rFonts w:ascii="Times New Roman" w:eastAsia="SimSun" w:hAnsi="Times New Roman" w:cs="Times New Roman"/>
          <w:lang w:val="en-GB" w:eastAsia="zh-CN"/>
        </w:rPr>
        <w:t xml:space="preserve">ies </w:t>
      </w:r>
      <w:r w:rsidR="00490401">
        <w:rPr>
          <w:rFonts w:ascii="Times New Roman" w:eastAsia="SimSun" w:hAnsi="Times New Roman" w:cs="Times New Roman"/>
          <w:lang w:val="en-GB" w:eastAsia="zh-CN"/>
        </w:rPr>
        <w:t>in</w:t>
      </w:r>
      <w:r>
        <w:rPr>
          <w:rFonts w:ascii="Times New Roman" w:eastAsia="SimSun" w:hAnsi="Times New Roman" w:cs="Times New Roman"/>
          <w:lang w:val="en-GB" w:eastAsia="zh-CN"/>
        </w:rPr>
        <w:t xml:space="preserve"> receiving continuing education</w:t>
      </w:r>
      <w:r w:rsidRPr="00030169">
        <w:rPr>
          <w:rFonts w:ascii="Times New Roman" w:eastAsia="SimSun" w:hAnsi="Times New Roman" w:cs="Times New Roman"/>
          <w:lang w:val="en-GB" w:eastAsia="zh-CN"/>
        </w:rPr>
        <w:t xml:space="preserve"> between remote and cosmopolitan</w:t>
      </w:r>
      <w:r w:rsidR="00490401">
        <w:rPr>
          <w:rFonts w:ascii="Times New Roman" w:eastAsia="SimSun" w:hAnsi="Times New Roman" w:cs="Times New Roman"/>
          <w:lang w:val="en-GB" w:eastAsia="zh-CN"/>
        </w:rPr>
        <w:t xml:space="preserve"> </w:t>
      </w:r>
      <w:r w:rsidR="00490401" w:rsidRPr="00030169">
        <w:rPr>
          <w:rFonts w:ascii="Times New Roman" w:eastAsia="SimSun" w:hAnsi="Times New Roman" w:cs="Times New Roman"/>
          <w:lang w:val="en-GB" w:eastAsia="zh-CN"/>
        </w:rPr>
        <w:t>areas</w:t>
      </w:r>
      <w:r w:rsidRPr="00030169">
        <w:rPr>
          <w:rFonts w:ascii="Times New Roman" w:eastAsia="SimSun" w:hAnsi="Times New Roman" w:cs="Times New Roman"/>
          <w:lang w:val="en-GB" w:eastAsia="zh-CN"/>
        </w:rPr>
        <w:t xml:space="preserve">. </w:t>
      </w:r>
    </w:p>
    <w:p w14:paraId="39AA8743" w14:textId="0692C06F" w:rsidR="00BD24CC"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SimSun" w:hAnsi="Times New Roman" w:cs="Times New Roman"/>
          <w:lang w:val="en-GB" w:eastAsia="zh-CN"/>
        </w:rPr>
        <w:t xml:space="preserve">In the </w:t>
      </w:r>
      <w:r w:rsidR="00490401">
        <w:rPr>
          <w:rFonts w:ascii="Times New Roman" w:eastAsia="SimSun" w:hAnsi="Times New Roman" w:cs="Times New Roman"/>
          <w:lang w:val="en-GB" w:eastAsia="zh-CN"/>
        </w:rPr>
        <w:t>planning and conduct</w:t>
      </w:r>
      <w:r>
        <w:rPr>
          <w:rFonts w:ascii="Times New Roman" w:eastAsia="SimSun" w:hAnsi="Times New Roman" w:cs="Times New Roman"/>
          <w:lang w:val="en-GB" w:eastAsia="zh-CN"/>
        </w:rPr>
        <w:t xml:space="preserve"> </w:t>
      </w:r>
      <w:r w:rsidR="00412382">
        <w:rPr>
          <w:rFonts w:ascii="Times New Roman" w:eastAsia="SimSun" w:hAnsi="Times New Roman" w:cs="Times New Roman"/>
          <w:lang w:val="en-GB" w:eastAsia="zh-CN"/>
        </w:rPr>
        <w:t xml:space="preserve">of </w:t>
      </w:r>
      <w:r>
        <w:rPr>
          <w:rFonts w:ascii="Times New Roman" w:eastAsia="SimSun" w:hAnsi="Times New Roman" w:cs="Times New Roman"/>
          <w:lang w:val="en-GB" w:eastAsia="zh-CN"/>
        </w:rPr>
        <w:t>educational interventions for professional adult learners</w:t>
      </w:r>
      <w:r w:rsidRPr="00030169">
        <w:rPr>
          <w:rFonts w:ascii="Times New Roman" w:eastAsia="SimSun" w:hAnsi="Times New Roman" w:cs="Times New Roman"/>
          <w:lang w:val="en-GB" w:eastAsia="zh-CN"/>
        </w:rPr>
        <w:t>, the organiser</w:t>
      </w:r>
      <w:r w:rsidR="00412382">
        <w:rPr>
          <w:rFonts w:ascii="Times New Roman" w:eastAsia="SimSun" w:hAnsi="Times New Roman" w:cs="Times New Roman"/>
          <w:lang w:val="en-GB" w:eastAsia="zh-CN"/>
        </w:rPr>
        <w:t>s</w:t>
      </w:r>
      <w:r w:rsidRPr="00030169">
        <w:rPr>
          <w:rFonts w:ascii="Times New Roman" w:eastAsia="SimSun" w:hAnsi="Times New Roman" w:cs="Times New Roman"/>
          <w:lang w:val="en-GB" w:eastAsia="zh-CN"/>
        </w:rPr>
        <w:t xml:space="preserve"> must respect the prior learning and experiences of </w:t>
      </w:r>
      <w:r>
        <w:rPr>
          <w:rFonts w:ascii="Times New Roman" w:eastAsia="SimSun" w:hAnsi="Times New Roman" w:cs="Times New Roman"/>
          <w:lang w:val="en-GB" w:eastAsia="zh-CN"/>
        </w:rPr>
        <w:t>the learners</w:t>
      </w:r>
      <w:r w:rsidRPr="00030169">
        <w:rPr>
          <w:rFonts w:ascii="Times New Roman" w:eastAsia="SimSun" w:hAnsi="Times New Roman" w:cs="Times New Roman"/>
          <w:lang w:val="en-GB" w:eastAsia="zh-CN"/>
        </w:rPr>
        <w:t xml:space="preserve">. One </w:t>
      </w:r>
      <w:r w:rsidR="00490401">
        <w:rPr>
          <w:rFonts w:ascii="Times New Roman" w:eastAsia="SimSun" w:hAnsi="Times New Roman" w:cs="Times New Roman"/>
          <w:lang w:val="en-GB" w:eastAsia="zh-CN"/>
        </w:rPr>
        <w:t xml:space="preserve">should </w:t>
      </w:r>
      <w:r w:rsidRPr="00030169">
        <w:rPr>
          <w:rFonts w:ascii="Times New Roman" w:eastAsia="SimSun" w:hAnsi="Times New Roman" w:cs="Times New Roman"/>
          <w:lang w:val="en-GB" w:eastAsia="zh-CN"/>
        </w:rPr>
        <w:t xml:space="preserve">also </w:t>
      </w:r>
      <w:r w:rsidR="00490401">
        <w:rPr>
          <w:rFonts w:ascii="Times New Roman" w:eastAsia="SimSun" w:hAnsi="Times New Roman" w:cs="Times New Roman"/>
          <w:lang w:val="en-GB" w:eastAsia="zh-CN"/>
        </w:rPr>
        <w:t>bear</w:t>
      </w:r>
      <w:r>
        <w:rPr>
          <w:rFonts w:ascii="Times New Roman" w:eastAsia="SimSun" w:hAnsi="Times New Roman" w:cs="Times New Roman"/>
          <w:lang w:val="en-GB" w:eastAsia="zh-CN"/>
        </w:rPr>
        <w:t xml:space="preserve"> in mind,</w:t>
      </w:r>
      <w:r w:rsidR="00C54D46">
        <w:rPr>
          <w:rFonts w:ascii="Times New Roman" w:eastAsia="SimSun" w:hAnsi="Times New Roman" w:cs="Times New Roman"/>
          <w:lang w:val="en-GB" w:eastAsia="zh-CN"/>
        </w:rPr>
        <w:t xml:space="preserve"> as Calman (2020) commented</w:t>
      </w:r>
      <w:r w:rsidR="00490401">
        <w:rPr>
          <w:rFonts w:ascii="Times New Roman" w:eastAsia="SimSun" w:hAnsi="Times New Roman" w:cs="Times New Roman"/>
          <w:lang w:val="en-GB" w:eastAsia="zh-CN"/>
        </w:rPr>
        <w:t xml:space="preserve"> that</w:t>
      </w:r>
      <w:r w:rsidR="00C54D46">
        <w:rPr>
          <w:rFonts w:ascii="Times New Roman" w:eastAsia="SimSun" w:hAnsi="Times New Roman" w:cs="Times New Roman"/>
          <w:lang w:val="en-GB" w:eastAsia="zh-CN"/>
        </w:rPr>
        <w:t xml:space="preserve"> every</w:t>
      </w:r>
      <w:r>
        <w:rPr>
          <w:rFonts w:ascii="Times New Roman" w:eastAsia="SimSun" w:hAnsi="Times New Roman" w:cs="Times New Roman"/>
          <w:lang w:val="en-GB" w:eastAsia="zh-CN"/>
        </w:rPr>
        <w:t xml:space="preserve"> learner come</w:t>
      </w:r>
      <w:r w:rsidR="00490401">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w:t>
      </w:r>
      <w:r w:rsidRPr="00030169">
        <w:rPr>
          <w:rFonts w:ascii="Times New Roman" w:eastAsia="SimSun" w:hAnsi="Times New Roman" w:cs="Times New Roman"/>
          <w:lang w:val="en-GB" w:eastAsia="zh-CN"/>
        </w:rPr>
        <w:t>with her or his abilities, experiences and expectations.</w:t>
      </w:r>
      <w:r w:rsidR="00C54D46">
        <w:rPr>
          <w:rFonts w:ascii="Times New Roman" w:eastAsia="SimSun" w:hAnsi="Times New Roman" w:cs="Times New Roman"/>
          <w:lang w:val="en-GB" w:eastAsia="zh-CN"/>
        </w:rPr>
        <w:t xml:space="preserve"> Moreover,</w:t>
      </w:r>
      <w:r w:rsidRPr="00030169">
        <w:rPr>
          <w:rFonts w:ascii="Times New Roman" w:eastAsia="SimSun" w:hAnsi="Times New Roman" w:cs="Times New Roman"/>
          <w:lang w:val="en-GB" w:eastAsia="zh-CN"/>
        </w:rPr>
        <w:t xml:space="preserve"> </w:t>
      </w:r>
      <w:r w:rsidRPr="00030169">
        <w:rPr>
          <w:rFonts w:ascii="Times New Roman" w:eastAsia="Times New Roman" w:hAnsi="Times New Roman" w:cs="Times New Roman"/>
        </w:rPr>
        <w:t xml:space="preserve">Fraser </w:t>
      </w:r>
      <w:r>
        <w:rPr>
          <w:rFonts w:ascii="Times New Roman" w:eastAsia="Times New Roman" w:hAnsi="Times New Roman" w:cs="Times New Roman"/>
        </w:rPr>
        <w:t>(2004) argue</w:t>
      </w:r>
      <w:r w:rsidR="00DC732C">
        <w:rPr>
          <w:rFonts w:ascii="Times New Roman" w:eastAsia="Times New Roman" w:hAnsi="Times New Roman" w:cs="Times New Roman"/>
        </w:rPr>
        <w:t>s</w:t>
      </w:r>
      <w:r w:rsidR="00490401">
        <w:rPr>
          <w:rFonts w:ascii="Times New Roman" w:eastAsia="Times New Roman" w:hAnsi="Times New Roman" w:cs="Times New Roman"/>
        </w:rPr>
        <w:t xml:space="preserve"> that learning will</w:t>
      </w:r>
      <w:r w:rsidRPr="00030169">
        <w:rPr>
          <w:rFonts w:ascii="Times New Roman" w:eastAsia="Times New Roman" w:hAnsi="Times New Roman" w:cs="Times New Roman"/>
        </w:rPr>
        <w:t xml:space="preserve"> not occur unless the learner sees the relevance of the knowledge and skills being acquired</w:t>
      </w:r>
      <w:r w:rsidR="00C54D46">
        <w:rPr>
          <w:rFonts w:ascii="Times New Roman" w:eastAsia="Times New Roman" w:hAnsi="Times New Roman" w:cs="Times New Roman"/>
        </w:rPr>
        <w:t xml:space="preserve"> to their professional or personal needs. </w:t>
      </w:r>
      <w:r w:rsidR="00C54D46">
        <w:rPr>
          <w:rFonts w:ascii="Times New Roman" w:eastAsia="SimSun" w:hAnsi="Times New Roman" w:cs="Times New Roman"/>
          <w:lang w:val="en-GB" w:eastAsia="zh-CN"/>
        </w:rPr>
        <w:t>In addition</w:t>
      </w:r>
      <w:r>
        <w:rPr>
          <w:rFonts w:ascii="Times New Roman" w:eastAsia="SimSun" w:hAnsi="Times New Roman" w:cs="Times New Roman"/>
          <w:lang w:val="en-GB" w:eastAsia="zh-CN"/>
        </w:rPr>
        <w:t xml:space="preserve">, </w:t>
      </w:r>
      <w:r w:rsidRPr="00030169">
        <w:rPr>
          <w:rFonts w:ascii="Times New Roman" w:eastAsia="SimSun" w:hAnsi="Times New Roman" w:cs="Times New Roman"/>
          <w:lang w:val="en-GB" w:eastAsia="zh-CN"/>
        </w:rPr>
        <w:t xml:space="preserve">different teaching methods will target different aspects of </w:t>
      </w:r>
      <w:r w:rsidR="00490401">
        <w:rPr>
          <w:rFonts w:ascii="Times New Roman" w:eastAsia="SimSun" w:hAnsi="Times New Roman" w:cs="Times New Roman"/>
          <w:lang w:val="en-GB" w:eastAsia="zh-CN"/>
        </w:rPr>
        <w:t xml:space="preserve">the </w:t>
      </w:r>
      <w:r w:rsidRPr="00030169">
        <w:rPr>
          <w:rFonts w:ascii="Times New Roman" w:eastAsia="SimSun" w:hAnsi="Times New Roman" w:cs="Times New Roman"/>
          <w:lang w:val="en-GB" w:eastAsia="zh-CN"/>
        </w:rPr>
        <w:t xml:space="preserve">learning process as well as professional </w:t>
      </w:r>
      <w:r w:rsidR="00490401">
        <w:rPr>
          <w:rFonts w:ascii="Times New Roman" w:eastAsia="SimSun" w:hAnsi="Times New Roman" w:cs="Times New Roman"/>
          <w:lang w:val="en-GB" w:eastAsia="zh-CN"/>
        </w:rPr>
        <w:t xml:space="preserve">development for family doctors.  </w:t>
      </w:r>
      <w:r w:rsidR="00490401" w:rsidRPr="00030169">
        <w:rPr>
          <w:rFonts w:ascii="Times New Roman" w:eastAsia="SimSun" w:hAnsi="Times New Roman" w:cs="Times New Roman"/>
          <w:lang w:val="en-GB" w:eastAsia="zh-CN"/>
        </w:rPr>
        <w:t>Therefore</w:t>
      </w:r>
      <w:r w:rsidRPr="00030169">
        <w:rPr>
          <w:rFonts w:ascii="Times New Roman" w:eastAsia="SimSun" w:hAnsi="Times New Roman" w:cs="Times New Roman"/>
          <w:lang w:val="en-GB" w:eastAsia="zh-CN"/>
        </w:rPr>
        <w:t xml:space="preserve">, a mixture of methods is required in planning and conducting an educational </w:t>
      </w:r>
      <w:r w:rsidR="00C54D46">
        <w:rPr>
          <w:rFonts w:ascii="Times New Roman" w:eastAsia="SimSun" w:hAnsi="Times New Roman" w:cs="Times New Roman"/>
          <w:lang w:val="en-GB" w:eastAsia="zh-CN"/>
        </w:rPr>
        <w:t>or</w:t>
      </w:r>
      <w:r w:rsidRPr="00030169">
        <w:rPr>
          <w:rFonts w:ascii="Times New Roman" w:eastAsia="SimSun" w:hAnsi="Times New Roman" w:cs="Times New Roman"/>
          <w:lang w:val="en-GB" w:eastAsia="zh-CN"/>
        </w:rPr>
        <w:t xml:space="preserve"> training project. </w:t>
      </w:r>
      <w:r w:rsidR="00490401" w:rsidRPr="00030169">
        <w:rPr>
          <w:rFonts w:ascii="Times New Roman" w:eastAsia="SimSun" w:hAnsi="Times New Roman" w:cs="Times New Roman"/>
          <w:lang w:val="en-GB" w:eastAsia="zh-CN"/>
        </w:rPr>
        <w:t xml:space="preserve">Didactic </w:t>
      </w:r>
      <w:r w:rsidRPr="00030169">
        <w:rPr>
          <w:rFonts w:ascii="Times New Roman" w:eastAsia="SimSun" w:hAnsi="Times New Roman" w:cs="Times New Roman"/>
          <w:lang w:val="en-GB" w:eastAsia="zh-CN"/>
        </w:rPr>
        <w:t xml:space="preserve">lectures </w:t>
      </w:r>
      <w:r w:rsidR="00490401">
        <w:rPr>
          <w:rFonts w:ascii="Times New Roman" w:eastAsia="SimSun" w:hAnsi="Times New Roman" w:cs="Times New Roman"/>
          <w:lang w:val="en-GB" w:eastAsia="zh-CN"/>
        </w:rPr>
        <w:t xml:space="preserve">may </w:t>
      </w:r>
      <w:r w:rsidRPr="00030169">
        <w:rPr>
          <w:rFonts w:ascii="Times New Roman" w:eastAsia="SimSun" w:hAnsi="Times New Roman" w:cs="Times New Roman"/>
          <w:lang w:val="en-GB" w:eastAsia="zh-CN"/>
        </w:rPr>
        <w:t xml:space="preserve">lead to an increase </w:t>
      </w:r>
      <w:r w:rsidR="007556B8">
        <w:rPr>
          <w:rFonts w:ascii="Times New Roman" w:eastAsia="SimSun" w:hAnsi="Times New Roman" w:cs="Times New Roman"/>
          <w:lang w:val="en-GB" w:eastAsia="zh-CN"/>
        </w:rPr>
        <w:t xml:space="preserve">of knowledge and understanding, </w:t>
      </w:r>
      <w:r w:rsidRPr="00030169">
        <w:rPr>
          <w:rFonts w:ascii="Times New Roman" w:eastAsia="SimSun" w:hAnsi="Times New Roman" w:cs="Times New Roman"/>
          <w:lang w:val="en-GB" w:eastAsia="zh-CN"/>
        </w:rPr>
        <w:t xml:space="preserve">role-play and </w:t>
      </w:r>
      <w:r>
        <w:rPr>
          <w:rFonts w:ascii="Times New Roman" w:eastAsia="SimSun" w:hAnsi="Times New Roman" w:cs="Times New Roman"/>
          <w:lang w:val="en-GB" w:eastAsia="zh-CN"/>
        </w:rPr>
        <w:t>multimedia-based formats</w:t>
      </w:r>
      <w:r w:rsidRPr="00030169">
        <w:rPr>
          <w:rFonts w:ascii="Times New Roman" w:eastAsia="SimSun" w:hAnsi="Times New Roman" w:cs="Times New Roman"/>
          <w:lang w:val="en-GB" w:eastAsia="zh-CN"/>
        </w:rPr>
        <w:t xml:space="preserve"> help to improve communication skills an</w:t>
      </w:r>
      <w:r>
        <w:rPr>
          <w:rFonts w:ascii="Times New Roman" w:eastAsia="SimSun" w:hAnsi="Times New Roman" w:cs="Times New Roman"/>
          <w:lang w:val="en-GB" w:eastAsia="zh-CN"/>
        </w:rPr>
        <w:t>d competencie</w:t>
      </w:r>
      <w:r w:rsidR="007556B8">
        <w:rPr>
          <w:rFonts w:ascii="Times New Roman" w:eastAsia="SimSun" w:hAnsi="Times New Roman" w:cs="Times New Roman"/>
          <w:lang w:val="en-GB" w:eastAsia="zh-CN"/>
        </w:rPr>
        <w:t>s,</w:t>
      </w:r>
      <w:r w:rsidR="00490401">
        <w:rPr>
          <w:rFonts w:ascii="Times New Roman" w:eastAsia="SimSun" w:hAnsi="Times New Roman" w:cs="Times New Roman"/>
          <w:lang w:val="en-GB" w:eastAsia="zh-CN"/>
        </w:rPr>
        <w:t xml:space="preserve"> posting</w:t>
      </w:r>
      <w:r>
        <w:rPr>
          <w:rFonts w:ascii="Times New Roman" w:eastAsia="SimSun" w:hAnsi="Times New Roman" w:cs="Times New Roman"/>
          <w:lang w:val="en-GB" w:eastAsia="zh-CN"/>
        </w:rPr>
        <w:t xml:space="preserve"> document</w:t>
      </w:r>
      <w:r w:rsidR="00490401">
        <w:rPr>
          <w:rFonts w:ascii="Times New Roman" w:eastAsia="SimSun" w:hAnsi="Times New Roman" w:cs="Times New Roman"/>
          <w:lang w:val="en-GB" w:eastAsia="zh-CN"/>
        </w:rPr>
        <w:t>s</w:t>
      </w:r>
      <w:r>
        <w:rPr>
          <w:rFonts w:ascii="Times New Roman" w:eastAsia="SimSun" w:hAnsi="Times New Roman" w:cs="Times New Roman"/>
          <w:lang w:val="en-GB" w:eastAsia="zh-CN"/>
        </w:rPr>
        <w:t xml:space="preserve"> and local guidance </w:t>
      </w:r>
      <w:r w:rsidRPr="00030169">
        <w:rPr>
          <w:rFonts w:ascii="Times New Roman" w:eastAsia="SimSun" w:hAnsi="Times New Roman" w:cs="Times New Roman"/>
          <w:lang w:val="en-GB" w:eastAsia="zh-CN"/>
        </w:rPr>
        <w:t xml:space="preserve">play </w:t>
      </w:r>
      <w:r w:rsidR="00490401">
        <w:rPr>
          <w:rFonts w:ascii="Times New Roman" w:eastAsia="SimSun" w:hAnsi="Times New Roman" w:cs="Times New Roman"/>
          <w:lang w:val="en-GB" w:eastAsia="zh-CN"/>
        </w:rPr>
        <w:t>a</w:t>
      </w:r>
      <w:r w:rsidRPr="00030169">
        <w:rPr>
          <w:rFonts w:ascii="Times New Roman" w:eastAsia="SimSun" w:hAnsi="Times New Roman" w:cs="Times New Roman"/>
          <w:lang w:val="en-GB" w:eastAsia="zh-CN"/>
        </w:rPr>
        <w:t xml:space="preserve"> role</w:t>
      </w:r>
      <w:r w:rsidR="00490401">
        <w:rPr>
          <w:rFonts w:ascii="Times New Roman" w:eastAsia="SimSun" w:hAnsi="Times New Roman" w:cs="Times New Roman"/>
          <w:lang w:val="en-GB" w:eastAsia="zh-CN"/>
        </w:rPr>
        <w:t xml:space="preserve"> in updating knowledge</w:t>
      </w:r>
      <w:r w:rsidRPr="00030169">
        <w:rPr>
          <w:rFonts w:ascii="Times New Roman" w:eastAsia="SimSun" w:hAnsi="Times New Roman" w:cs="Times New Roman"/>
          <w:lang w:val="en-GB" w:eastAsia="zh-CN"/>
        </w:rPr>
        <w:t xml:space="preserve"> and </w:t>
      </w:r>
      <w:r>
        <w:rPr>
          <w:rFonts w:ascii="Times New Roman" w:eastAsia="SimSun" w:hAnsi="Times New Roman" w:cs="Times New Roman"/>
          <w:lang w:val="en-GB" w:eastAsia="zh-CN"/>
        </w:rPr>
        <w:t>rei</w:t>
      </w:r>
      <w:r w:rsidR="00490401">
        <w:rPr>
          <w:rFonts w:ascii="Times New Roman" w:eastAsia="SimSun" w:hAnsi="Times New Roman" w:cs="Times New Roman"/>
          <w:lang w:val="en-GB" w:eastAsia="zh-CN"/>
        </w:rPr>
        <w:t>nforcing</w:t>
      </w:r>
      <w:r w:rsidRPr="00030169">
        <w:rPr>
          <w:rFonts w:ascii="Times New Roman" w:eastAsia="SimSun" w:hAnsi="Times New Roman" w:cs="Times New Roman"/>
          <w:lang w:val="en-GB" w:eastAsia="zh-CN"/>
        </w:rPr>
        <w:t xml:space="preserve"> the confidence as well as positive attitudes towards the practice of pa</w:t>
      </w:r>
      <w:r>
        <w:rPr>
          <w:rFonts w:ascii="Times New Roman" w:eastAsia="SimSun" w:hAnsi="Times New Roman" w:cs="Times New Roman"/>
          <w:lang w:val="en-GB" w:eastAsia="zh-CN"/>
        </w:rPr>
        <w:t>lliative care in the community</w:t>
      </w:r>
      <w:r w:rsidR="00BD24CC">
        <w:rPr>
          <w:rFonts w:ascii="Times New Roman" w:eastAsia="SimSun" w:hAnsi="Times New Roman" w:cs="Times New Roman"/>
          <w:lang w:val="en-GB" w:eastAsia="zh-CN"/>
        </w:rPr>
        <w:t xml:space="preserve"> (Davies et al., 1999; Finlay &amp; Noble, 2004; Taylor, 2004)</w:t>
      </w:r>
      <w:r>
        <w:rPr>
          <w:rFonts w:ascii="Times New Roman" w:eastAsia="SimSun" w:hAnsi="Times New Roman" w:cs="Times New Roman"/>
          <w:lang w:val="en-GB" w:eastAsia="zh-CN"/>
        </w:rPr>
        <w:t>.</w:t>
      </w:r>
    </w:p>
    <w:p w14:paraId="2A85779D" w14:textId="1922B294" w:rsidR="000B6C21" w:rsidRPr="00BD24CC" w:rsidRDefault="000B6C21" w:rsidP="000B6C21">
      <w:pPr>
        <w:spacing w:before="120" w:after="120" w:line="360" w:lineRule="auto"/>
        <w:jc w:val="both"/>
        <w:rPr>
          <w:rFonts w:ascii="Times New Roman" w:eastAsia="SimSun" w:hAnsi="Times New Roman" w:cs="Times New Roman"/>
          <w:lang w:val="en-GB" w:eastAsia="zh-CN"/>
        </w:rPr>
      </w:pPr>
      <w:r w:rsidRPr="00030169">
        <w:rPr>
          <w:rFonts w:ascii="Times New Roman" w:eastAsia="Times New Roman" w:hAnsi="Times New Roman" w:cs="Times New Roman"/>
        </w:rPr>
        <w:t>Regarding the choice of statistical tests</w:t>
      </w:r>
      <w:r>
        <w:rPr>
          <w:rFonts w:ascii="Times New Roman" w:eastAsia="Times New Roman" w:hAnsi="Times New Roman" w:cs="Times New Roman"/>
        </w:rPr>
        <w:t xml:space="preserve"> for this study</w:t>
      </w:r>
      <w:r w:rsidRPr="00030169">
        <w:rPr>
          <w:rFonts w:ascii="Times New Roman" w:eastAsia="Times New Roman" w:hAnsi="Times New Roman" w:cs="Times New Roman"/>
        </w:rPr>
        <w:t xml:space="preserve">, a statistician with skills and expertise in several areas of clinical research was consulted for his advice. </w:t>
      </w:r>
      <w:r w:rsidRPr="00030169">
        <w:rPr>
          <w:rFonts w:ascii="Times New Roman" w:eastAsia="Times New Roman" w:hAnsi="Times New Roman" w:cs="Times New Roman"/>
          <w:lang w:bidi="en-US"/>
        </w:rPr>
        <w:t xml:space="preserve">Of the 61 participants those who returned the pre-workshop questionnaires and </w:t>
      </w:r>
      <w:r w:rsidR="00A6376F">
        <w:rPr>
          <w:rFonts w:ascii="Times New Roman" w:eastAsia="Times New Roman" w:hAnsi="Times New Roman" w:cs="Times New Roman"/>
          <w:lang w:bidi="en-US"/>
        </w:rPr>
        <w:t xml:space="preserve">the </w:t>
      </w:r>
      <w:r w:rsidRPr="00030169">
        <w:rPr>
          <w:rFonts w:ascii="Times New Roman" w:eastAsia="Times New Roman" w:hAnsi="Times New Roman" w:cs="Times New Roman"/>
          <w:lang w:bidi="en-US"/>
        </w:rPr>
        <w:t xml:space="preserve">44 </w:t>
      </w:r>
      <w:r w:rsidR="00A6376F">
        <w:rPr>
          <w:rFonts w:ascii="Times New Roman" w:eastAsia="Times New Roman" w:hAnsi="Times New Roman" w:cs="Times New Roman"/>
          <w:lang w:bidi="en-US"/>
        </w:rPr>
        <w:t xml:space="preserve">who </w:t>
      </w:r>
      <w:r w:rsidRPr="00030169">
        <w:rPr>
          <w:rFonts w:ascii="Times New Roman" w:eastAsia="Times New Roman" w:hAnsi="Times New Roman" w:cs="Times New Roman"/>
          <w:lang w:bidi="en-US"/>
        </w:rPr>
        <w:t xml:space="preserve">replied to the follow-up questionnaires were voluntary and anonymous; therefore, the post-workshop responses could not be paired with the pre-workshop responses. In this </w:t>
      </w:r>
      <w:r w:rsidR="00DC732C">
        <w:rPr>
          <w:rFonts w:ascii="Times New Roman" w:eastAsia="Times New Roman" w:hAnsi="Times New Roman" w:cs="Times New Roman"/>
          <w:lang w:bidi="en-US"/>
        </w:rPr>
        <w:t xml:space="preserve">case, according to Action </w:t>
      </w:r>
      <w:r w:rsidR="007556B8">
        <w:rPr>
          <w:rFonts w:ascii="Times New Roman" w:eastAsia="Times New Roman" w:hAnsi="Times New Roman" w:cs="Times New Roman"/>
          <w:lang w:bidi="en-US"/>
        </w:rPr>
        <w:t>and colleagues</w:t>
      </w:r>
      <w:r w:rsidR="00DC732C">
        <w:rPr>
          <w:rFonts w:ascii="Times New Roman" w:eastAsia="Times New Roman" w:hAnsi="Times New Roman" w:cs="Times New Roman"/>
          <w:lang w:bidi="en-US"/>
        </w:rPr>
        <w:t xml:space="preserve"> (2009) </w:t>
      </w:r>
      <w:r w:rsidR="007556B8">
        <w:rPr>
          <w:rFonts w:ascii="Times New Roman" w:eastAsia="Times New Roman" w:hAnsi="Times New Roman" w:cs="Times New Roman"/>
          <w:lang w:bidi="en-US"/>
        </w:rPr>
        <w:t>as well as</w:t>
      </w:r>
      <w:r w:rsidR="00DC732C">
        <w:rPr>
          <w:rFonts w:ascii="Times New Roman" w:eastAsia="Times New Roman" w:hAnsi="Times New Roman" w:cs="Times New Roman"/>
          <w:lang w:bidi="en-US"/>
        </w:rPr>
        <w:t xml:space="preserve"> Pallant (2010</w:t>
      </w:r>
      <w:r w:rsidR="00A54472">
        <w:rPr>
          <w:rFonts w:ascii="Times New Roman" w:eastAsia="Times New Roman" w:hAnsi="Times New Roman" w:cs="Times New Roman"/>
          <w:lang w:bidi="en-US"/>
        </w:rPr>
        <w:t>), the use</w:t>
      </w:r>
      <w:r w:rsidRPr="00030169">
        <w:rPr>
          <w:rFonts w:ascii="Times New Roman" w:eastAsia="Times New Roman" w:hAnsi="Times New Roman" w:cs="Times New Roman"/>
          <w:lang w:bidi="en-US"/>
        </w:rPr>
        <w:t xml:space="preserve"> of the paired sample t-test or </w:t>
      </w:r>
      <w:r w:rsidRPr="00030169">
        <w:rPr>
          <w:rFonts w:ascii="Times New Roman" w:eastAsia="Times New Roman" w:hAnsi="Times New Roman" w:cs="Times New Roman"/>
          <w:bCs/>
        </w:rPr>
        <w:t>the Wilcoxon Signed Ranks test</w:t>
      </w:r>
      <w:r w:rsidRPr="00030169">
        <w:rPr>
          <w:rFonts w:ascii="Times New Roman" w:eastAsia="Times New Roman" w:hAnsi="Times New Roman" w:cs="Times New Roman"/>
          <w:lang w:bidi="en-US"/>
        </w:rPr>
        <w:t xml:space="preserve"> would not be appropriate. For the purposes and strictness of statistical analysis, the differences </w:t>
      </w:r>
      <w:r w:rsidR="00A54472">
        <w:rPr>
          <w:rFonts w:ascii="Times New Roman" w:eastAsia="Times New Roman" w:hAnsi="Times New Roman" w:cs="Times New Roman"/>
          <w:lang w:bidi="en-US"/>
        </w:rPr>
        <w:t>between</w:t>
      </w:r>
      <w:r w:rsidRPr="00030169">
        <w:rPr>
          <w:rFonts w:ascii="Times New Roman" w:eastAsia="Times New Roman" w:hAnsi="Times New Roman" w:cs="Times New Roman"/>
          <w:lang w:bidi="en-US"/>
        </w:rPr>
        <w:t xml:space="preserve"> pre-workshop and post-workshop scores</w:t>
      </w:r>
      <w:r w:rsidR="00BD24CC">
        <w:rPr>
          <w:rFonts w:ascii="Times New Roman" w:eastAsia="Times New Roman" w:hAnsi="Times New Roman" w:cs="Times New Roman"/>
          <w:lang w:bidi="en-US"/>
        </w:rPr>
        <w:t xml:space="preserve"> on the knowledge and confidence scales, therefore,</w:t>
      </w:r>
      <w:r w:rsidRPr="00030169">
        <w:rPr>
          <w:rFonts w:ascii="Times New Roman" w:eastAsia="Times New Roman" w:hAnsi="Times New Roman" w:cs="Times New Roman"/>
          <w:lang w:bidi="en-US"/>
        </w:rPr>
        <w:t xml:space="preserve"> must be tested </w:t>
      </w:r>
      <w:r w:rsidRPr="00030169">
        <w:rPr>
          <w:rFonts w:ascii="Times New Roman" w:eastAsia="Times New Roman" w:hAnsi="Times New Roman" w:cs="Times New Roman"/>
        </w:rPr>
        <w:t>statistically</w:t>
      </w:r>
      <w:r w:rsidRPr="00030169">
        <w:rPr>
          <w:rFonts w:ascii="Times New Roman" w:eastAsia="Times New Roman" w:hAnsi="Times New Roman" w:cs="Times New Roman"/>
          <w:lang w:bidi="en-US"/>
        </w:rPr>
        <w:t xml:space="preserve"> using the independent samples t-test. </w:t>
      </w:r>
    </w:p>
    <w:p w14:paraId="5D4A9BCC" w14:textId="5DAEC1D3" w:rsidR="000B6C21" w:rsidRPr="00030169" w:rsidRDefault="000B6C21" w:rsidP="000B6C21">
      <w:pPr>
        <w:spacing w:before="120" w:after="120" w:line="360" w:lineRule="auto"/>
        <w:jc w:val="both"/>
        <w:rPr>
          <w:rFonts w:ascii="Times New Roman" w:eastAsia="Times New Roman" w:hAnsi="Times New Roman" w:cs="Times New Roman"/>
        </w:rPr>
      </w:pPr>
      <w:r w:rsidRPr="00030169">
        <w:rPr>
          <w:rFonts w:ascii="Times New Roman" w:eastAsia="Times New Roman" w:hAnsi="Times New Roman" w:cs="Times New Roman"/>
        </w:rPr>
        <w:t xml:space="preserve">Taken together, it could be argued that </w:t>
      </w:r>
      <w:r w:rsidR="00BD24CC">
        <w:rPr>
          <w:rFonts w:ascii="Times New Roman" w:eastAsia="Times New Roman" w:hAnsi="Times New Roman" w:cs="Times New Roman"/>
        </w:rPr>
        <w:t>organising</w:t>
      </w:r>
      <w:r w:rsidRPr="00030169">
        <w:rPr>
          <w:rFonts w:ascii="Times New Roman" w:eastAsia="Times New Roman" w:hAnsi="Times New Roman" w:cs="Times New Roman"/>
        </w:rPr>
        <w:t xml:space="preserve"> </w:t>
      </w:r>
      <w:r w:rsidR="00A54472">
        <w:rPr>
          <w:rFonts w:ascii="Times New Roman" w:eastAsia="Times New Roman" w:hAnsi="Times New Roman" w:cs="Times New Roman"/>
        </w:rPr>
        <w:t xml:space="preserve">a </w:t>
      </w:r>
      <w:r w:rsidRPr="00030169">
        <w:rPr>
          <w:rFonts w:ascii="Times New Roman" w:eastAsia="Times New Roman" w:hAnsi="Times New Roman" w:cs="Times New Roman"/>
        </w:rPr>
        <w:t>workshop</w:t>
      </w:r>
      <w:r w:rsidR="004B6FD8">
        <w:rPr>
          <w:rFonts w:ascii="Times New Roman" w:eastAsia="Times New Roman" w:hAnsi="Times New Roman" w:cs="Times New Roman"/>
        </w:rPr>
        <w:t xml:space="preserve"> in our context</w:t>
      </w:r>
      <w:r w:rsidRPr="00030169">
        <w:rPr>
          <w:rFonts w:ascii="Times New Roman" w:eastAsia="Times New Roman" w:hAnsi="Times New Roman" w:cs="Times New Roman"/>
        </w:rPr>
        <w:t xml:space="preserve"> </w:t>
      </w:r>
      <w:r w:rsidR="00BD24CC">
        <w:rPr>
          <w:rFonts w:ascii="Times New Roman" w:eastAsia="Times New Roman" w:hAnsi="Times New Roman" w:cs="Times New Roman"/>
        </w:rPr>
        <w:t>is</w:t>
      </w:r>
      <w:r w:rsidR="00110142">
        <w:rPr>
          <w:rFonts w:ascii="Times New Roman" w:eastAsia="Times New Roman" w:hAnsi="Times New Roman" w:cs="Times New Roman"/>
        </w:rPr>
        <w:t xml:space="preserve"> likely to be</w:t>
      </w:r>
      <w:r w:rsidRPr="00030169">
        <w:rPr>
          <w:rFonts w:ascii="Times New Roman" w:eastAsia="Times New Roman" w:hAnsi="Times New Roman" w:cs="Times New Roman"/>
        </w:rPr>
        <w:t xml:space="preserve"> </w:t>
      </w:r>
      <w:r w:rsidR="00A54472">
        <w:rPr>
          <w:rFonts w:ascii="Times New Roman" w:eastAsia="Times New Roman" w:hAnsi="Times New Roman" w:cs="Times New Roman"/>
        </w:rPr>
        <w:t xml:space="preserve">an </w:t>
      </w:r>
      <w:r w:rsidRPr="00030169">
        <w:rPr>
          <w:rFonts w:ascii="Times New Roman" w:eastAsia="Times New Roman" w:hAnsi="Times New Roman" w:cs="Times New Roman"/>
        </w:rPr>
        <w:t xml:space="preserve">appropriate </w:t>
      </w:r>
      <w:r w:rsidR="00110142" w:rsidRPr="00030169">
        <w:rPr>
          <w:rFonts w:ascii="Times New Roman" w:eastAsia="Times New Roman" w:hAnsi="Times New Roman" w:cs="Times New Roman"/>
        </w:rPr>
        <w:t xml:space="preserve">format </w:t>
      </w:r>
      <w:r w:rsidRPr="00030169">
        <w:rPr>
          <w:rFonts w:ascii="Times New Roman" w:eastAsia="Times New Roman" w:hAnsi="Times New Roman" w:cs="Times New Roman"/>
        </w:rPr>
        <w:t>f</w:t>
      </w:r>
      <w:r w:rsidR="00A54472">
        <w:rPr>
          <w:rFonts w:ascii="Times New Roman" w:eastAsia="Times New Roman" w:hAnsi="Times New Roman" w:cs="Times New Roman"/>
        </w:rPr>
        <w:t>or</w:t>
      </w:r>
      <w:r w:rsidRPr="00030169">
        <w:rPr>
          <w:rFonts w:ascii="Times New Roman" w:eastAsia="Times New Roman" w:hAnsi="Times New Roman" w:cs="Times New Roman"/>
        </w:rPr>
        <w:t xml:space="preserve"> disseminating the principles of palliative care </w:t>
      </w:r>
      <w:r>
        <w:rPr>
          <w:rFonts w:ascii="Times New Roman" w:eastAsia="Times New Roman" w:hAnsi="Times New Roman" w:cs="Times New Roman"/>
        </w:rPr>
        <w:t xml:space="preserve">through providing new knowledge, </w:t>
      </w:r>
      <w:r w:rsidRPr="00030169">
        <w:rPr>
          <w:rFonts w:ascii="Times New Roman" w:eastAsia="Times New Roman" w:hAnsi="Times New Roman" w:cs="Times New Roman"/>
        </w:rPr>
        <w:t>skills</w:t>
      </w:r>
      <w:r>
        <w:rPr>
          <w:rFonts w:ascii="Times New Roman" w:eastAsia="Times New Roman" w:hAnsi="Times New Roman" w:cs="Times New Roman"/>
        </w:rPr>
        <w:t xml:space="preserve"> and confidence in practice</w:t>
      </w:r>
      <w:r w:rsidRPr="00030169">
        <w:rPr>
          <w:rFonts w:ascii="Times New Roman" w:eastAsia="Times New Roman" w:hAnsi="Times New Roman" w:cs="Times New Roman"/>
        </w:rPr>
        <w:t xml:space="preserve"> to </w:t>
      </w:r>
      <w:r w:rsidR="004B6FD8">
        <w:rPr>
          <w:rFonts w:ascii="Times New Roman" w:eastAsia="Times New Roman" w:hAnsi="Times New Roman" w:cs="Times New Roman"/>
        </w:rPr>
        <w:t xml:space="preserve">the </w:t>
      </w:r>
      <w:r w:rsidRPr="00030169">
        <w:rPr>
          <w:rFonts w:ascii="Times New Roman" w:eastAsia="Times New Roman" w:hAnsi="Times New Roman" w:cs="Times New Roman"/>
        </w:rPr>
        <w:t xml:space="preserve">rural family doctors who need it to become more professionally competent. As a result, it could improve the outcomes of palliative care provision </w:t>
      </w:r>
      <w:r w:rsidR="004B6FD8">
        <w:rPr>
          <w:rFonts w:ascii="Times New Roman" w:eastAsia="Times New Roman" w:hAnsi="Times New Roman" w:cs="Times New Roman"/>
        </w:rPr>
        <w:t>to</w:t>
      </w:r>
      <w:r w:rsidRPr="00030169">
        <w:rPr>
          <w:rFonts w:ascii="Times New Roman" w:eastAsia="Times New Roman" w:hAnsi="Times New Roman" w:cs="Times New Roman"/>
        </w:rPr>
        <w:t xml:space="preserve"> cancer p</w:t>
      </w:r>
      <w:r w:rsidR="004B6FD8">
        <w:rPr>
          <w:rFonts w:ascii="Times New Roman" w:eastAsia="Times New Roman" w:hAnsi="Times New Roman" w:cs="Times New Roman"/>
        </w:rPr>
        <w:t>atients in rural communities</w:t>
      </w:r>
      <w:r>
        <w:rPr>
          <w:rFonts w:ascii="Times New Roman" w:eastAsia="Times New Roman" w:hAnsi="Times New Roman" w:cs="Times New Roman"/>
        </w:rPr>
        <w:t xml:space="preserve">. The potential impact of the intervention </w:t>
      </w:r>
      <w:r w:rsidR="00A54472">
        <w:rPr>
          <w:rFonts w:ascii="Times New Roman" w:eastAsia="Times New Roman" w:hAnsi="Times New Roman" w:cs="Times New Roman"/>
        </w:rPr>
        <w:t>on</w:t>
      </w:r>
      <w:r>
        <w:rPr>
          <w:rFonts w:ascii="Times New Roman" w:eastAsia="Times New Roman" w:hAnsi="Times New Roman" w:cs="Times New Roman"/>
        </w:rPr>
        <w:t xml:space="preserve"> advanced cancer patients with palliative care needs in the community will be presented in the next section.</w:t>
      </w:r>
    </w:p>
    <w:p w14:paraId="1247D22E" w14:textId="64BA4813" w:rsidR="000B6C21" w:rsidRPr="00D06348" w:rsidRDefault="000B6C21" w:rsidP="007815EE">
      <w:pPr>
        <w:pStyle w:val="Heading2"/>
      </w:pPr>
      <w:bookmarkStart w:id="705" w:name="_Toc242432355"/>
      <w:r>
        <w:t>7</w:t>
      </w:r>
      <w:r w:rsidRPr="00D06348">
        <w:t xml:space="preserve">.3 </w:t>
      </w:r>
      <w:r w:rsidR="00654AFD">
        <w:t>Views</w:t>
      </w:r>
      <w:r>
        <w:t xml:space="preserve"> of advanced cancer patients on the choice of care settings</w:t>
      </w:r>
      <w:bookmarkEnd w:id="705"/>
    </w:p>
    <w:p w14:paraId="6856E5DB" w14:textId="0884FE43"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This study was conducted with a broad range of patients with advanced cancer in hospital and at home in Camau Province, Vietnam. The sample included </w:t>
      </w:r>
      <w:r w:rsidR="00D74989">
        <w:rPr>
          <w:rFonts w:ascii="Times New Roman" w:hAnsi="Times New Roman" w:cs="Times New Roman"/>
        </w:rPr>
        <w:t xml:space="preserve">patients with </w:t>
      </w:r>
      <w:r w:rsidRPr="00030169">
        <w:rPr>
          <w:rFonts w:ascii="Times New Roman" w:hAnsi="Times New Roman" w:cs="Times New Roman"/>
        </w:rPr>
        <w:t xml:space="preserve">many types of cancers in advanced stages. The sample was </w:t>
      </w:r>
      <w:r w:rsidR="00D74989">
        <w:rPr>
          <w:rFonts w:ascii="Times New Roman" w:hAnsi="Times New Roman" w:cs="Times New Roman"/>
        </w:rPr>
        <w:t xml:space="preserve">also </w:t>
      </w:r>
      <w:r w:rsidRPr="00030169">
        <w:rPr>
          <w:rFonts w:ascii="Times New Roman" w:hAnsi="Times New Roman" w:cs="Times New Roman"/>
        </w:rPr>
        <w:t>diverse in age, gender and residence</w:t>
      </w:r>
      <w:r w:rsidR="007556B8">
        <w:rPr>
          <w:rFonts w:ascii="Times New Roman" w:hAnsi="Times New Roman" w:cs="Times New Roman"/>
        </w:rPr>
        <w:t xml:space="preserve">, </w:t>
      </w:r>
      <w:r w:rsidR="00654AFD" w:rsidRPr="00030169">
        <w:rPr>
          <w:rFonts w:ascii="Times New Roman" w:hAnsi="Times New Roman" w:cs="Times New Roman"/>
        </w:rPr>
        <w:t>therefore</w:t>
      </w:r>
      <w:r w:rsidR="007556B8">
        <w:rPr>
          <w:rFonts w:ascii="Times New Roman" w:hAnsi="Times New Roman" w:cs="Times New Roman"/>
        </w:rPr>
        <w:t>, this</w:t>
      </w:r>
      <w:r w:rsidR="00654AFD">
        <w:rPr>
          <w:rFonts w:ascii="Times New Roman" w:hAnsi="Times New Roman" w:cs="Times New Roman"/>
        </w:rPr>
        <w:t xml:space="preserve"> could  </w:t>
      </w:r>
      <w:r w:rsidRPr="00030169">
        <w:rPr>
          <w:rFonts w:ascii="Times New Roman" w:hAnsi="Times New Roman" w:cs="Times New Roman"/>
        </w:rPr>
        <w:t xml:space="preserve"> </w:t>
      </w:r>
      <w:r w:rsidR="00654AFD">
        <w:rPr>
          <w:rFonts w:ascii="Times New Roman" w:hAnsi="Times New Roman" w:cs="Times New Roman"/>
        </w:rPr>
        <w:t>help</w:t>
      </w:r>
      <w:r w:rsidRPr="00030169">
        <w:rPr>
          <w:rFonts w:ascii="Times New Roman" w:hAnsi="Times New Roman" w:cs="Times New Roman"/>
        </w:rPr>
        <w:t xml:space="preserve"> to gain </w:t>
      </w:r>
      <w:r w:rsidR="00654AFD">
        <w:rPr>
          <w:rFonts w:ascii="Times New Roman" w:hAnsi="Times New Roman" w:cs="Times New Roman"/>
        </w:rPr>
        <w:t xml:space="preserve">a </w:t>
      </w:r>
      <w:r w:rsidRPr="00030169">
        <w:rPr>
          <w:rFonts w:ascii="Times New Roman" w:hAnsi="Times New Roman" w:cs="Times New Roman"/>
        </w:rPr>
        <w:t>maximum variation of experience</w:t>
      </w:r>
      <w:r w:rsidR="00654AFD">
        <w:rPr>
          <w:rFonts w:ascii="Times New Roman" w:hAnsi="Times New Roman" w:cs="Times New Roman"/>
        </w:rPr>
        <w:t>s</w:t>
      </w:r>
      <w:r w:rsidRPr="00030169">
        <w:rPr>
          <w:rFonts w:ascii="Times New Roman" w:hAnsi="Times New Roman" w:cs="Times New Roman"/>
        </w:rPr>
        <w:t xml:space="preserve">. </w:t>
      </w:r>
    </w:p>
    <w:p w14:paraId="68BCF6C5" w14:textId="711AF820" w:rsidR="000B6C21"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The use of qualitative methods provided a rational approach to examine </w:t>
      </w:r>
      <w:r w:rsidR="005D7571" w:rsidRPr="00030169">
        <w:rPr>
          <w:rFonts w:ascii="Times New Roman" w:hAnsi="Times New Roman" w:cs="Times New Roman"/>
        </w:rPr>
        <w:t xml:space="preserve">systematically </w:t>
      </w:r>
      <w:r w:rsidR="005D7571">
        <w:rPr>
          <w:rFonts w:ascii="Times New Roman" w:hAnsi="Times New Roman" w:cs="Times New Roman"/>
        </w:rPr>
        <w:t xml:space="preserve">the </w:t>
      </w:r>
      <w:r w:rsidRPr="00030169">
        <w:rPr>
          <w:rFonts w:ascii="Times New Roman" w:hAnsi="Times New Roman" w:cs="Times New Roman"/>
        </w:rPr>
        <w:t>key aspects of patients’ experiences and views on the supportive and palliative care services, in particular the expression of patients’ dissatisfaction and sa</w:t>
      </w:r>
      <w:r w:rsidR="00A160B8">
        <w:rPr>
          <w:rFonts w:ascii="Times New Roman" w:hAnsi="Times New Roman" w:cs="Times New Roman"/>
        </w:rPr>
        <w:t>tisfaction, and factors affecting choice about care setting.</w:t>
      </w:r>
      <w:r w:rsidR="005D7571">
        <w:rPr>
          <w:rFonts w:ascii="Times New Roman" w:hAnsi="Times New Roman" w:cs="Times New Roman"/>
        </w:rPr>
        <w:t xml:space="preserve"> The key themes </w:t>
      </w:r>
      <w:r w:rsidR="00D74989">
        <w:rPr>
          <w:rFonts w:ascii="Times New Roman" w:hAnsi="Times New Roman" w:cs="Times New Roman"/>
        </w:rPr>
        <w:t xml:space="preserve">which </w:t>
      </w:r>
      <w:r w:rsidR="005D7571">
        <w:rPr>
          <w:rFonts w:ascii="Times New Roman" w:hAnsi="Times New Roman" w:cs="Times New Roman"/>
        </w:rPr>
        <w:t xml:space="preserve">probably </w:t>
      </w:r>
      <w:r w:rsidRPr="00030169">
        <w:rPr>
          <w:rFonts w:ascii="Times New Roman" w:hAnsi="Times New Roman" w:cs="Times New Roman"/>
        </w:rPr>
        <w:t>influence</w:t>
      </w:r>
      <w:r w:rsidR="005D7571">
        <w:rPr>
          <w:rFonts w:ascii="Times New Roman" w:hAnsi="Times New Roman" w:cs="Times New Roman"/>
        </w:rPr>
        <w:t>d</w:t>
      </w:r>
      <w:r w:rsidRPr="00030169">
        <w:rPr>
          <w:rFonts w:ascii="Times New Roman" w:hAnsi="Times New Roman" w:cs="Times New Roman"/>
        </w:rPr>
        <w:t xml:space="preserve"> to patients’ choice about care settings are summarised in </w:t>
      </w:r>
      <w:r w:rsidR="00FC74B0">
        <w:rPr>
          <w:rFonts w:ascii="Times New Roman" w:hAnsi="Times New Roman" w:cs="Times New Roman"/>
          <w:b/>
        </w:rPr>
        <w:t>Table 7</w:t>
      </w:r>
      <w:r>
        <w:rPr>
          <w:rFonts w:ascii="Times New Roman" w:hAnsi="Times New Roman" w:cs="Times New Roman"/>
          <w:b/>
        </w:rPr>
        <w:t>.1</w:t>
      </w:r>
      <w:r w:rsidRPr="00030169">
        <w:rPr>
          <w:rFonts w:ascii="Times New Roman" w:hAnsi="Times New Roman" w:cs="Times New Roman"/>
        </w:rPr>
        <w:t xml:space="preserve">. The differences between </w:t>
      </w:r>
      <w:r w:rsidR="00D74989">
        <w:rPr>
          <w:rFonts w:ascii="Times New Roman" w:hAnsi="Times New Roman" w:cs="Times New Roman"/>
        </w:rPr>
        <w:t xml:space="preserve">the </w:t>
      </w:r>
      <w:r w:rsidRPr="00030169">
        <w:rPr>
          <w:rFonts w:ascii="Times New Roman" w:hAnsi="Times New Roman" w:cs="Times New Roman"/>
        </w:rPr>
        <w:t>two groups were mostly reflected in their perspectives about the care</w:t>
      </w:r>
      <w:r w:rsidR="00D74989">
        <w:rPr>
          <w:rFonts w:ascii="Times New Roman" w:hAnsi="Times New Roman" w:cs="Times New Roman"/>
        </w:rPr>
        <w:t xml:space="preserve"> </w:t>
      </w:r>
      <w:r w:rsidR="00B64E6B">
        <w:rPr>
          <w:rFonts w:ascii="Times New Roman" w:hAnsi="Times New Roman" w:cs="Times New Roman"/>
        </w:rPr>
        <w:t>received,</w:t>
      </w:r>
      <w:r w:rsidR="007556B8">
        <w:rPr>
          <w:rFonts w:ascii="Times New Roman" w:hAnsi="Times New Roman" w:cs="Times New Roman"/>
        </w:rPr>
        <w:t xml:space="preserve"> whereas</w:t>
      </w:r>
      <w:r w:rsidRPr="00030169">
        <w:rPr>
          <w:rFonts w:ascii="Times New Roman" w:hAnsi="Times New Roman" w:cs="Times New Roman"/>
        </w:rPr>
        <w:t xml:space="preserve"> the aspects of satisfaction and dissatisfaction were somewhat contrasting across participants from each group.</w:t>
      </w:r>
    </w:p>
    <w:p w14:paraId="511CABF3" w14:textId="77777777" w:rsidR="005D7571" w:rsidRPr="00030169" w:rsidRDefault="005D7571" w:rsidP="00C37575">
      <w:pPr>
        <w:pStyle w:val="Caption"/>
      </w:pPr>
      <w:bookmarkStart w:id="706" w:name="_Toc230143707"/>
      <w:r>
        <w:rPr>
          <w:b/>
        </w:rPr>
        <w:t>Table 7.1</w:t>
      </w:r>
      <w:r w:rsidRPr="00030169">
        <w:rPr>
          <w:b/>
        </w:rPr>
        <w:t xml:space="preserve"> </w:t>
      </w:r>
      <w:r w:rsidRPr="00030169">
        <w:t>Summary of core themes influencing patients’ choice about care settings</w:t>
      </w:r>
      <w:bookmarkEnd w:id="70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714"/>
      </w:tblGrid>
      <w:tr w:rsidR="00D74989" w:rsidRPr="00030169" w14:paraId="3B251CF0" w14:textId="77777777" w:rsidTr="00D74989">
        <w:tc>
          <w:tcPr>
            <w:tcW w:w="2802" w:type="dxa"/>
            <w:tcBorders>
              <w:top w:val="single" w:sz="4" w:space="0" w:color="auto"/>
              <w:bottom w:val="single" w:sz="4" w:space="0" w:color="auto"/>
            </w:tcBorders>
          </w:tcPr>
          <w:p w14:paraId="3BACB2A6" w14:textId="19D40605" w:rsidR="00D74989" w:rsidRPr="00030169" w:rsidRDefault="00D74989" w:rsidP="00D7498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Core themes</w:t>
            </w:r>
          </w:p>
        </w:tc>
        <w:tc>
          <w:tcPr>
            <w:tcW w:w="5714" w:type="dxa"/>
            <w:tcBorders>
              <w:top w:val="single" w:sz="4" w:space="0" w:color="auto"/>
              <w:bottom w:val="single" w:sz="4" w:space="0" w:color="auto"/>
            </w:tcBorders>
          </w:tcPr>
          <w:p w14:paraId="6B4E6FD5" w14:textId="0E4DD24F" w:rsidR="00D74989" w:rsidRPr="00030169" w:rsidRDefault="007D34D2" w:rsidP="00D74989">
            <w:pPr>
              <w:spacing w:before="120" w:after="120" w:line="360" w:lineRule="auto"/>
              <w:jc w:val="center"/>
              <w:rPr>
                <w:rFonts w:ascii="Times New Roman" w:hAnsi="Times New Roman" w:cs="Times New Roman"/>
                <w:sz w:val="22"/>
                <w:szCs w:val="22"/>
              </w:rPr>
            </w:pPr>
            <w:r>
              <w:rPr>
                <w:rFonts w:ascii="Times New Roman" w:hAnsi="Times New Roman" w:cs="Times New Roman"/>
                <w:sz w:val="22"/>
                <w:szCs w:val="22"/>
              </w:rPr>
              <w:t>Sub-themes</w:t>
            </w:r>
          </w:p>
        </w:tc>
      </w:tr>
      <w:tr w:rsidR="005D7571" w:rsidRPr="00030169" w14:paraId="62F92E1B" w14:textId="77777777" w:rsidTr="00D74989">
        <w:tc>
          <w:tcPr>
            <w:tcW w:w="2802" w:type="dxa"/>
            <w:tcBorders>
              <w:top w:val="single" w:sz="4" w:space="0" w:color="auto"/>
            </w:tcBorders>
          </w:tcPr>
          <w:p w14:paraId="53FD71BA"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Satisfaction with care</w:t>
            </w:r>
          </w:p>
        </w:tc>
        <w:tc>
          <w:tcPr>
            <w:tcW w:w="5714" w:type="dxa"/>
            <w:tcBorders>
              <w:top w:val="single" w:sz="4" w:space="0" w:color="auto"/>
            </w:tcBorders>
          </w:tcPr>
          <w:p w14:paraId="3D00CE5A"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Meeting practical, physical and psychological needs</w:t>
            </w:r>
          </w:p>
        </w:tc>
      </w:tr>
      <w:tr w:rsidR="005D7571" w:rsidRPr="00030169" w14:paraId="5603B688" w14:textId="77777777" w:rsidTr="005D7571">
        <w:tc>
          <w:tcPr>
            <w:tcW w:w="2802" w:type="dxa"/>
          </w:tcPr>
          <w:p w14:paraId="0C6AB2BB"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Relationship with staff</w:t>
            </w:r>
          </w:p>
        </w:tc>
        <w:tc>
          <w:tcPr>
            <w:tcW w:w="5714" w:type="dxa"/>
          </w:tcPr>
          <w:p w14:paraId="74575924" w14:textId="462011AF"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Acquaintance</w:t>
            </w:r>
            <w:r w:rsidR="00D74989">
              <w:rPr>
                <w:rFonts w:ascii="Times New Roman" w:hAnsi="Times New Roman" w:cs="Times New Roman"/>
                <w:sz w:val="22"/>
                <w:szCs w:val="22"/>
              </w:rPr>
              <w:t>s</w:t>
            </w:r>
            <w:r w:rsidRPr="00030169">
              <w:rPr>
                <w:rFonts w:ascii="Times New Roman" w:hAnsi="Times New Roman" w:cs="Times New Roman"/>
                <w:sz w:val="22"/>
                <w:szCs w:val="22"/>
              </w:rPr>
              <w:t xml:space="preserve"> or relatives </w:t>
            </w:r>
          </w:p>
        </w:tc>
      </w:tr>
      <w:tr w:rsidR="005D7571" w:rsidRPr="00030169" w14:paraId="207EDEC3" w14:textId="77777777" w:rsidTr="005D7571">
        <w:tc>
          <w:tcPr>
            <w:tcW w:w="2802" w:type="dxa"/>
          </w:tcPr>
          <w:p w14:paraId="677E745E"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Convenient access</w:t>
            </w:r>
          </w:p>
        </w:tc>
        <w:tc>
          <w:tcPr>
            <w:tcW w:w="5714" w:type="dxa"/>
          </w:tcPr>
          <w:p w14:paraId="794328BD"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In terms of geography and transportation</w:t>
            </w:r>
          </w:p>
        </w:tc>
      </w:tr>
      <w:tr w:rsidR="005D7571" w:rsidRPr="00030169" w14:paraId="6D91DE59" w14:textId="77777777" w:rsidTr="005D7571">
        <w:tc>
          <w:tcPr>
            <w:tcW w:w="2802" w:type="dxa"/>
          </w:tcPr>
          <w:p w14:paraId="3E349B4F"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 xml:space="preserve">Current suffering </w:t>
            </w:r>
          </w:p>
        </w:tc>
        <w:tc>
          <w:tcPr>
            <w:tcW w:w="5714" w:type="dxa"/>
          </w:tcPr>
          <w:p w14:paraId="0336EF95" w14:textId="50E2522D"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The acu</w:t>
            </w:r>
            <w:r w:rsidR="007556B8">
              <w:rPr>
                <w:rFonts w:ascii="Times New Roman" w:hAnsi="Times New Roman" w:cs="Times New Roman"/>
                <w:sz w:val="22"/>
                <w:szCs w:val="22"/>
              </w:rPr>
              <w:t>teness and severity of symptoms,</w:t>
            </w:r>
            <w:r w:rsidRPr="00030169">
              <w:rPr>
                <w:rFonts w:ascii="Times New Roman" w:hAnsi="Times New Roman" w:cs="Times New Roman"/>
                <w:sz w:val="22"/>
                <w:szCs w:val="22"/>
              </w:rPr>
              <w:t xml:space="preserve"> KPS</w:t>
            </w:r>
            <w:r>
              <w:rPr>
                <w:rFonts w:ascii="Times New Roman" w:hAnsi="Times New Roman" w:cs="Times New Roman"/>
                <w:sz w:val="22"/>
                <w:szCs w:val="22"/>
              </w:rPr>
              <w:t xml:space="preserve"> scores</w:t>
            </w:r>
          </w:p>
        </w:tc>
      </w:tr>
      <w:tr w:rsidR="005D7571" w:rsidRPr="00030169" w14:paraId="06ED9AF0" w14:textId="77777777" w:rsidTr="005D7571">
        <w:tc>
          <w:tcPr>
            <w:tcW w:w="2802" w:type="dxa"/>
          </w:tcPr>
          <w:p w14:paraId="100BF785"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Past experiences</w:t>
            </w:r>
          </w:p>
        </w:tc>
        <w:tc>
          <w:tcPr>
            <w:tcW w:w="5714" w:type="dxa"/>
          </w:tcPr>
          <w:p w14:paraId="3623652F" w14:textId="77777777" w:rsidR="005D7571" w:rsidRPr="00030169" w:rsidRDefault="005D7571" w:rsidP="005D7571">
            <w:pPr>
              <w:spacing w:before="120" w:after="120" w:line="360" w:lineRule="auto"/>
              <w:jc w:val="both"/>
              <w:rPr>
                <w:rFonts w:ascii="Times New Roman" w:hAnsi="Times New Roman" w:cs="Times New Roman"/>
                <w:sz w:val="22"/>
                <w:szCs w:val="22"/>
              </w:rPr>
            </w:pPr>
            <w:r w:rsidRPr="00030169">
              <w:rPr>
                <w:rFonts w:ascii="Times New Roman" w:hAnsi="Times New Roman" w:cs="Times New Roman"/>
                <w:sz w:val="22"/>
                <w:szCs w:val="22"/>
              </w:rPr>
              <w:t>Related to previous periods of hospitalisation</w:t>
            </w:r>
          </w:p>
        </w:tc>
      </w:tr>
    </w:tbl>
    <w:p w14:paraId="3B4F0540" w14:textId="77777777" w:rsidR="00D74989" w:rsidRDefault="00D74989" w:rsidP="000B6C21">
      <w:pPr>
        <w:spacing w:before="120" w:after="120" w:line="360" w:lineRule="auto"/>
        <w:jc w:val="both"/>
        <w:rPr>
          <w:rFonts w:ascii="Times New Roman" w:hAnsi="Times New Roman" w:cs="Times New Roman"/>
        </w:rPr>
      </w:pPr>
    </w:p>
    <w:p w14:paraId="3453D934" w14:textId="2315198C"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The interviews generated a wide range of data around patients’ experiences and attitudes to</w:t>
      </w:r>
      <w:r w:rsidR="005D7571">
        <w:rPr>
          <w:rFonts w:ascii="Times New Roman" w:hAnsi="Times New Roman" w:cs="Times New Roman"/>
        </w:rPr>
        <w:t>wards their illness. From these</w:t>
      </w:r>
      <w:r w:rsidRPr="00030169">
        <w:rPr>
          <w:rFonts w:ascii="Times New Roman" w:hAnsi="Times New Roman" w:cs="Times New Roman"/>
        </w:rPr>
        <w:t>, areas of agreement and divergence between participants within two settings were identified. The semi-structured interview format allowed for an exploration of the views of a wide range of participants, and allowed discu</w:t>
      </w:r>
      <w:r w:rsidR="005D7571">
        <w:rPr>
          <w:rFonts w:ascii="Times New Roman" w:hAnsi="Times New Roman" w:cs="Times New Roman"/>
        </w:rPr>
        <w:t xml:space="preserve">ssion on more private matters, for instance </w:t>
      </w:r>
      <w:r w:rsidRPr="00030169">
        <w:rPr>
          <w:rFonts w:ascii="Times New Roman" w:hAnsi="Times New Roman" w:cs="Times New Roman"/>
        </w:rPr>
        <w:t xml:space="preserve">troubles and embarrassment regarding a colostomy. </w:t>
      </w:r>
      <w:r w:rsidR="00A160B8">
        <w:rPr>
          <w:rFonts w:ascii="Times New Roman" w:hAnsi="Times New Roman" w:cs="Times New Roman"/>
        </w:rPr>
        <w:t>Use of the constant comparison method</w:t>
      </w:r>
      <w:r w:rsidRPr="00030169">
        <w:rPr>
          <w:rFonts w:ascii="Times New Roman" w:hAnsi="Times New Roman" w:cs="Times New Roman"/>
        </w:rPr>
        <w:t xml:space="preserve"> ensured that early emerging themes could be tested and compared as the recruitment continued. All patients in this study had received care from specialists and</w:t>
      </w:r>
      <w:r w:rsidR="00D74989">
        <w:rPr>
          <w:rFonts w:ascii="Times New Roman" w:hAnsi="Times New Roman" w:cs="Times New Roman"/>
        </w:rPr>
        <w:t>/or</w:t>
      </w:r>
      <w:r w:rsidR="007556B8">
        <w:rPr>
          <w:rFonts w:ascii="Times New Roman" w:hAnsi="Times New Roman" w:cs="Times New Roman"/>
        </w:rPr>
        <w:t xml:space="preserve"> family doctors in the province,</w:t>
      </w:r>
      <w:r w:rsidRPr="00030169">
        <w:rPr>
          <w:rFonts w:ascii="Times New Roman" w:hAnsi="Times New Roman" w:cs="Times New Roman"/>
        </w:rPr>
        <w:t xml:space="preserve"> therefore, patients’ perspectives might be interpreted as the reflection</w:t>
      </w:r>
      <w:r w:rsidR="005D7571">
        <w:rPr>
          <w:rFonts w:ascii="Times New Roman" w:hAnsi="Times New Roman" w:cs="Times New Roman"/>
        </w:rPr>
        <w:t>s</w:t>
      </w:r>
      <w:r w:rsidRPr="00030169">
        <w:rPr>
          <w:rFonts w:ascii="Times New Roman" w:hAnsi="Times New Roman" w:cs="Times New Roman"/>
        </w:rPr>
        <w:t xml:space="preserve"> of patients with advanced cancer with palliative care needs on provincial healthcare services.</w:t>
      </w:r>
    </w:p>
    <w:p w14:paraId="0FC0807A" w14:textId="3EC1CE4C"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Most patients in both settings admitted that they ignored first symptoms and </w:t>
      </w:r>
      <w:r w:rsidR="005D7571">
        <w:rPr>
          <w:rFonts w:ascii="Times New Roman" w:hAnsi="Times New Roman" w:cs="Times New Roman"/>
        </w:rPr>
        <w:t xml:space="preserve">did </w:t>
      </w:r>
      <w:r w:rsidRPr="00030169">
        <w:rPr>
          <w:rFonts w:ascii="Times New Roman" w:hAnsi="Times New Roman" w:cs="Times New Roman"/>
        </w:rPr>
        <w:t xml:space="preserve">not </w:t>
      </w:r>
      <w:r w:rsidR="005D7571">
        <w:rPr>
          <w:rFonts w:ascii="Times New Roman" w:hAnsi="Times New Roman" w:cs="Times New Roman"/>
        </w:rPr>
        <w:t>seek</w:t>
      </w:r>
      <w:r w:rsidRPr="00030169">
        <w:rPr>
          <w:rFonts w:ascii="Times New Roman" w:hAnsi="Times New Roman" w:cs="Times New Roman"/>
        </w:rPr>
        <w:t xml:space="preserve"> medical counselling at the </w:t>
      </w:r>
      <w:r w:rsidR="00D74989">
        <w:rPr>
          <w:rFonts w:ascii="Times New Roman" w:hAnsi="Times New Roman" w:cs="Times New Roman"/>
        </w:rPr>
        <w:t xml:space="preserve">beginning of the disease. These findings </w:t>
      </w:r>
      <w:r w:rsidRPr="00030169">
        <w:rPr>
          <w:rFonts w:ascii="Times New Roman" w:hAnsi="Times New Roman" w:cs="Times New Roman"/>
        </w:rPr>
        <w:t>are in line with previous qualitative reports elsewhere (Bain et al., 2002; Missel &amp; Burkelund 2011). This is also agreement with previous studies i</w:t>
      </w:r>
      <w:r w:rsidR="007556B8">
        <w:rPr>
          <w:rFonts w:ascii="Times New Roman" w:hAnsi="Times New Roman" w:cs="Times New Roman"/>
        </w:rPr>
        <w:t>n Vietnam,</w:t>
      </w:r>
      <w:r w:rsidRPr="00030169">
        <w:rPr>
          <w:rFonts w:ascii="Times New Roman" w:hAnsi="Times New Roman" w:cs="Times New Roman"/>
        </w:rPr>
        <w:t xml:space="preserve"> approximately three-quarters of new cancer patients diagnosed annually are in advanced stages (Green et al., 2006; Krakauer et al., 2010). The later stage presentation means poorer survival</w:t>
      </w:r>
      <w:r w:rsidR="00D74989">
        <w:rPr>
          <w:rFonts w:ascii="Times New Roman" w:hAnsi="Times New Roman" w:cs="Times New Roman"/>
        </w:rPr>
        <w:t xml:space="preserve"> duration</w:t>
      </w:r>
      <w:r w:rsidRPr="00030169">
        <w:rPr>
          <w:rFonts w:ascii="Times New Roman" w:hAnsi="Times New Roman" w:cs="Times New Roman"/>
        </w:rPr>
        <w:t>.</w:t>
      </w:r>
    </w:p>
    <w:p w14:paraId="670D80F7" w14:textId="72555B75"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It is noticeable that all patients interviewed </w:t>
      </w:r>
      <w:r w:rsidR="007D34D2">
        <w:rPr>
          <w:rFonts w:ascii="Times New Roman" w:hAnsi="Times New Roman" w:cs="Times New Roman"/>
        </w:rPr>
        <w:t>in</w:t>
      </w:r>
      <w:r w:rsidRPr="00030169">
        <w:rPr>
          <w:rFonts w:ascii="Times New Roman" w:hAnsi="Times New Roman" w:cs="Times New Roman"/>
        </w:rPr>
        <w:t xml:space="preserve"> this study experienced some degree of suffering from their disease. However, the severity of symptoms and the l</w:t>
      </w:r>
      <w:r w:rsidR="00726A48">
        <w:rPr>
          <w:rFonts w:ascii="Times New Roman" w:hAnsi="Times New Roman" w:cs="Times New Roman"/>
        </w:rPr>
        <w:t>evel</w:t>
      </w:r>
      <w:r w:rsidRPr="00030169">
        <w:rPr>
          <w:rFonts w:ascii="Times New Roman" w:hAnsi="Times New Roman" w:cs="Times New Roman"/>
        </w:rPr>
        <w:t xml:space="preserve"> of </w:t>
      </w:r>
      <w:r w:rsidR="007D34D2">
        <w:rPr>
          <w:rFonts w:ascii="Times New Roman" w:hAnsi="Times New Roman" w:cs="Times New Roman"/>
        </w:rPr>
        <w:t>their</w:t>
      </w:r>
      <w:r w:rsidRPr="00030169">
        <w:rPr>
          <w:rFonts w:ascii="Times New Roman" w:hAnsi="Times New Roman" w:cs="Times New Roman"/>
        </w:rPr>
        <w:t xml:space="preserve"> impact on d</w:t>
      </w:r>
      <w:r w:rsidR="00726A48">
        <w:rPr>
          <w:rFonts w:ascii="Times New Roman" w:hAnsi="Times New Roman" w:cs="Times New Roman"/>
        </w:rPr>
        <w:t>aily activities of patients in</w:t>
      </w:r>
      <w:r w:rsidRPr="00030169">
        <w:rPr>
          <w:rFonts w:ascii="Times New Roman" w:hAnsi="Times New Roman" w:cs="Times New Roman"/>
        </w:rPr>
        <w:t xml:space="preserve"> the PCU </w:t>
      </w:r>
      <w:r w:rsidR="00726A48">
        <w:rPr>
          <w:rFonts w:ascii="Times New Roman" w:hAnsi="Times New Roman" w:cs="Times New Roman"/>
        </w:rPr>
        <w:t>tended to be</w:t>
      </w:r>
      <w:r w:rsidRPr="00030169">
        <w:rPr>
          <w:rFonts w:ascii="Times New Roman" w:hAnsi="Times New Roman" w:cs="Times New Roman"/>
        </w:rPr>
        <w:t xml:space="preserve"> greater than those of </w:t>
      </w:r>
      <w:r w:rsidR="00726A48">
        <w:rPr>
          <w:rFonts w:ascii="Times New Roman" w:hAnsi="Times New Roman" w:cs="Times New Roman"/>
        </w:rPr>
        <w:t>patients</w:t>
      </w:r>
      <w:r w:rsidRPr="00030169">
        <w:rPr>
          <w:rFonts w:ascii="Times New Roman" w:hAnsi="Times New Roman" w:cs="Times New Roman"/>
        </w:rPr>
        <w:t xml:space="preserve"> at home. In</w:t>
      </w:r>
      <w:r w:rsidR="007D34D2">
        <w:rPr>
          <w:rFonts w:ascii="Times New Roman" w:hAnsi="Times New Roman" w:cs="Times New Roman"/>
        </w:rPr>
        <w:t xml:space="preserve"> the view of hospitalised patients</w:t>
      </w:r>
      <w:r w:rsidRPr="00030169">
        <w:rPr>
          <w:rFonts w:ascii="Times New Roman" w:hAnsi="Times New Roman" w:cs="Times New Roman"/>
        </w:rPr>
        <w:t>, their symptoms seem to be managed more effectively in the inpatient setting. This was probably an important reason for patients choosing the care in hospital setting although they could encounter several disadvantages such as being away from home and family support, experiencing delays in bureaucratic referral procedure</w:t>
      </w:r>
      <w:r w:rsidR="0050530A">
        <w:rPr>
          <w:rFonts w:ascii="Times New Roman" w:hAnsi="Times New Roman" w:cs="Times New Roman"/>
        </w:rPr>
        <w:t xml:space="preserve">s and </w:t>
      </w:r>
      <w:r w:rsidRPr="00030169">
        <w:rPr>
          <w:rFonts w:ascii="Times New Roman" w:hAnsi="Times New Roman" w:cs="Times New Roman"/>
        </w:rPr>
        <w:t>accepting with overcr</w:t>
      </w:r>
      <w:r w:rsidR="0050530A">
        <w:rPr>
          <w:rFonts w:ascii="Times New Roman" w:hAnsi="Times New Roman" w:cs="Times New Roman"/>
        </w:rPr>
        <w:t>owded inpatient rooms</w:t>
      </w:r>
      <w:r w:rsidR="00136547">
        <w:rPr>
          <w:rFonts w:ascii="Times New Roman" w:hAnsi="Times New Roman" w:cs="Times New Roman"/>
        </w:rPr>
        <w:t>.</w:t>
      </w:r>
      <w:r w:rsidR="0050530A">
        <w:rPr>
          <w:rFonts w:ascii="Times New Roman" w:hAnsi="Times New Roman" w:cs="Times New Roman"/>
        </w:rPr>
        <w:t xml:space="preserve"> </w:t>
      </w:r>
    </w:p>
    <w:p w14:paraId="0C1969DC" w14:textId="0A521A9B"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With advanced cancer patients who chose </w:t>
      </w:r>
      <w:r w:rsidR="007D34D2">
        <w:rPr>
          <w:rFonts w:ascii="Times New Roman" w:hAnsi="Times New Roman" w:cs="Times New Roman"/>
        </w:rPr>
        <w:t xml:space="preserve">to be </w:t>
      </w:r>
      <w:r w:rsidR="005D7571">
        <w:rPr>
          <w:rFonts w:ascii="Times New Roman" w:hAnsi="Times New Roman" w:cs="Times New Roman"/>
        </w:rPr>
        <w:t xml:space="preserve">under </w:t>
      </w:r>
      <w:r w:rsidRPr="00030169">
        <w:rPr>
          <w:rFonts w:ascii="Times New Roman" w:hAnsi="Times New Roman" w:cs="Times New Roman"/>
        </w:rPr>
        <w:t>the care of local family doctors, the data suggests that proximity o</w:t>
      </w:r>
      <w:r w:rsidR="007D34D2">
        <w:rPr>
          <w:rFonts w:ascii="Times New Roman" w:hAnsi="Times New Roman" w:cs="Times New Roman"/>
        </w:rPr>
        <w:t xml:space="preserve">f physical or emotional support, </w:t>
      </w:r>
      <w:r w:rsidR="007D34D2" w:rsidRPr="00030169">
        <w:rPr>
          <w:rFonts w:ascii="Times New Roman" w:hAnsi="Times New Roman" w:cs="Times New Roman"/>
        </w:rPr>
        <w:t>which</w:t>
      </w:r>
      <w:r w:rsidRPr="00030169">
        <w:rPr>
          <w:rFonts w:ascii="Times New Roman" w:hAnsi="Times New Roman" w:cs="Times New Roman"/>
        </w:rPr>
        <w:t xml:space="preserve"> is provided</w:t>
      </w:r>
      <w:r w:rsidR="000D20D9">
        <w:rPr>
          <w:rFonts w:ascii="Times New Roman" w:hAnsi="Times New Roman" w:cs="Times New Roman"/>
        </w:rPr>
        <w:t xml:space="preserve"> </w:t>
      </w:r>
      <w:r w:rsidR="000D20D9" w:rsidRPr="00030169">
        <w:rPr>
          <w:rFonts w:ascii="Times New Roman" w:hAnsi="Times New Roman" w:cs="Times New Roman"/>
        </w:rPr>
        <w:t>predominantly</w:t>
      </w:r>
      <w:r w:rsidRPr="00030169">
        <w:rPr>
          <w:rFonts w:ascii="Times New Roman" w:hAnsi="Times New Roman" w:cs="Times New Roman"/>
        </w:rPr>
        <w:t xml:space="preserve"> by family and friends, might play a crucial role in the choice of their care </w:t>
      </w:r>
      <w:r w:rsidR="000D20D9">
        <w:rPr>
          <w:rFonts w:ascii="Times New Roman" w:hAnsi="Times New Roman" w:cs="Times New Roman"/>
        </w:rPr>
        <w:t xml:space="preserve">setting </w:t>
      </w:r>
      <w:r w:rsidRPr="00030169">
        <w:rPr>
          <w:rFonts w:ascii="Times New Roman" w:hAnsi="Times New Roman" w:cs="Times New Roman"/>
        </w:rPr>
        <w:t xml:space="preserve">(in the context of their less serious disease status </w:t>
      </w:r>
      <w:r w:rsidR="007D34D2">
        <w:rPr>
          <w:rFonts w:ascii="Times New Roman" w:hAnsi="Times New Roman" w:cs="Times New Roman"/>
        </w:rPr>
        <w:t>in comparison with that</w:t>
      </w:r>
      <w:r w:rsidRPr="00030169">
        <w:rPr>
          <w:rFonts w:ascii="Times New Roman" w:hAnsi="Times New Roman" w:cs="Times New Roman"/>
        </w:rPr>
        <w:t xml:space="preserve"> of their counterparts in </w:t>
      </w:r>
      <w:r w:rsidR="007D34D2">
        <w:rPr>
          <w:rFonts w:ascii="Times New Roman" w:hAnsi="Times New Roman" w:cs="Times New Roman"/>
        </w:rPr>
        <w:t xml:space="preserve">the </w:t>
      </w:r>
      <w:r w:rsidRPr="00030169">
        <w:rPr>
          <w:rFonts w:ascii="Times New Roman" w:hAnsi="Times New Roman" w:cs="Times New Roman"/>
        </w:rPr>
        <w:t>hospital setting).</w:t>
      </w:r>
      <w:r>
        <w:rPr>
          <w:rFonts w:ascii="Times New Roman" w:hAnsi="Times New Roman" w:cs="Times New Roman"/>
        </w:rPr>
        <w:t xml:space="preserve"> Feelings of </w:t>
      </w:r>
      <w:r w:rsidRPr="00672CF6">
        <w:rPr>
          <w:rFonts w:ascii="Times New Roman" w:hAnsi="Times New Roman" w:cs="Times New Roman"/>
        </w:rPr>
        <w:t xml:space="preserve">loneliness </w:t>
      </w:r>
      <w:r>
        <w:rPr>
          <w:rFonts w:ascii="Times New Roman" w:hAnsi="Times New Roman" w:cs="Times New Roman"/>
        </w:rPr>
        <w:t xml:space="preserve">were </w:t>
      </w:r>
      <w:r w:rsidRPr="00672CF6">
        <w:rPr>
          <w:rFonts w:ascii="Times New Roman" w:hAnsi="Times New Roman" w:cs="Times New Roman"/>
        </w:rPr>
        <w:t>common</w:t>
      </w:r>
      <w:r w:rsidR="00136547">
        <w:rPr>
          <w:rFonts w:ascii="Times New Roman" w:hAnsi="Times New Roman" w:cs="Times New Roman"/>
        </w:rPr>
        <w:t xml:space="preserve"> in advanced cancer patients,</w:t>
      </w:r>
      <w:r>
        <w:rPr>
          <w:rFonts w:ascii="Times New Roman" w:hAnsi="Times New Roman" w:cs="Times New Roman"/>
        </w:rPr>
        <w:t xml:space="preserve"> therefore</w:t>
      </w:r>
      <w:r w:rsidRPr="00672CF6">
        <w:rPr>
          <w:rFonts w:ascii="Times New Roman" w:hAnsi="Times New Roman" w:cs="Times New Roman"/>
        </w:rPr>
        <w:t xml:space="preserve">, relationships with </w:t>
      </w:r>
      <w:r>
        <w:rPr>
          <w:rFonts w:ascii="Times New Roman" w:hAnsi="Times New Roman" w:cs="Times New Roman"/>
        </w:rPr>
        <w:t xml:space="preserve">family and </w:t>
      </w:r>
      <w:r w:rsidRPr="00672CF6">
        <w:rPr>
          <w:rFonts w:ascii="Times New Roman" w:hAnsi="Times New Roman" w:cs="Times New Roman"/>
        </w:rPr>
        <w:t xml:space="preserve">friends could </w:t>
      </w:r>
      <w:r>
        <w:rPr>
          <w:rFonts w:ascii="Times New Roman" w:hAnsi="Times New Roman" w:cs="Times New Roman"/>
        </w:rPr>
        <w:t xml:space="preserve">play an important role for patients </w:t>
      </w:r>
      <w:r w:rsidRPr="00672CF6">
        <w:rPr>
          <w:rFonts w:ascii="Times New Roman" w:hAnsi="Times New Roman" w:cs="Times New Roman"/>
        </w:rPr>
        <w:t>to</w:t>
      </w:r>
      <w:r>
        <w:rPr>
          <w:rFonts w:ascii="Times New Roman" w:hAnsi="Times New Roman" w:cs="Times New Roman"/>
        </w:rPr>
        <w:t xml:space="preserve"> fight against</w:t>
      </w:r>
      <w:r w:rsidRPr="00672CF6">
        <w:rPr>
          <w:rFonts w:ascii="Times New Roman" w:hAnsi="Times New Roman" w:cs="Times New Roman"/>
        </w:rPr>
        <w:t xml:space="preserve"> the stigma of a cancer diagnosis</w:t>
      </w:r>
      <w:r>
        <w:rPr>
          <w:rFonts w:ascii="Times New Roman" w:hAnsi="Times New Roman" w:cs="Times New Roman"/>
        </w:rPr>
        <w:t xml:space="preserve"> and the </w:t>
      </w:r>
      <w:r w:rsidRPr="00672CF6">
        <w:rPr>
          <w:rFonts w:ascii="Times New Roman" w:hAnsi="Times New Roman" w:cs="Times New Roman"/>
        </w:rPr>
        <w:t>fears about</w:t>
      </w:r>
      <w:r>
        <w:rPr>
          <w:rFonts w:ascii="Times New Roman" w:hAnsi="Times New Roman" w:cs="Times New Roman"/>
        </w:rPr>
        <w:t xml:space="preserve"> death (Murray et al., 2007)</w:t>
      </w:r>
      <w:r w:rsidRPr="00672CF6">
        <w:rPr>
          <w:rFonts w:ascii="Times New Roman" w:hAnsi="Times New Roman" w:cs="Times New Roman"/>
        </w:rPr>
        <w:t>.</w:t>
      </w:r>
      <w:r w:rsidRPr="00030169">
        <w:rPr>
          <w:rFonts w:ascii="Times New Roman" w:eastAsia="MS Mincho" w:hAnsi="Times New Roman" w:cs="Times New Roman"/>
        </w:rPr>
        <w:t xml:space="preserve"> </w:t>
      </w:r>
      <w:r w:rsidRPr="00030169">
        <w:rPr>
          <w:rFonts w:ascii="Times New Roman" w:hAnsi="Times New Roman" w:cs="Times New Roman"/>
        </w:rPr>
        <w:t xml:space="preserve">All patients appreciated the local nature of being cared </w:t>
      </w:r>
      <w:r w:rsidR="007D34D2">
        <w:rPr>
          <w:rFonts w:ascii="Times New Roman" w:hAnsi="Times New Roman" w:cs="Times New Roman"/>
        </w:rPr>
        <w:t xml:space="preserve">for </w:t>
      </w:r>
      <w:r w:rsidRPr="00030169">
        <w:rPr>
          <w:rFonts w:ascii="Times New Roman" w:hAnsi="Times New Roman" w:cs="Times New Roman"/>
        </w:rPr>
        <w:t xml:space="preserve">by local healthcare professionals. It means that friends and relatives could visit them easily. </w:t>
      </w:r>
      <w:r w:rsidR="00136547">
        <w:rPr>
          <w:rFonts w:ascii="Times New Roman" w:hAnsi="Times New Roman" w:cs="Times New Roman"/>
        </w:rPr>
        <w:t>In</w:t>
      </w:r>
      <w:r w:rsidR="000D20D9">
        <w:rPr>
          <w:rFonts w:ascii="Times New Roman" w:hAnsi="Times New Roman" w:cs="Times New Roman"/>
        </w:rPr>
        <w:t xml:space="preserve"> </w:t>
      </w:r>
      <w:r w:rsidR="00136547">
        <w:rPr>
          <w:rFonts w:ascii="Times New Roman" w:hAnsi="Times New Roman" w:cs="Times New Roman"/>
        </w:rPr>
        <w:t>contrast</w:t>
      </w:r>
      <w:r w:rsidRPr="00030169">
        <w:rPr>
          <w:rFonts w:ascii="Times New Roman" w:hAnsi="Times New Roman" w:cs="Times New Roman"/>
        </w:rPr>
        <w:t>, in the PCU, where friends and relatives had to take a long journey to the hospital, the long distance meant people were less likely to visit</w:t>
      </w:r>
      <w:r w:rsidR="000D20D9">
        <w:rPr>
          <w:rFonts w:ascii="Times New Roman" w:hAnsi="Times New Roman" w:cs="Times New Roman"/>
        </w:rPr>
        <w:t xml:space="preserve"> the patients</w:t>
      </w:r>
      <w:r w:rsidRPr="00030169">
        <w:rPr>
          <w:rFonts w:ascii="Times New Roman" w:hAnsi="Times New Roman" w:cs="Times New Roman"/>
        </w:rPr>
        <w:t>.</w:t>
      </w:r>
    </w:p>
    <w:p w14:paraId="45FEE680" w14:textId="261DBFE2" w:rsidR="000B6C21" w:rsidRPr="00030169" w:rsidRDefault="000B6C21" w:rsidP="000B6C21">
      <w:pPr>
        <w:spacing w:line="360" w:lineRule="auto"/>
        <w:jc w:val="both"/>
        <w:rPr>
          <w:rFonts w:ascii="Times New Roman" w:hAnsi="Times New Roman" w:cs="Times New Roman"/>
        </w:rPr>
      </w:pPr>
      <w:r w:rsidRPr="00030169">
        <w:rPr>
          <w:rFonts w:ascii="Times New Roman" w:hAnsi="Times New Roman" w:cs="Times New Roman"/>
        </w:rPr>
        <w:t>Most participants with advanced stage of cancer seem</w:t>
      </w:r>
      <w:r w:rsidR="00EF7BEE">
        <w:rPr>
          <w:rFonts w:ascii="Times New Roman" w:hAnsi="Times New Roman" w:cs="Times New Roman"/>
        </w:rPr>
        <w:t>ed</w:t>
      </w:r>
      <w:r w:rsidRPr="00030169">
        <w:rPr>
          <w:rFonts w:ascii="Times New Roman" w:hAnsi="Times New Roman" w:cs="Times New Roman"/>
        </w:rPr>
        <w:t xml:space="preserve"> to make their own decision regarding place of care. Their spouses and offspring seem</w:t>
      </w:r>
      <w:r w:rsidR="00EF7BEE">
        <w:rPr>
          <w:rFonts w:ascii="Times New Roman" w:hAnsi="Times New Roman" w:cs="Times New Roman"/>
        </w:rPr>
        <w:t>ed</w:t>
      </w:r>
      <w:r w:rsidRPr="00030169">
        <w:rPr>
          <w:rFonts w:ascii="Times New Roman" w:hAnsi="Times New Roman" w:cs="Times New Roman"/>
        </w:rPr>
        <w:t xml:space="preserve"> to </w:t>
      </w:r>
      <w:r w:rsidR="007D34D2">
        <w:rPr>
          <w:rFonts w:ascii="Times New Roman" w:hAnsi="Times New Roman" w:cs="Times New Roman"/>
        </w:rPr>
        <w:t>have</w:t>
      </w:r>
      <w:r w:rsidRPr="00030169">
        <w:rPr>
          <w:rFonts w:ascii="Times New Roman" w:hAnsi="Times New Roman" w:cs="Times New Roman"/>
        </w:rPr>
        <w:t xml:space="preserve"> a limited role in this process.</w:t>
      </w:r>
      <w:r w:rsidR="00EF7BEE">
        <w:rPr>
          <w:rFonts w:ascii="Times New Roman" w:hAnsi="Times New Roman" w:cs="Times New Roman"/>
        </w:rPr>
        <w:t xml:space="preserve"> However, </w:t>
      </w:r>
      <w:r w:rsidR="00F8461F">
        <w:rPr>
          <w:rFonts w:ascii="Times New Roman" w:hAnsi="Times New Roman" w:cs="Times New Roman"/>
        </w:rPr>
        <w:t xml:space="preserve">the </w:t>
      </w:r>
      <w:r w:rsidR="00EF7BEE" w:rsidRPr="00EF7BEE">
        <w:rPr>
          <w:rFonts w:ascii="Times New Roman" w:hAnsi="Times New Roman" w:cs="Times New Roman"/>
        </w:rPr>
        <w:t xml:space="preserve">personal choice </w:t>
      </w:r>
      <w:r w:rsidR="00F8461F">
        <w:rPr>
          <w:rFonts w:ascii="Times New Roman" w:hAnsi="Times New Roman" w:cs="Times New Roman"/>
        </w:rPr>
        <w:t>was not the only factor that is</w:t>
      </w:r>
      <w:r w:rsidR="00EF7BEE" w:rsidRPr="00EF7BEE">
        <w:rPr>
          <w:rFonts w:ascii="Times New Roman" w:hAnsi="Times New Roman" w:cs="Times New Roman"/>
        </w:rPr>
        <w:t xml:space="preserve"> important in influencing place of care</w:t>
      </w:r>
      <w:r w:rsidR="00F8461F">
        <w:rPr>
          <w:rFonts w:ascii="Times New Roman" w:hAnsi="Times New Roman" w:cs="Times New Roman"/>
        </w:rPr>
        <w:t xml:space="preserve">.  </w:t>
      </w:r>
      <w:r w:rsidRPr="00030169">
        <w:rPr>
          <w:rFonts w:ascii="Times New Roman" w:hAnsi="Times New Roman" w:cs="Times New Roman"/>
        </w:rPr>
        <w:t xml:space="preserve">When making </w:t>
      </w:r>
      <w:r w:rsidR="00F8461F" w:rsidRPr="00030169">
        <w:rPr>
          <w:rFonts w:ascii="Times New Roman" w:hAnsi="Times New Roman" w:cs="Times New Roman"/>
        </w:rPr>
        <w:t>decision patients</w:t>
      </w:r>
      <w:r w:rsidRPr="00030169">
        <w:rPr>
          <w:rFonts w:ascii="Times New Roman" w:hAnsi="Times New Roman" w:cs="Times New Roman"/>
        </w:rPr>
        <w:t xml:space="preserve"> took into consideration various factors such as the physical burden of symptoms, past experiences related to hospitalisation, the overall care burden on family carers and </w:t>
      </w:r>
      <w:r w:rsidR="00F8461F">
        <w:rPr>
          <w:rFonts w:ascii="Times New Roman" w:hAnsi="Times New Roman" w:cs="Times New Roman"/>
        </w:rPr>
        <w:t xml:space="preserve">the ease of access to services in terms of </w:t>
      </w:r>
      <w:r w:rsidR="00C7794E">
        <w:rPr>
          <w:rFonts w:ascii="Times New Roman" w:hAnsi="Times New Roman" w:cs="Times New Roman"/>
        </w:rPr>
        <w:t>geographical</w:t>
      </w:r>
      <w:r w:rsidR="00F8461F">
        <w:rPr>
          <w:rFonts w:ascii="Times New Roman" w:hAnsi="Times New Roman" w:cs="Times New Roman"/>
        </w:rPr>
        <w:t xml:space="preserve"> locations and referral procedures</w:t>
      </w:r>
      <w:r w:rsidRPr="00030169">
        <w:rPr>
          <w:rFonts w:ascii="Times New Roman" w:hAnsi="Times New Roman" w:cs="Times New Roman"/>
        </w:rPr>
        <w:t>. They often perceived themselves as a burden and wanted to make that decision based on their own judgments about their</w:t>
      </w:r>
      <w:r w:rsidR="00904C62">
        <w:rPr>
          <w:rFonts w:ascii="Times New Roman" w:hAnsi="Times New Roman" w:cs="Times New Roman"/>
        </w:rPr>
        <w:t xml:space="preserve"> situation. </w:t>
      </w:r>
      <w:r w:rsidR="00C7794E">
        <w:rPr>
          <w:rFonts w:ascii="Times New Roman" w:hAnsi="Times New Roman" w:cs="Times New Roman"/>
        </w:rPr>
        <w:t xml:space="preserve">Given and colleagues (2001) acknowledged </w:t>
      </w:r>
      <w:r w:rsidR="00C7794E" w:rsidRPr="00030169">
        <w:rPr>
          <w:rFonts w:ascii="Times New Roman" w:hAnsi="Times New Roman" w:cs="Times New Roman"/>
        </w:rPr>
        <w:t xml:space="preserve">the important role </w:t>
      </w:r>
      <w:r w:rsidR="00C7794E">
        <w:rPr>
          <w:rFonts w:ascii="Times New Roman" w:hAnsi="Times New Roman" w:cs="Times New Roman"/>
        </w:rPr>
        <w:t>which</w:t>
      </w:r>
      <w:r w:rsidR="00C7794E" w:rsidRPr="00030169">
        <w:rPr>
          <w:rFonts w:ascii="Times New Roman" w:hAnsi="Times New Roman" w:cs="Times New Roman"/>
        </w:rPr>
        <w:t xml:space="preserve"> family members play in keeping people with advanced cancer at home. </w:t>
      </w:r>
      <w:r w:rsidRPr="00030169">
        <w:rPr>
          <w:rFonts w:ascii="Times New Roman" w:hAnsi="Times New Roman" w:cs="Times New Roman"/>
        </w:rPr>
        <w:t xml:space="preserve">However, there is little evidence in this study regarding their role in making decisions on choosing </w:t>
      </w:r>
      <w:r w:rsidR="003549DF">
        <w:rPr>
          <w:rFonts w:ascii="Times New Roman" w:hAnsi="Times New Roman" w:cs="Times New Roman"/>
        </w:rPr>
        <w:t xml:space="preserve">the </w:t>
      </w:r>
      <w:r w:rsidRPr="00030169">
        <w:rPr>
          <w:rFonts w:ascii="Times New Roman" w:hAnsi="Times New Roman" w:cs="Times New Roman"/>
        </w:rPr>
        <w:t>place of care for their love</w:t>
      </w:r>
      <w:r w:rsidR="003549DF">
        <w:rPr>
          <w:rFonts w:ascii="Times New Roman" w:hAnsi="Times New Roman" w:cs="Times New Roman"/>
        </w:rPr>
        <w:t>d</w:t>
      </w:r>
      <w:r w:rsidRPr="00030169">
        <w:rPr>
          <w:rFonts w:ascii="Times New Roman" w:hAnsi="Times New Roman" w:cs="Times New Roman"/>
        </w:rPr>
        <w:t xml:space="preserve"> one, although patients are frequently dependent on family carers for support and physical help.</w:t>
      </w:r>
    </w:p>
    <w:p w14:paraId="5EDDA493" w14:textId="190ABA82"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Most patients </w:t>
      </w:r>
      <w:r w:rsidR="003549DF">
        <w:rPr>
          <w:rFonts w:ascii="Times New Roman" w:hAnsi="Times New Roman" w:cs="Times New Roman"/>
        </w:rPr>
        <w:t>in</w:t>
      </w:r>
      <w:r w:rsidRPr="00030169">
        <w:rPr>
          <w:rFonts w:ascii="Times New Roman" w:hAnsi="Times New Roman" w:cs="Times New Roman"/>
        </w:rPr>
        <w:t xml:space="preserve"> this study in both settings (15/17) were covered </w:t>
      </w:r>
      <w:r w:rsidR="003549DF">
        <w:rPr>
          <w:rFonts w:ascii="Times New Roman" w:hAnsi="Times New Roman" w:cs="Times New Roman"/>
        </w:rPr>
        <w:t>by</w:t>
      </w:r>
      <w:r w:rsidRPr="00030169">
        <w:rPr>
          <w:rFonts w:ascii="Times New Roman" w:hAnsi="Times New Roman" w:cs="Times New Roman"/>
        </w:rPr>
        <w:t xml:space="preserve"> health insurance </w:t>
      </w:r>
      <w:r w:rsidR="00904C62">
        <w:rPr>
          <w:rFonts w:ascii="Times New Roman" w:hAnsi="Times New Roman" w:cs="Times New Roman"/>
        </w:rPr>
        <w:t xml:space="preserve">in comparison with </w:t>
      </w:r>
      <w:r w:rsidR="003549DF">
        <w:rPr>
          <w:rFonts w:ascii="Times New Roman" w:hAnsi="Times New Roman" w:cs="Times New Roman"/>
        </w:rPr>
        <w:t>only approximately 60</w:t>
      </w:r>
      <w:r w:rsidR="003549DF" w:rsidRPr="00030169">
        <w:rPr>
          <w:rFonts w:ascii="Times New Roman" w:hAnsi="Times New Roman" w:cs="Times New Roman"/>
        </w:rPr>
        <w:t xml:space="preserve">% </w:t>
      </w:r>
      <w:r w:rsidRPr="00030169">
        <w:rPr>
          <w:rFonts w:ascii="Times New Roman" w:hAnsi="Times New Roman" w:cs="Times New Roman"/>
        </w:rPr>
        <w:t>in the Vietnamese population (</w:t>
      </w:r>
      <w:r>
        <w:rPr>
          <w:rFonts w:ascii="Times New Roman" w:hAnsi="Times New Roman" w:cs="Times New Roman"/>
        </w:rPr>
        <w:t>Tien et al., 2011</w:t>
      </w:r>
      <w:r w:rsidRPr="00030169">
        <w:rPr>
          <w:rFonts w:ascii="Times New Roman" w:hAnsi="Times New Roman" w:cs="Times New Roman"/>
        </w:rPr>
        <w:t xml:space="preserve">). This may be because with a long disease </w:t>
      </w:r>
      <w:r w:rsidR="00904C62">
        <w:rPr>
          <w:rFonts w:ascii="Times New Roman" w:hAnsi="Times New Roman" w:cs="Times New Roman"/>
        </w:rPr>
        <w:t>trajectory</w:t>
      </w:r>
      <w:r w:rsidRPr="00030169">
        <w:rPr>
          <w:rFonts w:ascii="Times New Roman" w:hAnsi="Times New Roman" w:cs="Times New Roman"/>
        </w:rPr>
        <w:t xml:space="preserve">, the patients have </w:t>
      </w:r>
      <w:r w:rsidR="00904C62">
        <w:rPr>
          <w:rFonts w:ascii="Times New Roman" w:hAnsi="Times New Roman" w:cs="Times New Roman"/>
        </w:rPr>
        <w:t>sufficient</w:t>
      </w:r>
      <w:r w:rsidRPr="00030169">
        <w:rPr>
          <w:rFonts w:ascii="Times New Roman" w:hAnsi="Times New Roman" w:cs="Times New Roman"/>
        </w:rPr>
        <w:t xml:space="preserve"> time to register for health insurance. The issue of hospital cost</w:t>
      </w:r>
      <w:r w:rsidR="00904C62">
        <w:rPr>
          <w:rFonts w:ascii="Times New Roman" w:hAnsi="Times New Roman" w:cs="Times New Roman"/>
        </w:rPr>
        <w:t>s</w:t>
      </w:r>
      <w:r w:rsidRPr="00030169">
        <w:rPr>
          <w:rFonts w:ascii="Times New Roman" w:hAnsi="Times New Roman" w:cs="Times New Roman"/>
        </w:rPr>
        <w:t>, therefore, was less likely to influence patients’ decision-making about place of care amongst patients recruited in this study.</w:t>
      </w:r>
    </w:p>
    <w:p w14:paraId="77FF80B4" w14:textId="0F108439"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The importance of the patient-professional relationship </w:t>
      </w:r>
      <w:r w:rsidR="00904C62">
        <w:rPr>
          <w:rFonts w:ascii="Times New Roman" w:hAnsi="Times New Roman" w:cs="Times New Roman"/>
        </w:rPr>
        <w:t xml:space="preserve">in choosing preferred care settings </w:t>
      </w:r>
      <w:r w:rsidRPr="00030169">
        <w:rPr>
          <w:rFonts w:ascii="Times New Roman" w:hAnsi="Times New Roman" w:cs="Times New Roman"/>
        </w:rPr>
        <w:t xml:space="preserve">has been identified in other research with cancer patients </w:t>
      </w:r>
      <w:r w:rsidR="00904C62">
        <w:rPr>
          <w:rFonts w:ascii="Times New Roman" w:hAnsi="Times New Roman" w:cs="Times New Roman"/>
        </w:rPr>
        <w:t>with</w:t>
      </w:r>
      <w:r w:rsidRPr="00030169">
        <w:rPr>
          <w:rFonts w:ascii="Times New Roman" w:hAnsi="Times New Roman" w:cs="Times New Roman"/>
        </w:rPr>
        <w:t xml:space="preserve"> palliative care </w:t>
      </w:r>
      <w:r w:rsidR="00904C62">
        <w:rPr>
          <w:rFonts w:ascii="Times New Roman" w:hAnsi="Times New Roman" w:cs="Times New Roman"/>
        </w:rPr>
        <w:t xml:space="preserve">needs </w:t>
      </w:r>
      <w:r w:rsidRPr="00030169">
        <w:rPr>
          <w:rFonts w:ascii="Times New Roman" w:hAnsi="Times New Roman" w:cs="Times New Roman"/>
        </w:rPr>
        <w:t xml:space="preserve">(Aabom &amp;Pfeiffer, 2009; Philip et al., </w:t>
      </w:r>
      <w:r w:rsidR="002377F3">
        <w:rPr>
          <w:rFonts w:ascii="Times New Roman" w:hAnsi="Times New Roman" w:cs="Times New Roman"/>
        </w:rPr>
        <w:t>2009). This was supported in my</w:t>
      </w:r>
      <w:r w:rsidRPr="00030169">
        <w:rPr>
          <w:rFonts w:ascii="Times New Roman" w:hAnsi="Times New Roman" w:cs="Times New Roman"/>
        </w:rPr>
        <w:t xml:space="preserve"> findings with a considerable number of participants in both two settings mentioning the patient-physician relationship as </w:t>
      </w:r>
      <w:r w:rsidR="00904C62">
        <w:rPr>
          <w:rFonts w:ascii="Times New Roman" w:hAnsi="Times New Roman" w:cs="Times New Roman"/>
        </w:rPr>
        <w:t>one of the</w:t>
      </w:r>
      <w:r w:rsidRPr="00030169">
        <w:rPr>
          <w:rFonts w:ascii="Times New Roman" w:hAnsi="Times New Roman" w:cs="Times New Roman"/>
        </w:rPr>
        <w:t xml:space="preserve"> reason</w:t>
      </w:r>
      <w:r w:rsidR="00904C62">
        <w:rPr>
          <w:rFonts w:ascii="Times New Roman" w:hAnsi="Times New Roman" w:cs="Times New Roman"/>
        </w:rPr>
        <w:t>s</w:t>
      </w:r>
      <w:r w:rsidRPr="00030169">
        <w:rPr>
          <w:rFonts w:ascii="Times New Roman" w:hAnsi="Times New Roman" w:cs="Times New Roman"/>
        </w:rPr>
        <w:t xml:space="preserve"> for choosing a particular place of care. </w:t>
      </w:r>
    </w:p>
    <w:p w14:paraId="1FF96969" w14:textId="7E358047"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There was much evidence in the interviews that patients managed suffering in a variety of ways such as lifting up their spirit by beliefs in God or accepting the disease. </w:t>
      </w:r>
      <w:r w:rsidR="004125EE" w:rsidRPr="00030169">
        <w:rPr>
          <w:rFonts w:ascii="Times New Roman" w:hAnsi="Times New Roman" w:cs="Times New Roman"/>
        </w:rPr>
        <w:t>In a study in Scotland with terminally cancer</w:t>
      </w:r>
      <w:r w:rsidR="004125EE">
        <w:rPr>
          <w:rFonts w:ascii="Times New Roman" w:hAnsi="Times New Roman" w:cs="Times New Roman"/>
        </w:rPr>
        <w:t xml:space="preserve"> patients, Johnston and colleagues (2011</w:t>
      </w:r>
      <w:r w:rsidR="004125EE" w:rsidRPr="00030169">
        <w:rPr>
          <w:rFonts w:ascii="Times New Roman" w:hAnsi="Times New Roman" w:cs="Times New Roman"/>
        </w:rPr>
        <w:t xml:space="preserve">) found that when patients reached acceptance, they were able to cope better and to manage </w:t>
      </w:r>
      <w:r w:rsidR="004125EE">
        <w:rPr>
          <w:rFonts w:ascii="Times New Roman" w:hAnsi="Times New Roman" w:cs="Times New Roman"/>
        </w:rPr>
        <w:t xml:space="preserve">their illness more effectively. </w:t>
      </w:r>
      <w:r w:rsidRPr="00030169">
        <w:rPr>
          <w:rFonts w:ascii="Times New Roman" w:hAnsi="Times New Roman" w:cs="Times New Roman"/>
        </w:rPr>
        <w:t xml:space="preserve">Moreover, patients often found their own ways of managing distressing symptoms in which they used orthodox treatments in combination with </w:t>
      </w:r>
      <w:r w:rsidR="004125EE">
        <w:rPr>
          <w:rFonts w:ascii="Times New Roman" w:hAnsi="Times New Roman" w:cs="Times New Roman"/>
        </w:rPr>
        <w:t>complime</w:t>
      </w:r>
      <w:r w:rsidR="003549DF">
        <w:rPr>
          <w:rFonts w:ascii="Times New Roman" w:hAnsi="Times New Roman" w:cs="Times New Roman"/>
        </w:rPr>
        <w:t>ntary and alternative medicines (</w:t>
      </w:r>
      <w:r w:rsidR="003549DF" w:rsidRPr="00030169">
        <w:rPr>
          <w:rFonts w:ascii="Times New Roman" w:hAnsi="Times New Roman" w:cs="Times New Roman"/>
        </w:rPr>
        <w:t>CAM</w:t>
      </w:r>
      <w:r w:rsidR="003549DF">
        <w:rPr>
          <w:rFonts w:ascii="Times New Roman" w:hAnsi="Times New Roman" w:cs="Times New Roman"/>
        </w:rPr>
        <w:t>)</w:t>
      </w:r>
      <w:r w:rsidRPr="00030169">
        <w:rPr>
          <w:rFonts w:ascii="Times New Roman" w:hAnsi="Times New Roman" w:cs="Times New Roman"/>
        </w:rPr>
        <w:t xml:space="preserve"> </w:t>
      </w:r>
      <w:r w:rsidR="004125EE">
        <w:rPr>
          <w:rFonts w:ascii="Times New Roman" w:hAnsi="Times New Roman" w:cs="Times New Roman"/>
        </w:rPr>
        <w:t>as well as</w:t>
      </w:r>
      <w:r w:rsidRPr="00030169">
        <w:rPr>
          <w:rFonts w:ascii="Times New Roman" w:hAnsi="Times New Roman" w:cs="Times New Roman"/>
        </w:rPr>
        <w:t xml:space="preserve"> traditional remedies. These solutions made them feel more acce</w:t>
      </w:r>
      <w:r w:rsidR="003549DF">
        <w:rPr>
          <w:rFonts w:ascii="Times New Roman" w:hAnsi="Times New Roman" w:cs="Times New Roman"/>
        </w:rPr>
        <w:t>pted and comfortable, less of a</w:t>
      </w:r>
      <w:r w:rsidRPr="00030169">
        <w:rPr>
          <w:rFonts w:ascii="Times New Roman" w:hAnsi="Times New Roman" w:cs="Times New Roman"/>
        </w:rPr>
        <w:t xml:space="preserve"> burden</w:t>
      </w:r>
      <w:r w:rsidR="003549DF">
        <w:rPr>
          <w:rFonts w:ascii="Times New Roman" w:hAnsi="Times New Roman" w:cs="Times New Roman"/>
        </w:rPr>
        <w:t xml:space="preserve"> on their families</w:t>
      </w:r>
      <w:r w:rsidRPr="00030169">
        <w:rPr>
          <w:rFonts w:ascii="Times New Roman" w:hAnsi="Times New Roman" w:cs="Times New Roman"/>
        </w:rPr>
        <w:t xml:space="preserve"> and also helped maint</w:t>
      </w:r>
      <w:r w:rsidR="00726A48">
        <w:rPr>
          <w:rFonts w:ascii="Times New Roman" w:hAnsi="Times New Roman" w:cs="Times New Roman"/>
        </w:rPr>
        <w:t>ain their dignity. Freund and colleagues</w:t>
      </w:r>
      <w:r w:rsidRPr="00030169">
        <w:rPr>
          <w:rFonts w:ascii="Times New Roman" w:hAnsi="Times New Roman" w:cs="Times New Roman"/>
        </w:rPr>
        <w:t xml:space="preserve"> (2003) explained that the people’s belief system</w:t>
      </w:r>
      <w:r w:rsidR="003549DF">
        <w:rPr>
          <w:rFonts w:ascii="Times New Roman" w:hAnsi="Times New Roman" w:cs="Times New Roman"/>
        </w:rPr>
        <w:t>s</w:t>
      </w:r>
      <w:r w:rsidRPr="00030169">
        <w:rPr>
          <w:rFonts w:ascii="Times New Roman" w:hAnsi="Times New Roman" w:cs="Times New Roman"/>
        </w:rPr>
        <w:t xml:space="preserve"> shape how they combine various approaches to alleviate their symptoms. Patients with </w:t>
      </w:r>
      <w:r w:rsidR="003549DF" w:rsidRPr="00030169">
        <w:rPr>
          <w:rFonts w:ascii="Times New Roman" w:hAnsi="Times New Roman" w:cs="Times New Roman"/>
        </w:rPr>
        <w:t>stage</w:t>
      </w:r>
      <w:r w:rsidR="003549DF">
        <w:rPr>
          <w:rFonts w:ascii="Times New Roman" w:hAnsi="Times New Roman" w:cs="Times New Roman"/>
        </w:rPr>
        <w:t>s of</w:t>
      </w:r>
      <w:r w:rsidR="003549DF" w:rsidRPr="00030169">
        <w:rPr>
          <w:rFonts w:ascii="Times New Roman" w:hAnsi="Times New Roman" w:cs="Times New Roman"/>
        </w:rPr>
        <w:t xml:space="preserve"> </w:t>
      </w:r>
      <w:r w:rsidRPr="00030169">
        <w:rPr>
          <w:rFonts w:ascii="Times New Roman" w:hAnsi="Times New Roman" w:cs="Times New Roman"/>
        </w:rPr>
        <w:t>advanced disease might believe that the real cause</w:t>
      </w:r>
      <w:r w:rsidR="003549DF">
        <w:rPr>
          <w:rFonts w:ascii="Times New Roman" w:hAnsi="Times New Roman" w:cs="Times New Roman"/>
        </w:rPr>
        <w:t>s</w:t>
      </w:r>
      <w:r w:rsidRPr="00030169">
        <w:rPr>
          <w:rFonts w:ascii="Times New Roman" w:hAnsi="Times New Roman" w:cs="Times New Roman"/>
        </w:rPr>
        <w:t xml:space="preserve"> of their suffering were spiritual, hence the orthodox modern medicine along with medical doctors were not necessarily the best source of help for their problems. The use of native or folk practices amongst participants might be considered as</w:t>
      </w:r>
      <w:r w:rsidR="003549DF">
        <w:rPr>
          <w:rFonts w:ascii="Times New Roman" w:hAnsi="Times New Roman" w:cs="Times New Roman"/>
        </w:rPr>
        <w:t xml:space="preserve"> related to</w:t>
      </w:r>
      <w:r w:rsidRPr="00030169">
        <w:rPr>
          <w:rFonts w:ascii="Times New Roman" w:hAnsi="Times New Roman" w:cs="Times New Roman"/>
        </w:rPr>
        <w:t xml:space="preserve"> a similar underlying belief system. </w:t>
      </w:r>
      <w:r w:rsidRPr="00030169">
        <w:rPr>
          <w:rFonts w:ascii="Times New Roman" w:eastAsia="Times New Roman" w:hAnsi="Times New Roman" w:cs="Times New Roman"/>
        </w:rPr>
        <w:t>Several similar adaptation strategies that patients use to cope with their troubles have been reported</w:t>
      </w:r>
      <w:r w:rsidR="00136547">
        <w:rPr>
          <w:rFonts w:ascii="Times New Roman" w:eastAsia="Times New Roman" w:hAnsi="Times New Roman" w:cs="Times New Roman"/>
        </w:rPr>
        <w:t xml:space="preserve"> elsewhere</w:t>
      </w:r>
      <w:r w:rsidRPr="00030169">
        <w:rPr>
          <w:rFonts w:ascii="Times New Roman" w:eastAsia="Times New Roman" w:hAnsi="Times New Roman" w:cs="Times New Roman"/>
        </w:rPr>
        <w:t xml:space="preserve"> (Corner et al., 2008; Koithan et al., 2007). </w:t>
      </w:r>
    </w:p>
    <w:p w14:paraId="67978953" w14:textId="287892FE" w:rsidR="0050530A" w:rsidRPr="00030169" w:rsidRDefault="000B6C21" w:rsidP="000B6C21">
      <w:pPr>
        <w:spacing w:before="120" w:after="120" w:line="360" w:lineRule="auto"/>
        <w:jc w:val="both"/>
        <w:rPr>
          <w:rFonts w:ascii="Times New Roman" w:eastAsia="Times New Roman" w:hAnsi="Times New Roman" w:cs="Times New Roman"/>
        </w:rPr>
      </w:pPr>
      <w:r w:rsidRPr="00030169">
        <w:rPr>
          <w:rFonts w:ascii="Times New Roman" w:hAnsi="Times New Roman" w:cs="Times New Roman"/>
        </w:rPr>
        <w:t>The</w:t>
      </w:r>
      <w:r w:rsidR="004125EE">
        <w:rPr>
          <w:rFonts w:ascii="Times New Roman" w:hAnsi="Times New Roman" w:cs="Times New Roman"/>
        </w:rPr>
        <w:t xml:space="preserve"> results of this study indicate</w:t>
      </w:r>
      <w:r w:rsidRPr="00030169">
        <w:rPr>
          <w:rFonts w:ascii="Times New Roman" w:hAnsi="Times New Roman" w:cs="Times New Roman"/>
        </w:rPr>
        <w:t xml:space="preserve"> that the notable satisfaction of patients with the quality of current service was an important factor in choosing their preferred setting. </w:t>
      </w:r>
      <w:r w:rsidR="00726A48">
        <w:rPr>
          <w:rFonts w:ascii="Times New Roman" w:eastAsia="Times New Roman" w:hAnsi="Times New Roman" w:cs="Times New Roman"/>
        </w:rPr>
        <w:t>According to Beck and colleagues</w:t>
      </w:r>
      <w:r w:rsidRPr="00030169">
        <w:rPr>
          <w:rFonts w:ascii="Times New Roman" w:eastAsia="Times New Roman" w:hAnsi="Times New Roman" w:cs="Times New Roman"/>
        </w:rPr>
        <w:t xml:space="preserve"> (2010), patients’ satisfaction is </w:t>
      </w:r>
      <w:r w:rsidR="003549DF">
        <w:rPr>
          <w:rFonts w:ascii="Times New Roman" w:eastAsia="Times New Roman" w:hAnsi="Times New Roman" w:cs="Times New Roman"/>
        </w:rPr>
        <w:t>congruent</w:t>
      </w:r>
      <w:r w:rsidRPr="00030169">
        <w:rPr>
          <w:rFonts w:ascii="Times New Roman" w:eastAsia="Times New Roman" w:hAnsi="Times New Roman" w:cs="Times New Roman"/>
        </w:rPr>
        <w:t xml:space="preserve"> </w:t>
      </w:r>
      <w:r w:rsidR="003549DF">
        <w:rPr>
          <w:rFonts w:ascii="Times New Roman" w:eastAsia="Times New Roman" w:hAnsi="Times New Roman" w:cs="Times New Roman"/>
        </w:rPr>
        <w:t>with</w:t>
      </w:r>
      <w:r w:rsidRPr="00030169">
        <w:rPr>
          <w:rFonts w:ascii="Times New Roman" w:eastAsia="Times New Roman" w:hAnsi="Times New Roman" w:cs="Times New Roman"/>
        </w:rPr>
        <w:t xml:space="preserve"> expectations of care and perceptions of the care received. High satisfaction with care is considered a desired outcome and may influence decisions to seek care, change providers or medical plans, </w:t>
      </w:r>
      <w:r w:rsidR="004125EE">
        <w:rPr>
          <w:rFonts w:ascii="Times New Roman" w:eastAsia="Times New Roman" w:hAnsi="Times New Roman" w:cs="Times New Roman"/>
        </w:rPr>
        <w:t>or</w:t>
      </w:r>
      <w:r w:rsidRPr="00030169">
        <w:rPr>
          <w:rFonts w:ascii="Times New Roman" w:eastAsia="Times New Roman" w:hAnsi="Times New Roman" w:cs="Times New Roman"/>
        </w:rPr>
        <w:t xml:space="preserve"> adhere to prescribed treatment plans.</w:t>
      </w:r>
    </w:p>
    <w:p w14:paraId="3BC261AA" w14:textId="51F34F49" w:rsidR="000B6C21" w:rsidRPr="00030169" w:rsidRDefault="004125EE" w:rsidP="000B6C21">
      <w:pPr>
        <w:spacing w:before="120" w:after="120" w:line="360" w:lineRule="auto"/>
        <w:jc w:val="both"/>
        <w:rPr>
          <w:rFonts w:ascii="Times New Roman" w:eastAsia="Times New Roman" w:hAnsi="Times New Roman" w:cs="Times New Roman"/>
        </w:rPr>
      </w:pPr>
      <w:r>
        <w:rPr>
          <w:rFonts w:ascii="Times New Roman" w:hAnsi="Times New Roman" w:cs="Times New Roman"/>
        </w:rPr>
        <w:t xml:space="preserve">Finally, </w:t>
      </w:r>
      <w:r w:rsidRPr="00030169">
        <w:rPr>
          <w:rFonts w:ascii="Times New Roman" w:hAnsi="Times New Roman" w:cs="Times New Roman"/>
        </w:rPr>
        <w:t xml:space="preserve">a </w:t>
      </w:r>
      <w:r w:rsidR="000B6C21" w:rsidRPr="00030169">
        <w:rPr>
          <w:rFonts w:ascii="Times New Roman" w:hAnsi="Times New Roman" w:cs="Times New Roman"/>
        </w:rPr>
        <w:t xml:space="preserve">wide range of negative views on </w:t>
      </w:r>
      <w:r w:rsidR="00136547">
        <w:rPr>
          <w:rFonts w:ascii="Times New Roman" w:hAnsi="Times New Roman" w:cs="Times New Roman"/>
        </w:rPr>
        <w:t>health</w:t>
      </w:r>
      <w:r w:rsidR="000B6C21" w:rsidRPr="00030169">
        <w:rPr>
          <w:rFonts w:ascii="Times New Roman" w:hAnsi="Times New Roman" w:cs="Times New Roman"/>
        </w:rPr>
        <w:t xml:space="preserve"> services in the opposing setting was more likely to impact on patients’ choice to be cared for in </w:t>
      </w:r>
      <w:r w:rsidR="003549DF">
        <w:rPr>
          <w:rFonts w:ascii="Times New Roman" w:hAnsi="Times New Roman" w:cs="Times New Roman"/>
        </w:rPr>
        <w:t xml:space="preserve">the </w:t>
      </w:r>
      <w:r w:rsidR="000B6C21" w:rsidRPr="00030169">
        <w:rPr>
          <w:rFonts w:ascii="Times New Roman" w:hAnsi="Times New Roman" w:cs="Times New Roman"/>
        </w:rPr>
        <w:t>current setting. These include alleged limitations at CHSs expressed by patients in hospital. However, patients</w:t>
      </w:r>
      <w:r w:rsidR="000B6C21" w:rsidRPr="00030169">
        <w:rPr>
          <w:rFonts w:ascii="Times New Roman" w:eastAsia="Times New Roman" w:hAnsi="Times New Roman" w:cs="Times New Roman"/>
        </w:rPr>
        <w:t xml:space="preserve"> who chose to be under the care of local healthcare team</w:t>
      </w:r>
      <w:r>
        <w:rPr>
          <w:rFonts w:ascii="Times New Roman" w:eastAsia="Times New Roman" w:hAnsi="Times New Roman" w:cs="Times New Roman"/>
        </w:rPr>
        <w:t>s</w:t>
      </w:r>
      <w:r w:rsidR="000B6C21" w:rsidRPr="00030169">
        <w:rPr>
          <w:rFonts w:ascii="Times New Roman" w:eastAsia="Times New Roman" w:hAnsi="Times New Roman" w:cs="Times New Roman"/>
        </w:rPr>
        <w:t xml:space="preserve"> indicated that</w:t>
      </w:r>
      <w:r w:rsidR="000B6C21" w:rsidRPr="00030169">
        <w:rPr>
          <w:rFonts w:ascii="Times New Roman" w:hAnsi="Times New Roman" w:cs="Times New Roman"/>
        </w:rPr>
        <w:t xml:space="preserve"> difficulties</w:t>
      </w:r>
      <w:r w:rsidR="000B6C21" w:rsidRPr="00030169">
        <w:rPr>
          <w:rFonts w:ascii="Times New Roman" w:eastAsia="Times New Roman" w:hAnsi="Times New Roman" w:cs="Times New Roman"/>
        </w:rPr>
        <w:t xml:space="preserve"> in getting access to inpatient services, necessities of social and family connectedness, and unpleasant past experiences with</w:t>
      </w:r>
      <w:r w:rsidR="00587E50">
        <w:rPr>
          <w:rFonts w:ascii="Times New Roman" w:eastAsia="Times New Roman" w:hAnsi="Times New Roman" w:cs="Times New Roman"/>
        </w:rPr>
        <w:t xml:space="preserve"> hospitalisation were underlay</w:t>
      </w:r>
      <w:r w:rsidR="000B6C21" w:rsidRPr="00030169">
        <w:rPr>
          <w:rFonts w:ascii="Times New Roman" w:eastAsia="Times New Roman" w:hAnsi="Times New Roman" w:cs="Times New Roman"/>
        </w:rPr>
        <w:t xml:space="preserve"> their choice.</w:t>
      </w:r>
    </w:p>
    <w:p w14:paraId="2B298822" w14:textId="77777777" w:rsidR="000B6C21" w:rsidRPr="00030169" w:rsidRDefault="000B6C21" w:rsidP="007815EE">
      <w:pPr>
        <w:pStyle w:val="Heading2"/>
        <w:rPr>
          <w:lang w:val="en-GB"/>
        </w:rPr>
      </w:pPr>
      <w:bookmarkStart w:id="707" w:name="_Toc242432356"/>
      <w:r>
        <w:rPr>
          <w:lang w:val="en-GB"/>
        </w:rPr>
        <w:t>7</w:t>
      </w:r>
      <w:r w:rsidRPr="00D06348">
        <w:rPr>
          <w:lang w:val="en-GB"/>
        </w:rPr>
        <w:t>.4 Limitations</w:t>
      </w:r>
      <w:r w:rsidRPr="00030169">
        <w:rPr>
          <w:lang w:val="en-GB"/>
        </w:rPr>
        <w:t xml:space="preserve"> </w:t>
      </w:r>
      <w:r w:rsidRPr="00D06348">
        <w:rPr>
          <w:lang w:val="en-GB"/>
        </w:rPr>
        <w:t>of the approach</w:t>
      </w:r>
      <w:bookmarkEnd w:id="707"/>
    </w:p>
    <w:p w14:paraId="73583DDD" w14:textId="77777777" w:rsidR="000B6C21" w:rsidRDefault="000B6C21" w:rsidP="004762E5">
      <w:pPr>
        <w:pStyle w:val="Heading3"/>
        <w:rPr>
          <w:lang w:bidi="en-US"/>
        </w:rPr>
      </w:pPr>
      <w:bookmarkStart w:id="708" w:name="_Toc242432357"/>
      <w:r>
        <w:rPr>
          <w:lang w:bidi="en-US"/>
        </w:rPr>
        <w:t>7.4.1 Limitations of the pre- and post-workshop surveys</w:t>
      </w:r>
      <w:bookmarkEnd w:id="708"/>
      <w:r>
        <w:rPr>
          <w:lang w:bidi="en-US"/>
        </w:rPr>
        <w:t xml:space="preserve"> </w:t>
      </w:r>
    </w:p>
    <w:p w14:paraId="230272C4" w14:textId="0D76D436" w:rsidR="00C702B9" w:rsidRPr="00030169" w:rsidRDefault="00587E50" w:rsidP="000B6C21">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The research surveys were</w:t>
      </w:r>
      <w:r w:rsidR="000B6C21" w:rsidRPr="00030169">
        <w:rPr>
          <w:rFonts w:ascii="Times New Roman" w:eastAsia="Times New Roman" w:hAnsi="Times New Roman" w:cs="Times New Roman"/>
          <w:lang w:bidi="en-US"/>
        </w:rPr>
        <w:t xml:space="preserve"> limited in several ways. First of all, the numbers reported here are small and not all family doctors </w:t>
      </w:r>
      <w:r>
        <w:rPr>
          <w:rFonts w:ascii="Times New Roman" w:eastAsia="Times New Roman" w:hAnsi="Times New Roman" w:cs="Times New Roman"/>
          <w:lang w:bidi="en-US"/>
        </w:rPr>
        <w:t>in</w:t>
      </w:r>
      <w:r w:rsidR="000B6C21" w:rsidRPr="00030169">
        <w:rPr>
          <w:rFonts w:ascii="Times New Roman" w:eastAsia="Times New Roman" w:hAnsi="Times New Roman" w:cs="Times New Roman"/>
          <w:lang w:bidi="en-US"/>
        </w:rPr>
        <w:t xml:space="preserve"> the province responded to the surveys. The number of respondents </w:t>
      </w:r>
      <w:r>
        <w:rPr>
          <w:rFonts w:ascii="Times New Roman" w:eastAsia="Times New Roman" w:hAnsi="Times New Roman" w:cs="Times New Roman"/>
          <w:lang w:bidi="en-US"/>
        </w:rPr>
        <w:t>to</w:t>
      </w:r>
      <w:r w:rsidR="000B6C21" w:rsidRPr="00030169">
        <w:rPr>
          <w:rFonts w:ascii="Times New Roman" w:eastAsia="Times New Roman" w:hAnsi="Times New Roman" w:cs="Times New Roman"/>
          <w:lang w:bidi="en-US"/>
        </w:rPr>
        <w:t xml:space="preserve"> the post-workshop survey four months later was </w:t>
      </w:r>
      <w:r w:rsidR="00C702B9">
        <w:rPr>
          <w:rFonts w:ascii="Times New Roman" w:eastAsia="Times New Roman" w:hAnsi="Times New Roman" w:cs="Times New Roman"/>
          <w:lang w:bidi="en-US"/>
        </w:rPr>
        <w:t>lower</w:t>
      </w:r>
      <w:r w:rsidR="000B6C21" w:rsidRPr="00030169">
        <w:rPr>
          <w:rFonts w:ascii="Times New Roman" w:eastAsia="Times New Roman" w:hAnsi="Times New Roman" w:cs="Times New Roman"/>
          <w:lang w:bidi="en-US"/>
        </w:rPr>
        <w:t>. However, the percentage of respondents</w:t>
      </w:r>
      <w:r w:rsidR="00C702B9">
        <w:rPr>
          <w:rFonts w:ascii="Times New Roman" w:eastAsia="Times New Roman" w:hAnsi="Times New Roman" w:cs="Times New Roman"/>
          <w:lang w:bidi="en-US"/>
        </w:rPr>
        <w:t xml:space="preserve"> (approximately 70%)</w:t>
      </w:r>
      <w:r w:rsidR="000B6C21" w:rsidRPr="00030169">
        <w:rPr>
          <w:rFonts w:ascii="Times New Roman" w:eastAsia="Times New Roman" w:hAnsi="Times New Roman" w:cs="Times New Roman"/>
          <w:lang w:bidi="en-US"/>
        </w:rPr>
        <w:t xml:space="preserve"> is consistent with other studies of this type. The overall dropout rate of 30% limits the reliability of the study relating to remote healthcare services. This is because the non-respondents may have different views on surveyed themes, which could introduce some bias into the results. Nevertheless, a large discrepancy would not be expected as the study had an overall response rate of </w:t>
      </w:r>
      <w:r w:rsidR="00C702B9">
        <w:rPr>
          <w:rFonts w:ascii="Times New Roman" w:eastAsia="Times New Roman" w:hAnsi="Times New Roman" w:cs="Times New Roman"/>
          <w:lang w:bidi="en-US"/>
        </w:rPr>
        <w:t>approximately</w:t>
      </w:r>
      <w:r w:rsidR="000B6C21" w:rsidRPr="00030169">
        <w:rPr>
          <w:rFonts w:ascii="Times New Roman" w:eastAsia="Times New Roman" w:hAnsi="Times New Roman" w:cs="Times New Roman"/>
          <w:lang w:bidi="en-US"/>
        </w:rPr>
        <w:t xml:space="preserve"> 70%. Consequently, a number of the findings obtained were comparable with those in the literature of the field. How</w:t>
      </w:r>
      <w:r w:rsidR="00C702B9">
        <w:rPr>
          <w:rFonts w:ascii="Times New Roman" w:eastAsia="Times New Roman" w:hAnsi="Times New Roman" w:cs="Times New Roman"/>
          <w:lang w:bidi="en-US"/>
        </w:rPr>
        <w:t>ever, how</w:t>
      </w:r>
      <w:r w:rsidR="000B6C21" w:rsidRPr="00030169">
        <w:rPr>
          <w:rFonts w:ascii="Times New Roman" w:eastAsia="Times New Roman" w:hAnsi="Times New Roman" w:cs="Times New Roman"/>
          <w:lang w:bidi="en-US"/>
        </w:rPr>
        <w:t xml:space="preserve"> represen</w:t>
      </w:r>
      <w:r>
        <w:rPr>
          <w:rFonts w:ascii="Times New Roman" w:eastAsia="Times New Roman" w:hAnsi="Times New Roman" w:cs="Times New Roman"/>
          <w:lang w:bidi="en-US"/>
        </w:rPr>
        <w:t>tative the sample is of Camau or</w:t>
      </w:r>
      <w:r w:rsidR="000B6C21" w:rsidRPr="00030169">
        <w:rPr>
          <w:rFonts w:ascii="Times New Roman" w:eastAsia="Times New Roman" w:hAnsi="Times New Roman" w:cs="Times New Roman"/>
          <w:lang w:bidi="en-US"/>
        </w:rPr>
        <w:t xml:space="preserve"> </w:t>
      </w:r>
      <w:r w:rsidR="00136547">
        <w:rPr>
          <w:rFonts w:ascii="Times New Roman" w:eastAsia="Times New Roman" w:hAnsi="Times New Roman" w:cs="Times New Roman"/>
          <w:lang w:bidi="en-US"/>
        </w:rPr>
        <w:t>Vietnamese doctors is not known,</w:t>
      </w:r>
      <w:r w:rsidR="00C702B9">
        <w:rPr>
          <w:rFonts w:ascii="Times New Roman" w:eastAsia="Times New Roman" w:hAnsi="Times New Roman" w:cs="Times New Roman"/>
          <w:lang w:bidi="en-US"/>
        </w:rPr>
        <w:t xml:space="preserve"> as a result, </w:t>
      </w:r>
      <w:r w:rsidR="000B6C21" w:rsidRPr="00030169">
        <w:rPr>
          <w:rFonts w:ascii="Times New Roman" w:eastAsia="Times New Roman" w:hAnsi="Times New Roman" w:cs="Times New Roman"/>
          <w:lang w:bidi="en-US"/>
        </w:rPr>
        <w:t xml:space="preserve">the generalisability of the findings is uncertain. </w:t>
      </w:r>
    </w:p>
    <w:p w14:paraId="0C602FAE" w14:textId="00993D02" w:rsidR="000B6C21" w:rsidRPr="00030169"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Next, this study was based on self-report</w:t>
      </w:r>
      <w:r w:rsidR="00587E50">
        <w:rPr>
          <w:rFonts w:ascii="Times New Roman" w:eastAsia="Times New Roman" w:hAnsi="Times New Roman" w:cs="Times New Roman"/>
          <w:lang w:bidi="en-US"/>
        </w:rPr>
        <w:t xml:space="preserve"> by doctors</w:t>
      </w:r>
      <w:r w:rsidRPr="00030169">
        <w:rPr>
          <w:rFonts w:ascii="Times New Roman" w:eastAsia="Times New Roman" w:hAnsi="Times New Roman" w:cs="Times New Roman"/>
          <w:lang w:bidi="en-US"/>
        </w:rPr>
        <w:t>, involving recall of events, which in some cases are likely to have ha</w:t>
      </w:r>
      <w:r w:rsidR="00136547">
        <w:rPr>
          <w:rFonts w:ascii="Times New Roman" w:eastAsia="Times New Roman" w:hAnsi="Times New Roman" w:cs="Times New Roman"/>
          <w:lang w:bidi="en-US"/>
        </w:rPr>
        <w:t>ppened several years previously,</w:t>
      </w:r>
      <w:r w:rsidRPr="00030169">
        <w:rPr>
          <w:rFonts w:ascii="Times New Roman" w:eastAsia="Times New Roman" w:hAnsi="Times New Roman" w:cs="Times New Roman"/>
          <w:lang w:bidi="en-US"/>
        </w:rPr>
        <w:t xml:space="preserve"> therefore, it will be likely to contain certain biases. Moreover, no attempts were made to assess the actual behaviours of respondents in providing palliative care to patients. Thus, doctors might have reported that they engaged in such behaviours more than they actually did.</w:t>
      </w:r>
    </w:p>
    <w:p w14:paraId="189967DD" w14:textId="6FC13797" w:rsidR="00136547" w:rsidRPr="00030169" w:rsidRDefault="00726A48" w:rsidP="000B6C21">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Furthermore, Sands and colleagues</w:t>
      </w:r>
      <w:r w:rsidR="000B6C21" w:rsidRPr="00030169">
        <w:rPr>
          <w:rFonts w:ascii="Times New Roman" w:eastAsia="Times New Roman" w:hAnsi="Times New Roman" w:cs="Times New Roman"/>
          <w:lang w:bidi="en-US"/>
        </w:rPr>
        <w:t xml:space="preserve"> (2010) remark</w:t>
      </w:r>
      <w:r w:rsidR="00C702B9">
        <w:rPr>
          <w:rFonts w:ascii="Times New Roman" w:eastAsia="Times New Roman" w:hAnsi="Times New Roman" w:cs="Times New Roman"/>
          <w:lang w:bidi="en-US"/>
        </w:rPr>
        <w:t>ed</w:t>
      </w:r>
      <w:r w:rsidR="000B6C21" w:rsidRPr="00030169">
        <w:rPr>
          <w:rFonts w:ascii="Times New Roman" w:eastAsia="Times New Roman" w:hAnsi="Times New Roman" w:cs="Times New Roman"/>
          <w:lang w:bidi="en-US"/>
        </w:rPr>
        <w:t xml:space="preserve"> that the palliative care literature has evolved largely in the absence of standardised data points. According to them, across local and national border studies, instruments for data collection, subjective or observer-related reports and population vary.</w:t>
      </w:r>
      <w:r w:rsidR="00587E50">
        <w:rPr>
          <w:rFonts w:ascii="Times New Roman" w:eastAsia="Times New Roman" w:hAnsi="Times New Roman" w:cs="Times New Roman"/>
          <w:lang w:bidi="en-US"/>
        </w:rPr>
        <w:t xml:space="preserve"> Although for each intervention</w:t>
      </w:r>
      <w:r w:rsidR="000B6C21" w:rsidRPr="00030169">
        <w:rPr>
          <w:rFonts w:ascii="Times New Roman" w:eastAsia="Times New Roman" w:hAnsi="Times New Roman" w:cs="Times New Roman"/>
          <w:lang w:bidi="en-US"/>
        </w:rPr>
        <w:t xml:space="preserve"> a number of studies can be identified, the heterogeneous target populations and </w:t>
      </w:r>
      <w:r w:rsidR="00587E50">
        <w:rPr>
          <w:rFonts w:ascii="Times New Roman" w:eastAsia="Times New Roman" w:hAnsi="Times New Roman" w:cs="Times New Roman"/>
          <w:lang w:bidi="en-US"/>
        </w:rPr>
        <w:t>the</w:t>
      </w:r>
      <w:r w:rsidR="000B6C21" w:rsidRPr="00030169">
        <w:rPr>
          <w:rFonts w:ascii="Times New Roman" w:eastAsia="Times New Roman" w:hAnsi="Times New Roman" w:cs="Times New Roman"/>
          <w:lang w:bidi="en-US"/>
        </w:rPr>
        <w:t xml:space="preserve"> </w:t>
      </w:r>
      <w:r w:rsidR="00587E50">
        <w:rPr>
          <w:rFonts w:ascii="Times New Roman" w:eastAsia="Times New Roman" w:hAnsi="Times New Roman" w:cs="Times New Roman"/>
          <w:lang w:bidi="en-US"/>
        </w:rPr>
        <w:t>lack</w:t>
      </w:r>
      <w:r w:rsidR="000B6C21" w:rsidRPr="00030169">
        <w:rPr>
          <w:rFonts w:ascii="Times New Roman" w:eastAsia="Times New Roman" w:hAnsi="Times New Roman" w:cs="Times New Roman"/>
          <w:lang w:bidi="en-US"/>
        </w:rPr>
        <w:t xml:space="preserve"> of </w:t>
      </w:r>
      <w:r w:rsidR="00587E50">
        <w:rPr>
          <w:rFonts w:ascii="Times New Roman" w:eastAsia="Times New Roman" w:hAnsi="Times New Roman" w:cs="Times New Roman"/>
          <w:lang w:bidi="en-US"/>
        </w:rPr>
        <w:t xml:space="preserve">clarity in </w:t>
      </w:r>
      <w:r w:rsidR="000B6C21" w:rsidRPr="00030169">
        <w:rPr>
          <w:rFonts w:ascii="Times New Roman" w:eastAsia="Times New Roman" w:hAnsi="Times New Roman" w:cs="Times New Roman"/>
          <w:lang w:bidi="en-US"/>
        </w:rPr>
        <w:t>characteristics</w:t>
      </w:r>
      <w:r w:rsidR="00587E50">
        <w:rPr>
          <w:rFonts w:ascii="Times New Roman" w:eastAsia="Times New Roman" w:hAnsi="Times New Roman" w:cs="Times New Roman"/>
          <w:lang w:bidi="en-US"/>
        </w:rPr>
        <w:t xml:space="preserve"> for</w:t>
      </w:r>
      <w:r w:rsidR="000B6C21" w:rsidRPr="00030169">
        <w:rPr>
          <w:rFonts w:ascii="Times New Roman" w:eastAsia="Times New Roman" w:hAnsi="Times New Roman" w:cs="Times New Roman"/>
          <w:lang w:bidi="en-US"/>
        </w:rPr>
        <w:t xml:space="preserve"> defining populations, make it very difficult to compare studies or to pool data in meta-analysis. Therefore, the findings of this educational intervention might only be applied internally or locally, and perhaps, would not have much meaning </w:t>
      </w:r>
      <w:r w:rsidR="00587E50">
        <w:rPr>
          <w:rFonts w:ascii="Times New Roman" w:eastAsia="Times New Roman" w:hAnsi="Times New Roman" w:cs="Times New Roman"/>
          <w:lang w:bidi="en-US"/>
        </w:rPr>
        <w:t>for</w:t>
      </w:r>
      <w:r w:rsidR="000B6C21" w:rsidRPr="00030169">
        <w:rPr>
          <w:rFonts w:ascii="Times New Roman" w:eastAsia="Times New Roman" w:hAnsi="Times New Roman" w:cs="Times New Roman"/>
          <w:lang w:bidi="en-US"/>
        </w:rPr>
        <w:t xml:space="preserve"> other providers or stakeholders. </w:t>
      </w:r>
    </w:p>
    <w:p w14:paraId="2828F214" w14:textId="17C7F7CA" w:rsidR="001F31A0" w:rsidRDefault="001F31A0"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Another limitation is the anonymous feat</w:t>
      </w:r>
      <w:r>
        <w:rPr>
          <w:rFonts w:ascii="Times New Roman" w:eastAsia="Times New Roman" w:hAnsi="Times New Roman" w:cs="Times New Roman"/>
          <w:lang w:bidi="en-US"/>
        </w:rPr>
        <w:t xml:space="preserve">ure of the surveys. Therefore, the </w:t>
      </w:r>
      <w:r w:rsidRPr="00030169">
        <w:rPr>
          <w:rFonts w:ascii="Times New Roman" w:eastAsia="Times New Roman" w:hAnsi="Times New Roman" w:cs="Times New Roman"/>
          <w:lang w:bidi="en-US"/>
        </w:rPr>
        <w:t>pairing of the response</w:t>
      </w:r>
      <w:r>
        <w:rPr>
          <w:rFonts w:ascii="Times New Roman" w:eastAsia="Times New Roman" w:hAnsi="Times New Roman" w:cs="Times New Roman"/>
          <w:lang w:bidi="en-US"/>
        </w:rPr>
        <w:t>s</w:t>
      </w:r>
      <w:r w:rsidRPr="00030169">
        <w:rPr>
          <w:rFonts w:ascii="Times New Roman" w:eastAsia="Times New Roman" w:hAnsi="Times New Roman" w:cs="Times New Roman"/>
          <w:lang w:bidi="en-US"/>
        </w:rPr>
        <w:t xml:space="preserve"> before and after the workshop</w:t>
      </w:r>
      <w:r>
        <w:rPr>
          <w:rFonts w:ascii="Times New Roman" w:eastAsia="Times New Roman" w:hAnsi="Times New Roman" w:cs="Times New Roman"/>
          <w:lang w:bidi="en-US"/>
        </w:rPr>
        <w:t xml:space="preserve"> could</w:t>
      </w:r>
      <w:r w:rsidRPr="00030169">
        <w:rPr>
          <w:rFonts w:ascii="Times New Roman" w:eastAsia="Times New Roman" w:hAnsi="Times New Roman" w:cs="Times New Roman"/>
          <w:lang w:bidi="en-US"/>
        </w:rPr>
        <w:t xml:space="preserve"> not </w:t>
      </w:r>
      <w:r>
        <w:rPr>
          <w:rFonts w:ascii="Times New Roman" w:eastAsia="Times New Roman" w:hAnsi="Times New Roman" w:cs="Times New Roman"/>
          <w:lang w:bidi="en-US"/>
        </w:rPr>
        <w:t>be</w:t>
      </w:r>
      <w:r w:rsidRPr="00030169">
        <w:rPr>
          <w:rFonts w:ascii="Times New Roman" w:eastAsia="Times New Roman" w:hAnsi="Times New Roman" w:cs="Times New Roman"/>
          <w:lang w:bidi="en-US"/>
        </w:rPr>
        <w:t xml:space="preserve"> perform</w:t>
      </w:r>
      <w:r>
        <w:rPr>
          <w:rFonts w:ascii="Times New Roman" w:eastAsia="Times New Roman" w:hAnsi="Times New Roman" w:cs="Times New Roman"/>
          <w:lang w:bidi="en-US"/>
        </w:rPr>
        <w:t>ed</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Consequently</w:t>
      </w:r>
      <w:r w:rsidRPr="00030169">
        <w:rPr>
          <w:rFonts w:ascii="Times New Roman" w:eastAsia="Times New Roman" w:hAnsi="Times New Roman" w:cs="Times New Roman"/>
          <w:lang w:bidi="en-US"/>
        </w:rPr>
        <w:t xml:space="preserve">, the final results could not help the organisers determine whether those who had the increased scores of </w:t>
      </w:r>
      <w:r>
        <w:rPr>
          <w:rFonts w:ascii="Times New Roman" w:eastAsia="Times New Roman" w:hAnsi="Times New Roman" w:cs="Times New Roman"/>
          <w:lang w:bidi="en-US"/>
        </w:rPr>
        <w:t>evaluation tests and/</w:t>
      </w:r>
      <w:r w:rsidRPr="00030169">
        <w:rPr>
          <w:rFonts w:ascii="Times New Roman" w:eastAsia="Times New Roman" w:hAnsi="Times New Roman" w:cs="Times New Roman"/>
          <w:lang w:bidi="en-US"/>
        </w:rPr>
        <w:t xml:space="preserve">or changed </w:t>
      </w:r>
      <w:r>
        <w:rPr>
          <w:rFonts w:ascii="Times New Roman" w:eastAsia="Times New Roman" w:hAnsi="Times New Roman" w:cs="Times New Roman"/>
          <w:lang w:bidi="en-US"/>
        </w:rPr>
        <w:t xml:space="preserve">in </w:t>
      </w:r>
      <w:r w:rsidRPr="00030169">
        <w:rPr>
          <w:rFonts w:ascii="Times New Roman" w:eastAsia="Times New Roman" w:hAnsi="Times New Roman" w:cs="Times New Roman"/>
          <w:lang w:bidi="en-US"/>
        </w:rPr>
        <w:t>their practice post-workshop were the same one who returned the pre-workshop questionnaires previously.</w:t>
      </w:r>
    </w:p>
    <w:p w14:paraId="04E1A63A" w14:textId="742A66AF" w:rsidR="000B6C21" w:rsidRPr="00030169" w:rsidRDefault="000B6C21" w:rsidP="000B6C21">
      <w:pPr>
        <w:spacing w:before="120" w:after="120" w:line="360" w:lineRule="auto"/>
        <w:jc w:val="both"/>
        <w:rPr>
          <w:rFonts w:ascii="Times New Roman" w:eastAsia="Times New Roman" w:hAnsi="Times New Roman" w:cs="Times New Roman"/>
          <w:lang w:bidi="en-US"/>
        </w:rPr>
      </w:pPr>
      <w:r w:rsidRPr="00030169">
        <w:rPr>
          <w:rFonts w:ascii="Times New Roman" w:eastAsia="Times New Roman" w:hAnsi="Times New Roman" w:cs="Times New Roman"/>
          <w:lang w:bidi="en-US"/>
        </w:rPr>
        <w:t xml:space="preserve">Finally, trainers from a different socio-economic and cultural background, though well experience in clinical </w:t>
      </w:r>
      <w:r w:rsidR="000460F3">
        <w:rPr>
          <w:rFonts w:ascii="Times New Roman" w:eastAsia="Times New Roman" w:hAnsi="Times New Roman" w:cs="Times New Roman"/>
          <w:lang w:bidi="en-US"/>
        </w:rPr>
        <w:t>specialism</w:t>
      </w:r>
      <w:r w:rsidRPr="00030169">
        <w:rPr>
          <w:rFonts w:ascii="Times New Roman" w:eastAsia="Times New Roman" w:hAnsi="Times New Roman" w:cs="Times New Roman"/>
          <w:lang w:bidi="en-US"/>
        </w:rPr>
        <w:t>, could sometimes convey incorrect messa</w:t>
      </w:r>
      <w:r w:rsidR="00726A48">
        <w:rPr>
          <w:rFonts w:ascii="Times New Roman" w:eastAsia="Times New Roman" w:hAnsi="Times New Roman" w:cs="Times New Roman"/>
          <w:lang w:bidi="en-US"/>
        </w:rPr>
        <w:t>ges to the trainees (Kumar, 2004</w:t>
      </w:r>
      <w:r w:rsidRPr="00030169">
        <w:rPr>
          <w:rFonts w:ascii="Times New Roman" w:eastAsia="Times New Roman" w:hAnsi="Times New Roman" w:cs="Times New Roman"/>
          <w:lang w:bidi="en-US"/>
        </w:rPr>
        <w:t xml:space="preserve">). Whenever possible, the author suggests, the policy should be to ensure active involvement of the local trainers along with the trainers from abroad. </w:t>
      </w:r>
      <w:r w:rsidR="001F31A0">
        <w:rPr>
          <w:rFonts w:ascii="Times New Roman" w:eastAsia="Times New Roman" w:hAnsi="Times New Roman" w:cs="Times New Roman"/>
          <w:lang w:bidi="en-US"/>
        </w:rPr>
        <w:t xml:space="preserve">While </w:t>
      </w:r>
      <w:r w:rsidR="001F31A0" w:rsidRPr="00030169">
        <w:rPr>
          <w:rFonts w:ascii="Times New Roman" w:eastAsia="Times New Roman" w:hAnsi="Times New Roman" w:cs="Times New Roman"/>
          <w:lang w:bidi="en-US"/>
        </w:rPr>
        <w:t xml:space="preserve">appreciating </w:t>
      </w:r>
      <w:r w:rsidRPr="00030169">
        <w:rPr>
          <w:rFonts w:ascii="Times New Roman" w:eastAsia="Times New Roman" w:hAnsi="Times New Roman" w:cs="Times New Roman"/>
          <w:lang w:bidi="en-US"/>
        </w:rPr>
        <w:t>the dedication of the external speaker, the efforts that he took and the personal sacrifices he had made i</w:t>
      </w:r>
      <w:r w:rsidR="001F31A0">
        <w:rPr>
          <w:rFonts w:ascii="Times New Roman" w:eastAsia="Times New Roman" w:hAnsi="Times New Roman" w:cs="Times New Roman"/>
          <w:lang w:bidi="en-US"/>
        </w:rPr>
        <w:t xml:space="preserve">n coming over to teach in Camau, </w:t>
      </w:r>
      <w:r w:rsidRPr="00030169">
        <w:rPr>
          <w:rFonts w:ascii="Times New Roman" w:eastAsia="Times New Roman" w:hAnsi="Times New Roman" w:cs="Times New Roman"/>
          <w:lang w:bidi="en-US"/>
        </w:rPr>
        <w:t xml:space="preserve">it was </w:t>
      </w:r>
      <w:r w:rsidR="001F31A0">
        <w:rPr>
          <w:rFonts w:ascii="Times New Roman" w:eastAsia="Times New Roman" w:hAnsi="Times New Roman" w:cs="Times New Roman"/>
          <w:lang w:bidi="en-US"/>
        </w:rPr>
        <w:t>not guaranteed</w:t>
      </w:r>
      <w:r w:rsidRPr="00030169">
        <w:rPr>
          <w:rFonts w:ascii="Times New Roman" w:eastAsia="Times New Roman" w:hAnsi="Times New Roman" w:cs="Times New Roman"/>
          <w:lang w:bidi="en-US"/>
        </w:rPr>
        <w:t xml:space="preserve"> that the educational contents that were offered to the participants were likely to be culturally appropriate and transferable to the community. </w:t>
      </w:r>
    </w:p>
    <w:p w14:paraId="638CECA5" w14:textId="77777777" w:rsidR="000B6C21" w:rsidRPr="00D06348" w:rsidRDefault="000B6C21" w:rsidP="004762E5">
      <w:pPr>
        <w:pStyle w:val="Heading3"/>
      </w:pPr>
      <w:bookmarkStart w:id="709" w:name="_Toc242432358"/>
      <w:r>
        <w:t xml:space="preserve">7.4.2 </w:t>
      </w:r>
      <w:r>
        <w:rPr>
          <w:rFonts w:eastAsia="Times New Roman"/>
          <w:lang w:bidi="en-US"/>
        </w:rPr>
        <w:t xml:space="preserve">Limitations of </w:t>
      </w:r>
      <w:r w:rsidRPr="00D06348">
        <w:t>the interviews</w:t>
      </w:r>
      <w:r>
        <w:t xml:space="preserve"> with patients</w:t>
      </w:r>
      <w:bookmarkEnd w:id="709"/>
    </w:p>
    <w:p w14:paraId="305F5D7E" w14:textId="72C49BC5" w:rsidR="000B6C21" w:rsidRPr="00030169" w:rsidRDefault="000B6C21" w:rsidP="000B6C21">
      <w:pPr>
        <w:spacing w:before="120" w:after="120" w:line="360" w:lineRule="auto"/>
        <w:jc w:val="both"/>
        <w:rPr>
          <w:rFonts w:ascii="Times New Roman" w:hAnsi="Times New Roman" w:cs="Times New Roman"/>
        </w:rPr>
      </w:pPr>
      <w:r w:rsidRPr="00030169">
        <w:rPr>
          <w:rFonts w:ascii="Times New Roman" w:hAnsi="Times New Roman" w:cs="Times New Roman"/>
        </w:rPr>
        <w:t xml:space="preserve">First, this study lacks an exploration </w:t>
      </w:r>
      <w:r w:rsidR="001F31A0">
        <w:rPr>
          <w:rFonts w:ascii="Times New Roman" w:hAnsi="Times New Roman" w:cs="Times New Roman"/>
        </w:rPr>
        <w:t>of</w:t>
      </w:r>
      <w:r w:rsidRPr="00030169">
        <w:rPr>
          <w:rFonts w:ascii="Times New Roman" w:hAnsi="Times New Roman" w:cs="Times New Roman"/>
        </w:rPr>
        <w:t xml:space="preserve"> issues of race and/or ethnicity as well as socio-economic classes of the participants. The majority of researchers in the field of social medicine agree that these social determinants are likely to have an impact on health status as well as individuals’ satisfaction and perspectives.</w:t>
      </w:r>
      <w:r>
        <w:rPr>
          <w:rFonts w:ascii="Times New Roman" w:hAnsi="Times New Roman" w:cs="Times New Roman"/>
        </w:rPr>
        <w:t xml:space="preserve"> </w:t>
      </w:r>
      <w:r w:rsidR="00C702B9">
        <w:rPr>
          <w:rFonts w:ascii="Times New Roman" w:hAnsi="Times New Roman" w:cs="Times New Roman"/>
        </w:rPr>
        <w:t>In addition</w:t>
      </w:r>
      <w:r>
        <w:rPr>
          <w:rFonts w:ascii="Times New Roman" w:hAnsi="Times New Roman" w:cs="Times New Roman"/>
        </w:rPr>
        <w:t>,</w:t>
      </w:r>
      <w:r w:rsidRPr="00030169">
        <w:rPr>
          <w:rFonts w:ascii="Times New Roman" w:hAnsi="Times New Roman" w:cs="Times New Roman"/>
        </w:rPr>
        <w:t xml:space="preserve"> issues related to end-of-life care or preparing for death and dying were not discussed, although some patients were faced with an imminent death. This is due to this being out of the scope of this study, in addition to the awareness of cultural taboos.</w:t>
      </w:r>
    </w:p>
    <w:p w14:paraId="559285A9" w14:textId="47EA86BB" w:rsidR="000B6C21" w:rsidRPr="00030169" w:rsidRDefault="000B6C21" w:rsidP="000B6C21">
      <w:pPr>
        <w:spacing w:before="120" w:after="120" w:line="360" w:lineRule="auto"/>
        <w:jc w:val="both"/>
        <w:rPr>
          <w:rFonts w:ascii="Times New Roman" w:hAnsi="Times New Roman" w:cs="Times New Roman"/>
        </w:rPr>
      </w:pPr>
      <w:r>
        <w:rPr>
          <w:rFonts w:ascii="Times New Roman" w:hAnsi="Times New Roman" w:cs="Times New Roman"/>
        </w:rPr>
        <w:t xml:space="preserve">Second, </w:t>
      </w:r>
      <w:r w:rsidRPr="00030169">
        <w:rPr>
          <w:rFonts w:ascii="Times New Roman" w:hAnsi="Times New Roman" w:cs="Times New Roman"/>
        </w:rPr>
        <w:t xml:space="preserve">it is recognised that there are some potential weak points </w:t>
      </w:r>
      <w:r w:rsidR="001F31A0">
        <w:rPr>
          <w:rFonts w:ascii="Times New Roman" w:hAnsi="Times New Roman" w:cs="Times New Roman"/>
        </w:rPr>
        <w:t xml:space="preserve">in the research design.  </w:t>
      </w:r>
      <w:r w:rsidR="001F31A0" w:rsidRPr="00030169">
        <w:rPr>
          <w:rFonts w:ascii="Times New Roman" w:hAnsi="Times New Roman" w:cs="Times New Roman"/>
        </w:rPr>
        <w:t xml:space="preserve">For </w:t>
      </w:r>
      <w:r w:rsidRPr="00030169">
        <w:rPr>
          <w:rFonts w:ascii="Times New Roman" w:hAnsi="Times New Roman" w:cs="Times New Roman"/>
        </w:rPr>
        <w:t>instance selection bias might have been introduced to the study due to patient participants</w:t>
      </w:r>
      <w:r w:rsidR="001F31A0">
        <w:rPr>
          <w:rFonts w:ascii="Times New Roman" w:hAnsi="Times New Roman" w:cs="Times New Roman"/>
        </w:rPr>
        <w:t xml:space="preserve"> were identified</w:t>
      </w:r>
      <w:r w:rsidRPr="00030169">
        <w:rPr>
          <w:rFonts w:ascii="Times New Roman" w:hAnsi="Times New Roman" w:cs="Times New Roman"/>
        </w:rPr>
        <w:t xml:space="preserve"> </w:t>
      </w:r>
      <w:r w:rsidR="001F31A0">
        <w:rPr>
          <w:rFonts w:ascii="Times New Roman" w:hAnsi="Times New Roman" w:cs="Times New Roman"/>
        </w:rPr>
        <w:t>by</w:t>
      </w:r>
      <w:r w:rsidRPr="00030169">
        <w:rPr>
          <w:rFonts w:ascii="Times New Roman" w:hAnsi="Times New Roman" w:cs="Times New Roman"/>
        </w:rPr>
        <w:t xml:space="preserve"> local healthcare</w:t>
      </w:r>
      <w:r w:rsidR="001F31A0">
        <w:rPr>
          <w:rFonts w:ascii="Times New Roman" w:hAnsi="Times New Roman" w:cs="Times New Roman"/>
        </w:rPr>
        <w:t xml:space="preserve"> professionals. In addition, </w:t>
      </w:r>
      <w:r w:rsidR="001F31A0" w:rsidRPr="00030169">
        <w:rPr>
          <w:rFonts w:ascii="Times New Roman" w:hAnsi="Times New Roman" w:cs="Times New Roman"/>
        </w:rPr>
        <w:t xml:space="preserve">the </w:t>
      </w:r>
      <w:r w:rsidRPr="00030169">
        <w:rPr>
          <w:rFonts w:ascii="Times New Roman" w:hAnsi="Times New Roman" w:cs="Times New Roman"/>
        </w:rPr>
        <w:t xml:space="preserve">issue of translating of transcripts of the interviews might have impacted the nuance of stories. </w:t>
      </w:r>
      <w:r w:rsidR="00D803FC">
        <w:rPr>
          <w:rFonts w:ascii="Times New Roman" w:hAnsi="Times New Roman" w:cs="Times New Roman"/>
        </w:rPr>
        <w:t>I</w:t>
      </w:r>
      <w:r w:rsidRPr="00030169">
        <w:rPr>
          <w:rFonts w:ascii="Times New Roman" w:hAnsi="Times New Roman" w:cs="Times New Roman"/>
        </w:rPr>
        <w:t xml:space="preserve"> did, however, make every effort to apply rigour to the research process and to check and test the findings appropriately </w:t>
      </w:r>
      <w:r w:rsidR="001F31A0">
        <w:rPr>
          <w:rFonts w:ascii="Times New Roman" w:hAnsi="Times New Roman" w:cs="Times New Roman"/>
        </w:rPr>
        <w:t>by</w:t>
      </w:r>
      <w:r w:rsidRPr="00030169">
        <w:rPr>
          <w:rFonts w:ascii="Times New Roman" w:hAnsi="Times New Roman" w:cs="Times New Roman"/>
        </w:rPr>
        <w:t xml:space="preserve"> purposive sampling, strict inter-reliability checking, trying to make translation</w:t>
      </w:r>
      <w:r>
        <w:rPr>
          <w:rFonts w:ascii="Times New Roman" w:hAnsi="Times New Roman" w:cs="Times New Roman"/>
        </w:rPr>
        <w:t xml:space="preserve"> of quotations</w:t>
      </w:r>
      <w:r w:rsidRPr="00030169">
        <w:rPr>
          <w:rFonts w:ascii="Times New Roman" w:hAnsi="Times New Roman" w:cs="Times New Roman"/>
        </w:rPr>
        <w:t xml:space="preserve"> from Vietnamese into English as accurate as possible and so on.</w:t>
      </w:r>
    </w:p>
    <w:p w14:paraId="711E8AE5" w14:textId="405A533A" w:rsidR="000B6C21" w:rsidRDefault="000B6C21" w:rsidP="000B6C21">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Third, this mixed methods study employed the model of</w:t>
      </w:r>
      <w:r w:rsidRPr="00030169">
        <w:rPr>
          <w:rFonts w:ascii="Times New Roman" w:eastAsia="Times New Roman" w:hAnsi="Times New Roman" w:cs="Times New Roman"/>
          <w:lang w:bidi="en-US"/>
        </w:rPr>
        <w:t xml:space="preserve"> parallel data analysis in which the different analyses</w:t>
      </w:r>
      <w:r>
        <w:rPr>
          <w:rFonts w:ascii="Times New Roman" w:eastAsia="Times New Roman" w:hAnsi="Times New Roman" w:cs="Times New Roman"/>
          <w:lang w:bidi="en-US"/>
        </w:rPr>
        <w:t xml:space="preserve"> on </w:t>
      </w:r>
      <w:r w:rsidR="001F31A0">
        <w:rPr>
          <w:rFonts w:ascii="Times New Roman" w:eastAsia="Times New Roman" w:hAnsi="Times New Roman" w:cs="Times New Roman"/>
          <w:lang w:bidi="en-US"/>
        </w:rPr>
        <w:t>the</w:t>
      </w:r>
      <w:r>
        <w:rPr>
          <w:rFonts w:ascii="Times New Roman" w:eastAsia="Times New Roman" w:hAnsi="Times New Roman" w:cs="Times New Roman"/>
          <w:lang w:bidi="en-US"/>
        </w:rPr>
        <w:t xml:space="preserve"> quantitative and qualitative component</w:t>
      </w:r>
      <w:r w:rsidR="001F31A0">
        <w:rPr>
          <w:rFonts w:ascii="Times New Roman" w:eastAsia="Times New Roman" w:hAnsi="Times New Roman" w:cs="Times New Roman"/>
          <w:lang w:bidi="en-US"/>
        </w:rPr>
        <w:t>s</w:t>
      </w:r>
      <w:r>
        <w:rPr>
          <w:rFonts w:ascii="Times New Roman" w:eastAsia="Times New Roman" w:hAnsi="Times New Roman" w:cs="Times New Roman"/>
          <w:lang w:bidi="en-US"/>
        </w:rPr>
        <w:t xml:space="preserve"> were undertaken separately. As a result, the findings </w:t>
      </w:r>
      <w:r w:rsidR="001F31A0">
        <w:rPr>
          <w:rFonts w:ascii="Times New Roman" w:eastAsia="Times New Roman" w:hAnsi="Times New Roman" w:cs="Times New Roman"/>
          <w:lang w:bidi="en-US"/>
        </w:rPr>
        <w:t xml:space="preserve">which </w:t>
      </w:r>
      <w:r>
        <w:rPr>
          <w:rFonts w:ascii="Times New Roman" w:eastAsia="Times New Roman" w:hAnsi="Times New Roman" w:cs="Times New Roman"/>
          <w:lang w:bidi="en-US"/>
        </w:rPr>
        <w:t xml:space="preserve">emerged from each data set </w:t>
      </w:r>
      <w:r w:rsidRPr="00030169">
        <w:rPr>
          <w:rFonts w:ascii="Times New Roman" w:eastAsia="Times New Roman" w:hAnsi="Times New Roman" w:cs="Times New Roman"/>
          <w:lang w:bidi="en-US"/>
        </w:rPr>
        <w:t>were not compared or consolidated</w:t>
      </w:r>
      <w:r>
        <w:rPr>
          <w:rFonts w:ascii="Times New Roman" w:eastAsia="Times New Roman" w:hAnsi="Times New Roman" w:cs="Times New Roman"/>
          <w:lang w:bidi="en-US"/>
        </w:rPr>
        <w:t xml:space="preserve"> or integrated</w:t>
      </w:r>
      <w:r w:rsidRPr="00030169">
        <w:rPr>
          <w:rFonts w:ascii="Times New Roman" w:eastAsia="Times New Roman" w:hAnsi="Times New Roman" w:cs="Times New Roman"/>
          <w:lang w:bidi="en-US"/>
        </w:rPr>
        <w:t xml:space="preserve"> until the full analysis of bot</w:t>
      </w:r>
      <w:r w:rsidR="001F31A0">
        <w:rPr>
          <w:rFonts w:ascii="Times New Roman" w:eastAsia="Times New Roman" w:hAnsi="Times New Roman" w:cs="Times New Roman"/>
          <w:lang w:bidi="en-US"/>
        </w:rPr>
        <w:t>h data sets had</w:t>
      </w:r>
      <w:r>
        <w:rPr>
          <w:rFonts w:ascii="Times New Roman" w:eastAsia="Times New Roman" w:hAnsi="Times New Roman" w:cs="Times New Roman"/>
          <w:lang w:bidi="en-US"/>
        </w:rPr>
        <w:t xml:space="preserve"> been completed and presented. </w:t>
      </w:r>
      <w:r w:rsidR="004459CA">
        <w:rPr>
          <w:rFonts w:ascii="Times New Roman" w:eastAsia="Times New Roman" w:hAnsi="Times New Roman" w:cs="Times New Roman"/>
          <w:noProof/>
          <w:lang w:bidi="en-US"/>
        </w:rPr>
        <w:t>Onwuegbuzie and Leech</w:t>
      </w:r>
      <w:r w:rsidR="004459CA">
        <w:rPr>
          <w:rFonts w:ascii="Times New Roman" w:eastAsia="Times New Roman" w:hAnsi="Times New Roman" w:cs="Times New Roman"/>
          <w:lang w:bidi="en-US"/>
        </w:rPr>
        <w:t xml:space="preserve"> </w:t>
      </w:r>
      <w:r>
        <w:rPr>
          <w:rFonts w:ascii="Times New Roman" w:eastAsia="Times New Roman" w:hAnsi="Times New Roman" w:cs="Times New Roman"/>
          <w:lang w:bidi="en-US"/>
        </w:rPr>
        <w:t>(</w:t>
      </w:r>
      <w:r w:rsidR="004459CA">
        <w:rPr>
          <w:rFonts w:ascii="Times New Roman" w:eastAsia="Times New Roman" w:hAnsi="Times New Roman" w:cs="Times New Roman"/>
          <w:lang w:bidi="en-US"/>
        </w:rPr>
        <w:t>2005</w:t>
      </w:r>
      <w:r w:rsidRPr="00030169">
        <w:rPr>
          <w:rFonts w:ascii="Times New Roman" w:eastAsia="Times New Roman" w:hAnsi="Times New Roman" w:cs="Times New Roman"/>
          <w:lang w:bidi="en-US"/>
        </w:rPr>
        <w:t>)</w:t>
      </w:r>
      <w:r w:rsidR="001F31A0">
        <w:rPr>
          <w:rFonts w:ascii="Times New Roman" w:eastAsia="Times New Roman" w:hAnsi="Times New Roman" w:cs="Times New Roman"/>
          <w:lang w:bidi="en-US"/>
        </w:rPr>
        <w:t xml:space="preserve"> suggest</w:t>
      </w:r>
      <w:r>
        <w:rPr>
          <w:rFonts w:ascii="Times New Roman" w:eastAsia="Times New Roman" w:hAnsi="Times New Roman" w:cs="Times New Roman"/>
          <w:lang w:bidi="en-US"/>
        </w:rPr>
        <w:t xml:space="preserve"> that </w:t>
      </w:r>
      <w:r w:rsidRPr="00030169">
        <w:rPr>
          <w:rFonts w:ascii="Times New Roman" w:eastAsia="Times New Roman" w:hAnsi="Times New Roman" w:cs="Times New Roman"/>
          <w:lang w:bidi="en-US"/>
        </w:rPr>
        <w:t xml:space="preserve">if the data </w:t>
      </w:r>
      <w:r w:rsidR="001F31A0">
        <w:rPr>
          <w:rFonts w:ascii="Times New Roman" w:eastAsia="Times New Roman" w:hAnsi="Times New Roman" w:cs="Times New Roman"/>
          <w:lang w:bidi="en-US"/>
        </w:rPr>
        <w:t xml:space="preserve">are </w:t>
      </w:r>
      <w:r w:rsidRPr="00030169">
        <w:rPr>
          <w:rFonts w:ascii="Times New Roman" w:eastAsia="Times New Roman" w:hAnsi="Times New Roman" w:cs="Times New Roman"/>
          <w:lang w:bidi="en-US"/>
        </w:rPr>
        <w:t>correlated</w:t>
      </w:r>
      <w:r>
        <w:rPr>
          <w:rFonts w:ascii="Times New Roman" w:eastAsia="Times New Roman" w:hAnsi="Times New Roman" w:cs="Times New Roman"/>
          <w:lang w:bidi="en-US"/>
        </w:rPr>
        <w:t xml:space="preserve"> in earlier phases of </w:t>
      </w:r>
      <w:r w:rsidR="00A5373C">
        <w:rPr>
          <w:rFonts w:ascii="Times New Roman" w:eastAsia="Times New Roman" w:hAnsi="Times New Roman" w:cs="Times New Roman"/>
          <w:lang w:bidi="en-US"/>
        </w:rPr>
        <w:t xml:space="preserve">the </w:t>
      </w:r>
      <w:r>
        <w:rPr>
          <w:rFonts w:ascii="Times New Roman" w:eastAsia="Times New Roman" w:hAnsi="Times New Roman" w:cs="Times New Roman"/>
          <w:lang w:bidi="en-US"/>
        </w:rPr>
        <w:t>research process in a mixed methods design</w:t>
      </w:r>
      <w:r w:rsidRPr="00030169">
        <w:rPr>
          <w:rFonts w:ascii="Times New Roman" w:eastAsia="Times New Roman" w:hAnsi="Times New Roman" w:cs="Times New Roman"/>
          <w:lang w:bidi="en-US"/>
        </w:rPr>
        <w:t>, a more complete picture of research phenomena may be</w:t>
      </w:r>
      <w:r>
        <w:rPr>
          <w:rFonts w:ascii="Times New Roman" w:eastAsia="Times New Roman" w:hAnsi="Times New Roman" w:cs="Times New Roman"/>
          <w:lang w:bidi="en-US"/>
        </w:rPr>
        <w:t xml:space="preserve"> produced. </w:t>
      </w:r>
      <w:r w:rsidR="00D803FC">
        <w:rPr>
          <w:rFonts w:ascii="Times New Roman" w:eastAsia="Times New Roman" w:hAnsi="Times New Roman" w:cs="Times New Roman"/>
          <w:lang w:bidi="en-US"/>
        </w:rPr>
        <w:t>I</w:t>
      </w:r>
      <w:r>
        <w:rPr>
          <w:rFonts w:ascii="Times New Roman" w:eastAsia="Times New Roman" w:hAnsi="Times New Roman" w:cs="Times New Roman"/>
          <w:lang w:bidi="en-US"/>
        </w:rPr>
        <w:t xml:space="preserve"> acknowledge this limitation in </w:t>
      </w:r>
      <w:r w:rsidR="00D803FC">
        <w:rPr>
          <w:rFonts w:ascii="Times New Roman" w:eastAsia="Times New Roman" w:hAnsi="Times New Roman" w:cs="Times New Roman"/>
          <w:lang w:bidi="en-US"/>
        </w:rPr>
        <w:t>the</w:t>
      </w:r>
      <w:r>
        <w:rPr>
          <w:rFonts w:ascii="Times New Roman" w:eastAsia="Times New Roman" w:hAnsi="Times New Roman" w:cs="Times New Roman"/>
          <w:lang w:bidi="en-US"/>
        </w:rPr>
        <w:t xml:space="preserve"> analysis. The reasons are that the nature of a parallel mixed methods study design </w:t>
      </w:r>
      <w:r w:rsidR="00897D8F">
        <w:rPr>
          <w:rFonts w:ascii="Times New Roman" w:eastAsia="Times New Roman" w:hAnsi="Times New Roman" w:cs="Times New Roman"/>
          <w:lang w:bidi="en-US"/>
        </w:rPr>
        <w:t xml:space="preserve">was planned </w:t>
      </w:r>
      <w:r>
        <w:rPr>
          <w:rFonts w:ascii="Times New Roman" w:eastAsia="Times New Roman" w:hAnsi="Times New Roman" w:cs="Times New Roman"/>
          <w:lang w:bidi="en-US"/>
        </w:rPr>
        <w:t xml:space="preserve">at the beginning of the project as well as </w:t>
      </w:r>
      <w:r w:rsidR="00897D8F">
        <w:rPr>
          <w:rFonts w:ascii="Times New Roman" w:eastAsia="Times New Roman" w:hAnsi="Times New Roman" w:cs="Times New Roman"/>
          <w:lang w:bidi="en-US"/>
        </w:rPr>
        <w:t xml:space="preserve">the local research team </w:t>
      </w:r>
      <w:r>
        <w:rPr>
          <w:rFonts w:ascii="Times New Roman" w:eastAsia="Times New Roman" w:hAnsi="Times New Roman" w:cs="Times New Roman"/>
          <w:lang w:bidi="en-US"/>
        </w:rPr>
        <w:t>lack</w:t>
      </w:r>
      <w:r w:rsidR="00897D8F">
        <w:rPr>
          <w:rFonts w:ascii="Times New Roman" w:eastAsia="Times New Roman" w:hAnsi="Times New Roman" w:cs="Times New Roman"/>
          <w:lang w:bidi="en-US"/>
        </w:rPr>
        <w:t>ed</w:t>
      </w:r>
      <w:r>
        <w:rPr>
          <w:rFonts w:ascii="Times New Roman" w:eastAsia="Times New Roman" w:hAnsi="Times New Roman" w:cs="Times New Roman"/>
          <w:lang w:bidi="en-US"/>
        </w:rPr>
        <w:t xml:space="preserve"> </w:t>
      </w:r>
      <w:r w:rsidR="00897D8F">
        <w:rPr>
          <w:rFonts w:ascii="Times New Roman" w:eastAsia="Times New Roman" w:hAnsi="Times New Roman" w:cs="Times New Roman"/>
          <w:lang w:bidi="en-US"/>
        </w:rPr>
        <w:t>experience</w:t>
      </w:r>
      <w:r>
        <w:rPr>
          <w:rFonts w:ascii="Times New Roman" w:eastAsia="Times New Roman" w:hAnsi="Times New Roman" w:cs="Times New Roman"/>
          <w:lang w:bidi="en-US"/>
        </w:rPr>
        <w:t xml:space="preserve"> and expertise in conducting complex healthcare research. </w:t>
      </w:r>
    </w:p>
    <w:p w14:paraId="1D952AFD" w14:textId="4140BC0D" w:rsidR="00866C7A" w:rsidRDefault="000B6C21" w:rsidP="000B6C21">
      <w:pPr>
        <w:spacing w:before="120" w:after="120" w:line="360" w:lineRule="auto"/>
        <w:jc w:val="both"/>
        <w:rPr>
          <w:rFonts w:ascii="Times New Roman" w:hAnsi="Times New Roman" w:cs="Times New Roman"/>
        </w:rPr>
      </w:pPr>
      <w:r>
        <w:rPr>
          <w:rFonts w:ascii="Times New Roman" w:hAnsi="Times New Roman" w:cs="Times New Roman"/>
        </w:rPr>
        <w:t xml:space="preserve">Finally, </w:t>
      </w:r>
      <w:r w:rsidRPr="000D4F36">
        <w:rPr>
          <w:rFonts w:ascii="Times New Roman" w:hAnsi="Times New Roman" w:cs="Times New Roman"/>
        </w:rPr>
        <w:t xml:space="preserve">during the six-month period of </w:t>
      </w:r>
      <w:r w:rsidR="00897D8F">
        <w:rPr>
          <w:rFonts w:ascii="Times New Roman" w:hAnsi="Times New Roman" w:cs="Times New Roman"/>
        </w:rPr>
        <w:t xml:space="preserve">the </w:t>
      </w:r>
      <w:r w:rsidRPr="000D4F36">
        <w:rPr>
          <w:rFonts w:ascii="Times New Roman" w:hAnsi="Times New Roman" w:cs="Times New Roman"/>
        </w:rPr>
        <w:t>data collecti</w:t>
      </w:r>
      <w:r w:rsidR="00897D8F">
        <w:rPr>
          <w:rFonts w:ascii="Times New Roman" w:hAnsi="Times New Roman" w:cs="Times New Roman"/>
        </w:rPr>
        <w:t>on phase for the study in Camau</w:t>
      </w:r>
      <w:r w:rsidRPr="000D4F36">
        <w:rPr>
          <w:rFonts w:ascii="Times New Roman" w:hAnsi="Times New Roman" w:cs="Times New Roman"/>
        </w:rPr>
        <w:t xml:space="preserve"> Province, Vietnam</w:t>
      </w:r>
      <w:r w:rsidR="00897D8F">
        <w:rPr>
          <w:rFonts w:ascii="Times New Roman" w:hAnsi="Times New Roman" w:cs="Times New Roman"/>
        </w:rPr>
        <w:t>,</w:t>
      </w:r>
      <w:r w:rsidRPr="000D4F36">
        <w:rPr>
          <w:rFonts w:ascii="Times New Roman" w:hAnsi="Times New Roman" w:cs="Times New Roman"/>
        </w:rPr>
        <w:t xml:space="preserve"> I </w:t>
      </w:r>
      <w:r w:rsidR="00897D8F">
        <w:rPr>
          <w:rFonts w:ascii="Times New Roman" w:hAnsi="Times New Roman" w:cs="Times New Roman"/>
        </w:rPr>
        <w:t>was not able</w:t>
      </w:r>
      <w:r w:rsidRPr="000D4F36">
        <w:rPr>
          <w:rFonts w:ascii="Times New Roman" w:hAnsi="Times New Roman" w:cs="Times New Roman"/>
        </w:rPr>
        <w:t xml:space="preserve"> to </w:t>
      </w:r>
      <w:r w:rsidR="00897D8F">
        <w:rPr>
          <w:rFonts w:ascii="Times New Roman" w:hAnsi="Times New Roman" w:cs="Times New Roman"/>
        </w:rPr>
        <w:t>identify</w:t>
      </w:r>
      <w:r w:rsidRPr="000D4F36">
        <w:rPr>
          <w:rFonts w:ascii="Times New Roman" w:hAnsi="Times New Roman" w:cs="Times New Roman"/>
        </w:rPr>
        <w:t xml:space="preserve"> </w:t>
      </w:r>
      <w:r w:rsidR="009E266D">
        <w:rPr>
          <w:rFonts w:ascii="Times New Roman" w:hAnsi="Times New Roman" w:cs="Times New Roman"/>
        </w:rPr>
        <w:t>‘</w:t>
      </w:r>
      <w:r w:rsidRPr="009E266D">
        <w:rPr>
          <w:rFonts w:ascii="Times New Roman" w:hAnsi="Times New Roman" w:cs="Times New Roman"/>
        </w:rPr>
        <w:t xml:space="preserve">deviant </w:t>
      </w:r>
      <w:r w:rsidR="00897D8F" w:rsidRPr="009E266D">
        <w:rPr>
          <w:rFonts w:ascii="Times New Roman" w:hAnsi="Times New Roman" w:cs="Times New Roman"/>
        </w:rPr>
        <w:t>cases</w:t>
      </w:r>
      <w:r w:rsidR="009E266D">
        <w:rPr>
          <w:rFonts w:ascii="Times New Roman" w:hAnsi="Times New Roman" w:cs="Times New Roman"/>
        </w:rPr>
        <w:t>’</w:t>
      </w:r>
      <w:r w:rsidR="00897D8F">
        <w:rPr>
          <w:rFonts w:ascii="Times New Roman" w:hAnsi="Times New Roman" w:cs="Times New Roman"/>
          <w:i/>
        </w:rPr>
        <w:t xml:space="preserve"> </w:t>
      </w:r>
      <w:r w:rsidR="00897D8F">
        <w:rPr>
          <w:rFonts w:ascii="Times New Roman" w:hAnsi="Times New Roman" w:cs="Times New Roman"/>
        </w:rPr>
        <w:t xml:space="preserve">for patient </w:t>
      </w:r>
      <w:r w:rsidR="004F129B">
        <w:rPr>
          <w:rFonts w:ascii="Times New Roman" w:hAnsi="Times New Roman" w:cs="Times New Roman"/>
        </w:rPr>
        <w:t>research data</w:t>
      </w:r>
      <w:r w:rsidR="00897D8F">
        <w:rPr>
          <w:rFonts w:ascii="Times New Roman" w:hAnsi="Times New Roman" w:cs="Times New Roman"/>
        </w:rPr>
        <w:t xml:space="preserve">. </w:t>
      </w:r>
      <w:r w:rsidRPr="000D4F36">
        <w:rPr>
          <w:rFonts w:ascii="Times New Roman" w:hAnsi="Times New Roman" w:cs="Times New Roman"/>
        </w:rPr>
        <w:t xml:space="preserve">To my knowledge, these cases could be advanced cancer patients with palliative care needs who had been receiving the care from rural family doctors who had not participated </w:t>
      </w:r>
      <w:r w:rsidR="00897D8F">
        <w:rPr>
          <w:rFonts w:ascii="Times New Roman" w:hAnsi="Times New Roman" w:cs="Times New Roman"/>
        </w:rPr>
        <w:t>in</w:t>
      </w:r>
      <w:r w:rsidRPr="000D4F36">
        <w:rPr>
          <w:rFonts w:ascii="Times New Roman" w:hAnsi="Times New Roman" w:cs="Times New Roman"/>
        </w:rPr>
        <w:t xml:space="preserve"> our project. Analysing and discussing potential data </w:t>
      </w:r>
      <w:r w:rsidR="00897D8F">
        <w:rPr>
          <w:rFonts w:ascii="Times New Roman" w:hAnsi="Times New Roman" w:cs="Times New Roman"/>
        </w:rPr>
        <w:t>from</w:t>
      </w:r>
      <w:r w:rsidRPr="000D4F36">
        <w:rPr>
          <w:rFonts w:ascii="Times New Roman" w:hAnsi="Times New Roman" w:cs="Times New Roman"/>
        </w:rPr>
        <w:t xml:space="preserve"> these patients might </w:t>
      </w:r>
      <w:r w:rsidR="00866C7A">
        <w:rPr>
          <w:rFonts w:ascii="Times New Roman" w:hAnsi="Times New Roman" w:cs="Times New Roman"/>
        </w:rPr>
        <w:t xml:space="preserve">help us to </w:t>
      </w:r>
      <w:r w:rsidRPr="000D4F36">
        <w:rPr>
          <w:rFonts w:ascii="Times New Roman" w:hAnsi="Times New Roman" w:cs="Times New Roman"/>
        </w:rPr>
        <w:t xml:space="preserve">identify further </w:t>
      </w:r>
      <w:r w:rsidR="00866C7A">
        <w:rPr>
          <w:rFonts w:ascii="Times New Roman" w:hAnsi="Times New Roman" w:cs="Times New Roman"/>
        </w:rPr>
        <w:t>themes</w:t>
      </w:r>
      <w:r w:rsidRPr="000D4F36">
        <w:rPr>
          <w:rFonts w:ascii="Times New Roman" w:hAnsi="Times New Roman" w:cs="Times New Roman"/>
        </w:rPr>
        <w:t xml:space="preserve"> in the</w:t>
      </w:r>
      <w:r w:rsidR="00866C7A">
        <w:rPr>
          <w:rFonts w:ascii="Times New Roman" w:hAnsi="Times New Roman" w:cs="Times New Roman"/>
        </w:rPr>
        <w:t xml:space="preserve"> </w:t>
      </w:r>
      <w:r w:rsidRPr="000D4F36">
        <w:rPr>
          <w:rFonts w:ascii="Times New Roman" w:hAnsi="Times New Roman" w:cs="Times New Roman"/>
        </w:rPr>
        <w:t>data that cont</w:t>
      </w:r>
      <w:r w:rsidR="00897D8F">
        <w:rPr>
          <w:rFonts w:ascii="Times New Roman" w:hAnsi="Times New Roman" w:cs="Times New Roman"/>
        </w:rPr>
        <w:t>radict, or seem to contradict</w:t>
      </w:r>
      <w:r w:rsidRPr="000D4F36">
        <w:rPr>
          <w:rFonts w:ascii="Times New Roman" w:hAnsi="Times New Roman" w:cs="Times New Roman"/>
        </w:rPr>
        <w:t xml:space="preserve"> our explanation based on our data and presumptions. If I had encountered </w:t>
      </w:r>
      <w:r w:rsidR="00866C7A">
        <w:rPr>
          <w:rFonts w:ascii="Times New Roman" w:hAnsi="Times New Roman" w:cs="Times New Roman"/>
        </w:rPr>
        <w:t>opportunities</w:t>
      </w:r>
      <w:r w:rsidRPr="000D4F36">
        <w:rPr>
          <w:rFonts w:ascii="Times New Roman" w:hAnsi="Times New Roman" w:cs="Times New Roman"/>
        </w:rPr>
        <w:t xml:space="preserve"> to interview such patient</w:t>
      </w:r>
      <w:r w:rsidR="00866C7A">
        <w:rPr>
          <w:rFonts w:ascii="Times New Roman" w:hAnsi="Times New Roman" w:cs="Times New Roman"/>
        </w:rPr>
        <w:t>s</w:t>
      </w:r>
      <w:r w:rsidRPr="000D4F36">
        <w:rPr>
          <w:rFonts w:ascii="Times New Roman" w:hAnsi="Times New Roman" w:cs="Times New Roman"/>
        </w:rPr>
        <w:t>, it would have been easier for me to</w:t>
      </w:r>
      <w:r w:rsidR="00866C7A">
        <w:rPr>
          <w:rFonts w:ascii="Times New Roman" w:hAnsi="Times New Roman" w:cs="Times New Roman"/>
        </w:rPr>
        <w:t xml:space="preserve"> </w:t>
      </w:r>
      <w:r w:rsidRPr="000D4F36">
        <w:rPr>
          <w:rFonts w:ascii="Times New Roman" w:hAnsi="Times New Roman" w:cs="Times New Roman"/>
        </w:rPr>
        <w:t>discuss</w:t>
      </w:r>
      <w:r w:rsidR="00866C7A">
        <w:rPr>
          <w:rFonts w:ascii="Times New Roman" w:hAnsi="Times New Roman" w:cs="Times New Roman"/>
        </w:rPr>
        <w:t xml:space="preserve"> </w:t>
      </w:r>
      <w:r w:rsidRPr="000D4F36">
        <w:rPr>
          <w:rFonts w:ascii="Times New Roman" w:hAnsi="Times New Roman" w:cs="Times New Roman"/>
        </w:rPr>
        <w:t>some</w:t>
      </w:r>
      <w:r w:rsidR="00866C7A">
        <w:rPr>
          <w:rFonts w:ascii="Times New Roman" w:hAnsi="Times New Roman" w:cs="Times New Roman"/>
        </w:rPr>
        <w:t xml:space="preserve"> </w:t>
      </w:r>
      <w:r w:rsidRPr="000D4F36">
        <w:rPr>
          <w:rFonts w:ascii="Times New Roman" w:hAnsi="Times New Roman" w:cs="Times New Roman"/>
        </w:rPr>
        <w:t>themes</w:t>
      </w:r>
      <w:r w:rsidR="00897D8F">
        <w:rPr>
          <w:rFonts w:ascii="Times New Roman" w:hAnsi="Times New Roman" w:cs="Times New Roman"/>
        </w:rPr>
        <w:t xml:space="preserve"> which</w:t>
      </w:r>
      <w:r w:rsidRPr="000D4F36">
        <w:rPr>
          <w:rFonts w:ascii="Times New Roman" w:hAnsi="Times New Roman" w:cs="Times New Roman"/>
        </w:rPr>
        <w:t xml:space="preserve"> emerged under study more convincingly. Such </w:t>
      </w:r>
      <w:r w:rsidR="009E266D">
        <w:rPr>
          <w:rFonts w:ascii="Times New Roman" w:hAnsi="Times New Roman" w:cs="Times New Roman"/>
        </w:rPr>
        <w:t>‘</w:t>
      </w:r>
      <w:r w:rsidRPr="009E266D">
        <w:rPr>
          <w:rFonts w:ascii="Times New Roman" w:hAnsi="Times New Roman" w:cs="Times New Roman"/>
        </w:rPr>
        <w:t>deviant case</w:t>
      </w:r>
      <w:r w:rsidR="009E266D">
        <w:rPr>
          <w:rFonts w:ascii="Times New Roman" w:hAnsi="Times New Roman" w:cs="Times New Roman"/>
        </w:rPr>
        <w:t>’</w:t>
      </w:r>
      <w:r w:rsidRPr="000D4F36">
        <w:rPr>
          <w:rFonts w:ascii="Times New Roman" w:hAnsi="Times New Roman" w:cs="Times New Roman"/>
          <w:i/>
        </w:rPr>
        <w:t xml:space="preserve"> </w:t>
      </w:r>
      <w:r w:rsidRPr="00866C7A">
        <w:rPr>
          <w:rFonts w:ascii="Times New Roman" w:hAnsi="Times New Roman" w:cs="Times New Roman"/>
        </w:rPr>
        <w:t>analysis</w:t>
      </w:r>
      <w:r w:rsidRPr="000D4F36">
        <w:rPr>
          <w:rFonts w:ascii="Times New Roman" w:hAnsi="Times New Roman" w:cs="Times New Roman"/>
        </w:rPr>
        <w:t>, according to Mays and Pope (2000), helps refine the analysis until it can explain all or the vast majority of the cases under scrutiny.</w:t>
      </w:r>
    </w:p>
    <w:p w14:paraId="703C2C6E" w14:textId="7E9EDB30" w:rsidR="00FC74B0" w:rsidRPr="00A53018" w:rsidRDefault="00FC74B0" w:rsidP="007815EE">
      <w:pPr>
        <w:pStyle w:val="Heading2"/>
      </w:pPr>
      <w:bookmarkStart w:id="710" w:name="_Toc242432359"/>
      <w:r>
        <w:t>7.5</w:t>
      </w:r>
      <w:r w:rsidRPr="00A53018">
        <w:t xml:space="preserve"> Practical difficulties</w:t>
      </w:r>
      <w:bookmarkEnd w:id="710"/>
    </w:p>
    <w:p w14:paraId="4F817A09" w14:textId="7771EA56" w:rsidR="00FC74B0" w:rsidRDefault="00FC74B0" w:rsidP="00FC74B0">
      <w:pPr>
        <w:spacing w:before="120" w:after="120" w:line="360" w:lineRule="auto"/>
        <w:jc w:val="both"/>
        <w:rPr>
          <w:rFonts w:ascii="Times New Roman" w:hAnsi="Times New Roman" w:cs="Times New Roman"/>
        </w:rPr>
      </w:pPr>
      <w:r>
        <w:rPr>
          <w:rFonts w:ascii="Times New Roman" w:hAnsi="Times New Roman" w:cs="Times New Roman"/>
        </w:rPr>
        <w:t xml:space="preserve">With the choice of an evaluation research approach in attempting to evaluate this education programme we certainly faced a number of challenges. First, the </w:t>
      </w:r>
      <w:commentRangeStart w:id="711"/>
      <w:r>
        <w:rPr>
          <w:rFonts w:ascii="Times New Roman" w:hAnsi="Times New Roman" w:cs="Times New Roman"/>
        </w:rPr>
        <w:t>negotiation</w:t>
      </w:r>
      <w:commentRangeEnd w:id="711"/>
      <w:r>
        <w:rPr>
          <w:rStyle w:val="CommentReference"/>
        </w:rPr>
        <w:commentReference w:id="711"/>
      </w:r>
      <w:r>
        <w:rPr>
          <w:rFonts w:ascii="Times New Roman" w:hAnsi="Times New Roman" w:cs="Times New Roman"/>
        </w:rPr>
        <w:t xml:space="preserve"> </w:t>
      </w:r>
      <w:r w:rsidR="004965EC">
        <w:rPr>
          <w:rFonts w:ascii="Times New Roman" w:hAnsi="Times New Roman" w:cs="Times New Roman"/>
        </w:rPr>
        <w:t xml:space="preserve">with family doctors </w:t>
      </w:r>
      <w:r>
        <w:rPr>
          <w:rFonts w:ascii="Times New Roman" w:hAnsi="Times New Roman" w:cs="Times New Roman"/>
        </w:rPr>
        <w:t xml:space="preserve">in order to obtain </w:t>
      </w:r>
      <w:commentRangeStart w:id="712"/>
      <w:r>
        <w:rPr>
          <w:rFonts w:ascii="Times New Roman" w:hAnsi="Times New Roman" w:cs="Times New Roman"/>
        </w:rPr>
        <w:t xml:space="preserve">research data </w:t>
      </w:r>
      <w:commentRangeEnd w:id="712"/>
      <w:r>
        <w:rPr>
          <w:rStyle w:val="CommentReference"/>
        </w:rPr>
        <w:commentReference w:id="712"/>
      </w:r>
      <w:r w:rsidR="00EF7BEE">
        <w:rPr>
          <w:rFonts w:ascii="Times New Roman" w:hAnsi="Times New Roman" w:cs="Times New Roman"/>
        </w:rPr>
        <w:t xml:space="preserve">from them and their patients </w:t>
      </w:r>
      <w:r>
        <w:rPr>
          <w:rFonts w:ascii="Times New Roman" w:hAnsi="Times New Roman" w:cs="Times New Roman"/>
        </w:rPr>
        <w:t xml:space="preserve">proved difficult. This may be partly because </w:t>
      </w:r>
      <w:r w:rsidR="00D07688">
        <w:rPr>
          <w:rFonts w:ascii="Times New Roman" w:hAnsi="Times New Roman" w:cs="Times New Roman"/>
        </w:rPr>
        <w:t xml:space="preserve">some </w:t>
      </w:r>
      <w:r>
        <w:rPr>
          <w:rFonts w:ascii="Times New Roman" w:hAnsi="Times New Roman" w:cs="Times New Roman"/>
        </w:rPr>
        <w:t xml:space="preserve">family doctors felt threatened by the project, which was built to explore and </w:t>
      </w:r>
      <w:r w:rsidR="00D07688">
        <w:rPr>
          <w:rFonts w:ascii="Times New Roman" w:hAnsi="Times New Roman" w:cs="Times New Roman"/>
        </w:rPr>
        <w:t xml:space="preserve">evaluate a </w:t>
      </w:r>
      <w:r>
        <w:rPr>
          <w:rFonts w:ascii="Times New Roman" w:hAnsi="Times New Roman" w:cs="Times New Roman"/>
        </w:rPr>
        <w:t xml:space="preserve">part of their practice. This may be particularly true, according to Ingleton and Davies (2007), </w:t>
      </w:r>
      <w:r w:rsidRPr="00DF46CB">
        <w:rPr>
          <w:rFonts w:ascii="Times New Roman" w:hAnsi="Times New Roman" w:cs="Times New Roman"/>
          <w:i/>
        </w:rPr>
        <w:t>‘if the doctor hold</w:t>
      </w:r>
      <w:r>
        <w:rPr>
          <w:rFonts w:ascii="Times New Roman" w:hAnsi="Times New Roman" w:cs="Times New Roman"/>
          <w:i/>
        </w:rPr>
        <w:t>s</w:t>
      </w:r>
      <w:r w:rsidRPr="00DF46CB">
        <w:rPr>
          <w:rFonts w:ascii="Times New Roman" w:hAnsi="Times New Roman" w:cs="Times New Roman"/>
          <w:i/>
        </w:rPr>
        <w:t xml:space="preserve"> a firm belief that their particular practice works.’</w:t>
      </w:r>
      <w:r>
        <w:rPr>
          <w:rFonts w:ascii="Times New Roman" w:hAnsi="Times New Roman" w:cs="Times New Roman"/>
        </w:rPr>
        <w:t xml:space="preserve"> Another challenge encountered was around setting the priorities for the objectives of the intervention. At the beginning, we intended </w:t>
      </w:r>
      <w:r w:rsidR="004F129B">
        <w:rPr>
          <w:rFonts w:ascii="Times New Roman" w:hAnsi="Times New Roman" w:cs="Times New Roman"/>
        </w:rPr>
        <w:t>to evaluate</w:t>
      </w:r>
      <w:r>
        <w:rPr>
          <w:rFonts w:ascii="Times New Roman" w:hAnsi="Times New Roman" w:cs="Times New Roman"/>
        </w:rPr>
        <w:t xml:space="preserve"> the effectiveness of the intervention with both doctors and patients using </w:t>
      </w:r>
      <w:commentRangeStart w:id="713"/>
      <w:r>
        <w:rPr>
          <w:rFonts w:ascii="Times New Roman" w:hAnsi="Times New Roman" w:cs="Times New Roman"/>
        </w:rPr>
        <w:t>objective measurement instruments</w:t>
      </w:r>
      <w:commentRangeEnd w:id="713"/>
      <w:r>
        <w:rPr>
          <w:rStyle w:val="CommentReference"/>
        </w:rPr>
        <w:commentReference w:id="713"/>
      </w:r>
      <w:r>
        <w:rPr>
          <w:rFonts w:ascii="Times New Roman" w:hAnsi="Times New Roman" w:cs="Times New Roman"/>
        </w:rPr>
        <w:t xml:space="preserve">. After taking </w:t>
      </w:r>
      <w:r w:rsidR="00D07688">
        <w:rPr>
          <w:rFonts w:ascii="Times New Roman" w:hAnsi="Times New Roman" w:cs="Times New Roman"/>
        </w:rPr>
        <w:t xml:space="preserve">financial and </w:t>
      </w:r>
      <w:r>
        <w:rPr>
          <w:rFonts w:ascii="Times New Roman" w:hAnsi="Times New Roman" w:cs="Times New Roman"/>
        </w:rPr>
        <w:t xml:space="preserve">personnel resources as well as research capability into account, however, </w:t>
      </w:r>
      <w:r w:rsidR="004F129B">
        <w:rPr>
          <w:rFonts w:ascii="Times New Roman" w:hAnsi="Times New Roman" w:cs="Times New Roman"/>
        </w:rPr>
        <w:t>the impact</w:t>
      </w:r>
      <w:r>
        <w:rPr>
          <w:rFonts w:ascii="Times New Roman" w:hAnsi="Times New Roman" w:cs="Times New Roman"/>
        </w:rPr>
        <w:t xml:space="preserve"> on doctors was prioritised in this research study. The measurable impact on cancer patients will be evaluated quantitatively in </w:t>
      </w:r>
      <w:r w:rsidR="00EF7BEE">
        <w:rPr>
          <w:rFonts w:ascii="Times New Roman" w:hAnsi="Times New Roman" w:cs="Times New Roman"/>
        </w:rPr>
        <w:t xml:space="preserve">the next </w:t>
      </w:r>
      <w:r w:rsidR="004F129B">
        <w:rPr>
          <w:rFonts w:ascii="Times New Roman" w:hAnsi="Times New Roman" w:cs="Times New Roman"/>
        </w:rPr>
        <w:t>few</w:t>
      </w:r>
      <w:r>
        <w:rPr>
          <w:rFonts w:ascii="Times New Roman" w:hAnsi="Times New Roman" w:cs="Times New Roman"/>
        </w:rPr>
        <w:t xml:space="preserve"> years when the project </w:t>
      </w:r>
      <w:r w:rsidR="00D07688">
        <w:rPr>
          <w:rFonts w:ascii="Times New Roman" w:hAnsi="Times New Roman" w:cs="Times New Roman"/>
        </w:rPr>
        <w:t>is</w:t>
      </w:r>
      <w:r>
        <w:rPr>
          <w:rFonts w:ascii="Times New Roman" w:hAnsi="Times New Roman" w:cs="Times New Roman"/>
        </w:rPr>
        <w:t xml:space="preserve"> under way. </w:t>
      </w:r>
    </w:p>
    <w:p w14:paraId="353391B3" w14:textId="517AA690" w:rsidR="00FC74B0" w:rsidRDefault="00FC74B0" w:rsidP="00FC74B0">
      <w:pPr>
        <w:spacing w:before="120" w:after="120" w:line="360" w:lineRule="auto"/>
        <w:jc w:val="both"/>
        <w:rPr>
          <w:rFonts w:ascii="Times New Roman" w:hAnsi="Times New Roman" w:cs="Times New Roman"/>
        </w:rPr>
      </w:pPr>
      <w:r>
        <w:rPr>
          <w:rFonts w:ascii="Times New Roman" w:hAnsi="Times New Roman" w:cs="Times New Roman"/>
        </w:rPr>
        <w:t xml:space="preserve">Applying </w:t>
      </w:r>
      <w:r w:rsidR="004F129B">
        <w:rPr>
          <w:rFonts w:ascii="Times New Roman" w:hAnsi="Times New Roman" w:cs="Times New Roman"/>
        </w:rPr>
        <w:t xml:space="preserve">a </w:t>
      </w:r>
      <w:r>
        <w:rPr>
          <w:rFonts w:ascii="Times New Roman" w:hAnsi="Times New Roman" w:cs="Times New Roman"/>
        </w:rPr>
        <w:t>qualitative approach presented further practical challenges in terms of how to manage large amount</w:t>
      </w:r>
      <w:r w:rsidR="004F129B">
        <w:rPr>
          <w:rFonts w:ascii="Times New Roman" w:hAnsi="Times New Roman" w:cs="Times New Roman"/>
        </w:rPr>
        <w:t>s</w:t>
      </w:r>
      <w:r>
        <w:rPr>
          <w:rFonts w:ascii="Times New Roman" w:hAnsi="Times New Roman" w:cs="Times New Roman"/>
        </w:rPr>
        <w:t xml:space="preserve"> of complex data and how to conceptualise the rich, in</w:t>
      </w:r>
      <w:r w:rsidR="000C199E">
        <w:rPr>
          <w:rFonts w:ascii="Times New Roman" w:hAnsi="Times New Roman" w:cs="Times New Roman"/>
        </w:rPr>
        <w:t>-depth stories from patients in</w:t>
      </w:r>
      <w:r>
        <w:rPr>
          <w:rFonts w:ascii="Times New Roman" w:hAnsi="Times New Roman" w:cs="Times New Roman"/>
        </w:rPr>
        <w:t xml:space="preserve">to categories and themes in such a way </w:t>
      </w:r>
      <w:r w:rsidR="000C199E">
        <w:rPr>
          <w:rFonts w:ascii="Times New Roman" w:hAnsi="Times New Roman" w:cs="Times New Roman"/>
        </w:rPr>
        <w:t>as</w:t>
      </w:r>
      <w:r>
        <w:rPr>
          <w:rFonts w:ascii="Times New Roman" w:hAnsi="Times New Roman" w:cs="Times New Roman"/>
        </w:rPr>
        <w:t xml:space="preserve"> </w:t>
      </w:r>
      <w:r w:rsidR="000C199E">
        <w:rPr>
          <w:rFonts w:ascii="Times New Roman" w:hAnsi="Times New Roman" w:cs="Times New Roman"/>
        </w:rPr>
        <w:t>to retain</w:t>
      </w:r>
      <w:r>
        <w:rPr>
          <w:rFonts w:ascii="Times New Roman" w:hAnsi="Times New Roman" w:cs="Times New Roman"/>
        </w:rPr>
        <w:t xml:space="preserve"> the poignancy and context of patients’ experience</w:t>
      </w:r>
      <w:r w:rsidR="00D07688">
        <w:rPr>
          <w:rFonts w:ascii="Times New Roman" w:hAnsi="Times New Roman" w:cs="Times New Roman"/>
        </w:rPr>
        <w:t>s</w:t>
      </w:r>
      <w:r>
        <w:rPr>
          <w:rFonts w:ascii="Times New Roman" w:hAnsi="Times New Roman" w:cs="Times New Roman"/>
        </w:rPr>
        <w:t>. The techniques of analysis are particular skill</w:t>
      </w:r>
      <w:r w:rsidR="00E24C2C">
        <w:rPr>
          <w:rFonts w:ascii="Times New Roman" w:hAnsi="Times New Roman" w:cs="Times New Roman"/>
        </w:rPr>
        <w:t>s</w:t>
      </w:r>
      <w:r>
        <w:rPr>
          <w:rFonts w:ascii="Times New Roman" w:hAnsi="Times New Roman" w:cs="Times New Roman"/>
        </w:rPr>
        <w:t xml:space="preserve"> required for ensuring an acceptable quality of the qualitative research that may be challenging to learn without experienced research consultation. Spending time learning how to use the software package Nvivo was fundamental so that it could serve as a useful tool for data management. This software programme was particular</w:t>
      </w:r>
      <w:r w:rsidR="000C199E">
        <w:rPr>
          <w:rFonts w:ascii="Times New Roman" w:hAnsi="Times New Roman" w:cs="Times New Roman"/>
        </w:rPr>
        <w:t>ly</w:t>
      </w:r>
      <w:r>
        <w:rPr>
          <w:rFonts w:ascii="Times New Roman" w:hAnsi="Times New Roman" w:cs="Times New Roman"/>
        </w:rPr>
        <w:t xml:space="preserve"> helpful in handling large amounts of data, quickly confirming coding decisions, facilitating re-coding of data, and si</w:t>
      </w:r>
      <w:r w:rsidR="00E24C2C">
        <w:rPr>
          <w:rFonts w:ascii="Times New Roman" w:hAnsi="Times New Roman" w:cs="Times New Roman"/>
        </w:rPr>
        <w:t>mplifying the analysis process (Kristjanson &amp; Coyle, 2010).</w:t>
      </w:r>
    </w:p>
    <w:p w14:paraId="16693F1F" w14:textId="40CB3A7C" w:rsidR="00FC74B0" w:rsidRDefault="00FC74B0" w:rsidP="00FC74B0">
      <w:pPr>
        <w:spacing w:before="120" w:after="120" w:line="360" w:lineRule="auto"/>
        <w:jc w:val="both"/>
        <w:rPr>
          <w:rFonts w:ascii="Times New Roman" w:hAnsi="Times New Roman" w:cs="Times New Roman"/>
        </w:rPr>
      </w:pPr>
      <w:r>
        <w:rPr>
          <w:rFonts w:ascii="Times New Roman" w:hAnsi="Times New Roman" w:cs="Times New Roman"/>
        </w:rPr>
        <w:t>Diffic</w:t>
      </w:r>
      <w:r w:rsidR="00E24C2C">
        <w:rPr>
          <w:rFonts w:ascii="Times New Roman" w:hAnsi="Times New Roman" w:cs="Times New Roman"/>
        </w:rPr>
        <w:t xml:space="preserve">ulties in convincing the funder – the </w:t>
      </w:r>
      <w:r>
        <w:rPr>
          <w:rFonts w:ascii="Times New Roman" w:hAnsi="Times New Roman" w:cs="Times New Roman"/>
        </w:rPr>
        <w:t>C4 as well as the Research Review Board of Camau DoH</w:t>
      </w:r>
      <w:r w:rsidR="000C199E">
        <w:rPr>
          <w:rFonts w:ascii="Times New Roman" w:hAnsi="Times New Roman" w:cs="Times New Roman"/>
        </w:rPr>
        <w:t xml:space="preserve"> –</w:t>
      </w:r>
      <w:r>
        <w:rPr>
          <w:rFonts w:ascii="Times New Roman" w:hAnsi="Times New Roman" w:cs="Times New Roman"/>
        </w:rPr>
        <w:t xml:space="preserve"> about the appropriate research paradigm</w:t>
      </w:r>
      <w:r w:rsidR="00E24C2C">
        <w:rPr>
          <w:rFonts w:ascii="Times New Roman" w:hAnsi="Times New Roman" w:cs="Times New Roman"/>
        </w:rPr>
        <w:t xml:space="preserve"> (parallel mixed methods) for</w:t>
      </w:r>
      <w:r>
        <w:rPr>
          <w:rFonts w:ascii="Times New Roman" w:hAnsi="Times New Roman" w:cs="Times New Roman"/>
        </w:rPr>
        <w:t xml:space="preserve"> the outcome evaluation of the programme presented another challenge. The main reason was that they were unfamiliar with the philosophical underpinnings, language and methods of this research paradigm. The approach of a mixed methods study was considered considerably different </w:t>
      </w:r>
      <w:r w:rsidR="000C199E">
        <w:rPr>
          <w:rFonts w:ascii="Times New Roman" w:hAnsi="Times New Roman" w:cs="Times New Roman"/>
        </w:rPr>
        <w:t>from</w:t>
      </w:r>
      <w:r>
        <w:rPr>
          <w:rFonts w:ascii="Times New Roman" w:hAnsi="Times New Roman" w:cs="Times New Roman"/>
        </w:rPr>
        <w:t xml:space="preserve"> traditional methods. </w:t>
      </w:r>
    </w:p>
    <w:p w14:paraId="28236090" w14:textId="5E66D18D" w:rsidR="00FC74B0" w:rsidRDefault="00FC74B0" w:rsidP="000B6C21">
      <w:pPr>
        <w:spacing w:before="120" w:after="120" w:line="360" w:lineRule="auto"/>
        <w:jc w:val="both"/>
        <w:rPr>
          <w:rFonts w:ascii="Times New Roman" w:hAnsi="Times New Roman" w:cs="Times New Roman"/>
        </w:rPr>
      </w:pPr>
      <w:r>
        <w:rPr>
          <w:rFonts w:ascii="Times New Roman" w:hAnsi="Times New Roman" w:cs="Times New Roman"/>
        </w:rPr>
        <w:t xml:space="preserve">During study time </w:t>
      </w:r>
      <w:r w:rsidR="00E24C2C">
        <w:rPr>
          <w:rFonts w:ascii="Times New Roman" w:hAnsi="Times New Roman" w:cs="Times New Roman"/>
        </w:rPr>
        <w:t>in</w:t>
      </w:r>
      <w:r>
        <w:rPr>
          <w:rFonts w:ascii="Times New Roman" w:hAnsi="Times New Roman" w:cs="Times New Roman"/>
        </w:rPr>
        <w:t xml:space="preserve"> my institution in Vietnam, in addition to being a single researcher organising all aspects of the intervention</w:t>
      </w:r>
      <w:r w:rsidR="00E24C2C">
        <w:rPr>
          <w:rFonts w:ascii="Times New Roman" w:hAnsi="Times New Roman" w:cs="Times New Roman"/>
        </w:rPr>
        <w:t xml:space="preserve"> and evaluations</w:t>
      </w:r>
      <w:r>
        <w:rPr>
          <w:rFonts w:ascii="Times New Roman" w:hAnsi="Times New Roman" w:cs="Times New Roman"/>
        </w:rPr>
        <w:t xml:space="preserve">, I was in charge as </w:t>
      </w:r>
      <w:r w:rsidR="00E24C2C">
        <w:rPr>
          <w:rFonts w:ascii="Times New Roman" w:hAnsi="Times New Roman" w:cs="Times New Roman"/>
        </w:rPr>
        <w:t>the</w:t>
      </w:r>
      <w:r>
        <w:rPr>
          <w:rFonts w:ascii="Times New Roman" w:hAnsi="Times New Roman" w:cs="Times New Roman"/>
        </w:rPr>
        <w:t xml:space="preserve"> chief of the Oncology Ward with the responsibility of managing </w:t>
      </w:r>
      <w:r w:rsidR="00E24C2C">
        <w:rPr>
          <w:rFonts w:ascii="Times New Roman" w:hAnsi="Times New Roman" w:cs="Times New Roman"/>
        </w:rPr>
        <w:t>a</w:t>
      </w:r>
      <w:r>
        <w:rPr>
          <w:rFonts w:ascii="Times New Roman" w:hAnsi="Times New Roman" w:cs="Times New Roman"/>
        </w:rPr>
        <w:t xml:space="preserve"> 35-bed department including </w:t>
      </w:r>
      <w:r w:rsidR="008B3E29">
        <w:rPr>
          <w:rFonts w:ascii="Times New Roman" w:hAnsi="Times New Roman" w:cs="Times New Roman"/>
        </w:rPr>
        <w:t xml:space="preserve">the </w:t>
      </w:r>
      <w:r>
        <w:rPr>
          <w:rFonts w:ascii="Times New Roman" w:hAnsi="Times New Roman" w:cs="Times New Roman"/>
        </w:rPr>
        <w:t>8-bed</w:t>
      </w:r>
      <w:r w:rsidR="008B3E29">
        <w:rPr>
          <w:rFonts w:ascii="Times New Roman" w:hAnsi="Times New Roman" w:cs="Times New Roman"/>
        </w:rPr>
        <w:t>,</w:t>
      </w:r>
      <w:r>
        <w:rPr>
          <w:rFonts w:ascii="Times New Roman" w:hAnsi="Times New Roman" w:cs="Times New Roman"/>
        </w:rPr>
        <w:t xml:space="preserve"> </w:t>
      </w:r>
      <w:r w:rsidR="008B3E29">
        <w:rPr>
          <w:rFonts w:ascii="Times New Roman" w:hAnsi="Times New Roman" w:cs="Times New Roman"/>
        </w:rPr>
        <w:t xml:space="preserve">inpatient </w:t>
      </w:r>
      <w:r>
        <w:rPr>
          <w:rFonts w:ascii="Times New Roman" w:hAnsi="Times New Roman" w:cs="Times New Roman"/>
        </w:rPr>
        <w:t xml:space="preserve">PCU. </w:t>
      </w:r>
      <w:r w:rsidR="000C199E">
        <w:rPr>
          <w:rFonts w:ascii="Times New Roman" w:hAnsi="Times New Roman" w:cs="Times New Roman"/>
        </w:rPr>
        <w:t>My</w:t>
      </w:r>
      <w:r>
        <w:rPr>
          <w:rFonts w:ascii="Times New Roman" w:hAnsi="Times New Roman" w:cs="Times New Roman"/>
        </w:rPr>
        <w:t xml:space="preserve"> weekly work</w:t>
      </w:r>
      <w:r w:rsidR="000C199E">
        <w:rPr>
          <w:rFonts w:ascii="Times New Roman" w:hAnsi="Times New Roman" w:cs="Times New Roman"/>
        </w:rPr>
        <w:t>load</w:t>
      </w:r>
      <w:r>
        <w:rPr>
          <w:rFonts w:ascii="Times New Roman" w:hAnsi="Times New Roman" w:cs="Times New Roman"/>
        </w:rPr>
        <w:t xml:space="preserve"> consisted of doing two ward-rounds with junior doctors, undertaking 2 </w:t>
      </w:r>
      <w:r w:rsidR="003134D5">
        <w:rPr>
          <w:rFonts w:ascii="Times New Roman" w:hAnsi="Times New Roman" w:cs="Times New Roman"/>
        </w:rPr>
        <w:t xml:space="preserve">– </w:t>
      </w:r>
      <w:r>
        <w:rPr>
          <w:rFonts w:ascii="Times New Roman" w:hAnsi="Times New Roman" w:cs="Times New Roman"/>
        </w:rPr>
        <w:t xml:space="preserve">4 major elective operations, </w:t>
      </w:r>
      <w:r w:rsidR="008B3E29">
        <w:rPr>
          <w:rFonts w:ascii="Times New Roman" w:hAnsi="Times New Roman" w:cs="Times New Roman"/>
        </w:rPr>
        <w:t xml:space="preserve">signing </w:t>
      </w:r>
      <w:r>
        <w:rPr>
          <w:rFonts w:ascii="Times New Roman" w:hAnsi="Times New Roman" w:cs="Times New Roman"/>
        </w:rPr>
        <w:t xml:space="preserve">admission </w:t>
      </w:r>
      <w:r w:rsidR="008B3E29">
        <w:rPr>
          <w:rFonts w:ascii="Times New Roman" w:hAnsi="Times New Roman" w:cs="Times New Roman"/>
        </w:rPr>
        <w:t xml:space="preserve">records </w:t>
      </w:r>
      <w:r>
        <w:rPr>
          <w:rFonts w:ascii="Times New Roman" w:hAnsi="Times New Roman" w:cs="Times New Roman"/>
        </w:rPr>
        <w:t>and discharge certification</w:t>
      </w:r>
      <w:r w:rsidR="008B3E29">
        <w:rPr>
          <w:rFonts w:ascii="Times New Roman" w:hAnsi="Times New Roman" w:cs="Times New Roman"/>
        </w:rPr>
        <w:t>s</w:t>
      </w:r>
      <w:r>
        <w:rPr>
          <w:rFonts w:ascii="Times New Roman" w:hAnsi="Times New Roman" w:cs="Times New Roman"/>
        </w:rPr>
        <w:t>,</w:t>
      </w:r>
      <w:r w:rsidR="008B3E29">
        <w:rPr>
          <w:rFonts w:ascii="Times New Roman" w:hAnsi="Times New Roman" w:cs="Times New Roman"/>
        </w:rPr>
        <w:t xml:space="preserve"> giving advice</w:t>
      </w:r>
      <w:r>
        <w:rPr>
          <w:rFonts w:ascii="Times New Roman" w:hAnsi="Times New Roman" w:cs="Times New Roman"/>
        </w:rPr>
        <w:t xml:space="preserve"> to family doctors in and ou</w:t>
      </w:r>
      <w:r w:rsidR="008B3E29">
        <w:rPr>
          <w:rFonts w:ascii="Times New Roman" w:hAnsi="Times New Roman" w:cs="Times New Roman"/>
        </w:rPr>
        <w:t>t-of-hours as well as liaising</w:t>
      </w:r>
      <w:r>
        <w:rPr>
          <w:rFonts w:ascii="Times New Roman" w:hAnsi="Times New Roman" w:cs="Times New Roman"/>
        </w:rPr>
        <w:t xml:space="preserve"> with C4 members and local primary healthcare teams at CHSs. This continued throughout the study, therefore, it meant some inconvenience and considerable </w:t>
      </w:r>
      <w:r w:rsidR="000C199E">
        <w:rPr>
          <w:rFonts w:ascii="Times New Roman" w:hAnsi="Times New Roman" w:cs="Times New Roman"/>
        </w:rPr>
        <w:t>overwork</w:t>
      </w:r>
      <w:r>
        <w:rPr>
          <w:rFonts w:ascii="Times New Roman" w:hAnsi="Times New Roman" w:cs="Times New Roman"/>
        </w:rPr>
        <w:t xml:space="preserve"> while I </w:t>
      </w:r>
      <w:r w:rsidR="000C199E">
        <w:rPr>
          <w:rFonts w:ascii="Times New Roman" w:hAnsi="Times New Roman" w:cs="Times New Roman"/>
        </w:rPr>
        <w:t xml:space="preserve">was </w:t>
      </w:r>
      <w:r>
        <w:rPr>
          <w:rFonts w:ascii="Times New Roman" w:hAnsi="Times New Roman" w:cs="Times New Roman"/>
        </w:rPr>
        <w:t>engaged in the research.</w:t>
      </w:r>
    </w:p>
    <w:p w14:paraId="669C1D15" w14:textId="6D6E32FD" w:rsidR="00A03A6F" w:rsidRDefault="00AA5A5D" w:rsidP="000B6C21">
      <w:pPr>
        <w:spacing w:before="120" w:after="120" w:line="360" w:lineRule="auto"/>
        <w:jc w:val="both"/>
        <w:rPr>
          <w:rFonts w:ascii="Times New Roman" w:hAnsi="Times New Roman" w:cs="Times New Roman"/>
        </w:rPr>
      </w:pPr>
      <w:r>
        <w:rPr>
          <w:rFonts w:ascii="Times New Roman" w:hAnsi="Times New Roman" w:cs="Times New Roman"/>
        </w:rPr>
        <w:t xml:space="preserve">In order to help doing some auxiliary work </w:t>
      </w:r>
      <w:r w:rsidR="00A03A6F">
        <w:rPr>
          <w:rFonts w:ascii="Times New Roman" w:hAnsi="Times New Roman" w:cs="Times New Roman"/>
        </w:rPr>
        <w:t>of the project, a local research team was built from some staff of the oncology ward in order to share some activities</w:t>
      </w:r>
      <w:r>
        <w:rPr>
          <w:rFonts w:ascii="Times New Roman" w:hAnsi="Times New Roman" w:cs="Times New Roman"/>
        </w:rPr>
        <w:t xml:space="preserve"> and paperwork</w:t>
      </w:r>
      <w:r w:rsidR="00A03A6F">
        <w:rPr>
          <w:rFonts w:ascii="Times New Roman" w:hAnsi="Times New Roman" w:cs="Times New Roman"/>
        </w:rPr>
        <w:t xml:space="preserve"> with the principal researcher. </w:t>
      </w:r>
      <w:r w:rsidR="00A03A6F" w:rsidRPr="00A03A6F">
        <w:rPr>
          <w:rFonts w:ascii="Times New Roman" w:hAnsi="Times New Roman" w:cs="Times New Roman"/>
        </w:rPr>
        <w:t xml:space="preserve">There were four members of the local research team: a junior doctor, 2 nurses and myself. The doctor assisted the research with helping to contact with several patients in both settings for the interviews. He also was asked for his opinions </w:t>
      </w:r>
      <w:r w:rsidR="00E0695A" w:rsidRPr="00A03A6F">
        <w:rPr>
          <w:rFonts w:ascii="Times New Roman" w:hAnsi="Times New Roman" w:cs="Times New Roman"/>
        </w:rPr>
        <w:t>on some</w:t>
      </w:r>
      <w:r w:rsidR="00A03A6F" w:rsidRPr="00A03A6F">
        <w:rPr>
          <w:rFonts w:ascii="Times New Roman" w:hAnsi="Times New Roman" w:cs="Times New Roman"/>
        </w:rPr>
        <w:t xml:space="preserve"> themes which </w:t>
      </w:r>
      <w:r w:rsidR="00E0695A" w:rsidRPr="00A03A6F">
        <w:rPr>
          <w:rFonts w:ascii="Times New Roman" w:hAnsi="Times New Roman" w:cs="Times New Roman"/>
        </w:rPr>
        <w:t>emerged during</w:t>
      </w:r>
      <w:r w:rsidR="00A03A6F" w:rsidRPr="00A03A6F">
        <w:rPr>
          <w:rFonts w:ascii="Times New Roman" w:hAnsi="Times New Roman" w:cs="Times New Roman"/>
        </w:rPr>
        <w:t xml:space="preserve"> analysis </w:t>
      </w:r>
      <w:r w:rsidR="00E0695A" w:rsidRPr="00A03A6F">
        <w:rPr>
          <w:rFonts w:ascii="Times New Roman" w:hAnsi="Times New Roman" w:cs="Times New Roman"/>
        </w:rPr>
        <w:t xml:space="preserve">process </w:t>
      </w:r>
      <w:r w:rsidR="00E0695A">
        <w:rPr>
          <w:rFonts w:ascii="Times New Roman" w:hAnsi="Times New Roman" w:cs="Times New Roman"/>
        </w:rPr>
        <w:t xml:space="preserve">of research data </w:t>
      </w:r>
      <w:r w:rsidR="00A03A6F" w:rsidRPr="00A03A6F">
        <w:rPr>
          <w:rFonts w:ascii="Times New Roman" w:hAnsi="Times New Roman" w:cs="Times New Roman"/>
        </w:rPr>
        <w:t>which were performed by the principal researcher. Two nurses were in charge of doing research paperwork (printing, submitting and receiving the pre- and post-workshop packages as well as inputting data to the SPSS). All interviews, transcriptions and data analysis were performed by myself. In addition, I acted myself as the role of administration and supervision the research activities of above members.</w:t>
      </w:r>
      <w:r w:rsidR="00A03A6F">
        <w:rPr>
          <w:rFonts w:ascii="Times New Roman" w:hAnsi="Times New Roman" w:cs="Times New Roman"/>
        </w:rPr>
        <w:t xml:space="preserve"> </w:t>
      </w:r>
    </w:p>
    <w:p w14:paraId="1B65A250" w14:textId="77777777" w:rsidR="00E0695A" w:rsidRDefault="00E0695A" w:rsidP="000B6C21">
      <w:pPr>
        <w:spacing w:before="120" w:after="120" w:line="360" w:lineRule="auto"/>
        <w:jc w:val="both"/>
        <w:rPr>
          <w:rFonts w:ascii="Times New Roman" w:hAnsi="Times New Roman" w:cs="Times New Roman"/>
        </w:rPr>
      </w:pPr>
    </w:p>
    <w:p w14:paraId="25109627" w14:textId="77777777" w:rsidR="00E0695A" w:rsidRDefault="00E0695A" w:rsidP="000B6C21">
      <w:pPr>
        <w:spacing w:before="120" w:after="120" w:line="360" w:lineRule="auto"/>
        <w:jc w:val="both"/>
        <w:rPr>
          <w:rFonts w:ascii="Times New Roman" w:hAnsi="Times New Roman" w:cs="Times New Roman"/>
        </w:rPr>
      </w:pPr>
    </w:p>
    <w:p w14:paraId="085D2DC3" w14:textId="77777777" w:rsidR="00E0695A" w:rsidRDefault="00E0695A" w:rsidP="000B6C21">
      <w:pPr>
        <w:spacing w:before="120" w:after="120" w:line="360" w:lineRule="auto"/>
        <w:jc w:val="both"/>
        <w:rPr>
          <w:rFonts w:ascii="Times New Roman" w:hAnsi="Times New Roman" w:cs="Times New Roman"/>
        </w:rPr>
      </w:pPr>
    </w:p>
    <w:p w14:paraId="00E33249" w14:textId="24CBCE8B" w:rsidR="00FC74B0" w:rsidRPr="00A53018" w:rsidRDefault="00FC74B0" w:rsidP="007815EE">
      <w:pPr>
        <w:pStyle w:val="Heading2"/>
      </w:pPr>
      <w:bookmarkStart w:id="714" w:name="_Toc242432360"/>
      <w:r>
        <w:t>7.6</w:t>
      </w:r>
      <w:commentRangeStart w:id="715"/>
      <w:r w:rsidRPr="00A53018">
        <w:t xml:space="preserve"> Single novice researcher </w:t>
      </w:r>
      <w:commentRangeEnd w:id="715"/>
      <w:r w:rsidRPr="00A53018">
        <w:rPr>
          <w:rStyle w:val="CommentReference"/>
          <w:b w:val="0"/>
        </w:rPr>
        <w:commentReference w:id="715"/>
      </w:r>
      <w:bookmarkEnd w:id="714"/>
    </w:p>
    <w:p w14:paraId="270CDBDC" w14:textId="08AEF91C" w:rsidR="00FC74B0" w:rsidRDefault="00FC74B0" w:rsidP="00FC74B0">
      <w:pPr>
        <w:spacing w:before="120" w:after="120" w:line="360" w:lineRule="auto"/>
        <w:jc w:val="both"/>
        <w:rPr>
          <w:rFonts w:ascii="Times New Roman" w:hAnsi="Times New Roman" w:cs="Times New Roman"/>
        </w:rPr>
      </w:pPr>
      <w:r>
        <w:rPr>
          <w:rFonts w:ascii="Times New Roman" w:hAnsi="Times New Roman" w:cs="Times New Roman"/>
        </w:rPr>
        <w:t>The mixed methods approach, organizing the workshop, managing many activities, and interviewing patients across my province was an ambitious undertaking for me as an inexperienced single researcher. Although I was keen on conducting quali</w:t>
      </w:r>
      <w:r w:rsidR="008B3E29">
        <w:rPr>
          <w:rFonts w:ascii="Times New Roman" w:hAnsi="Times New Roman" w:cs="Times New Roman"/>
        </w:rPr>
        <w:t xml:space="preserve">tative research </w:t>
      </w:r>
      <w:r w:rsidR="000C199E">
        <w:rPr>
          <w:rFonts w:ascii="Times New Roman" w:hAnsi="Times New Roman" w:cs="Times New Roman"/>
        </w:rPr>
        <w:t xml:space="preserve">– for </w:t>
      </w:r>
      <w:r>
        <w:rPr>
          <w:rFonts w:ascii="Times New Roman" w:hAnsi="Times New Roman" w:cs="Times New Roman"/>
        </w:rPr>
        <w:t xml:space="preserve">the first time </w:t>
      </w:r>
      <w:r w:rsidR="000C199E">
        <w:rPr>
          <w:rFonts w:ascii="Times New Roman" w:hAnsi="Times New Roman" w:cs="Times New Roman"/>
        </w:rPr>
        <w:t>in</w:t>
      </w:r>
      <w:r>
        <w:rPr>
          <w:rFonts w:ascii="Times New Roman" w:hAnsi="Times New Roman" w:cs="Times New Roman"/>
        </w:rPr>
        <w:t xml:space="preserve"> my </w:t>
      </w:r>
      <w:r w:rsidR="008B3E29">
        <w:rPr>
          <w:rFonts w:ascii="Times New Roman" w:hAnsi="Times New Roman" w:cs="Times New Roman"/>
        </w:rPr>
        <w:t xml:space="preserve">job – </w:t>
      </w:r>
      <w:r>
        <w:rPr>
          <w:rFonts w:ascii="Times New Roman" w:hAnsi="Times New Roman" w:cs="Times New Roman"/>
        </w:rPr>
        <w:t>I</w:t>
      </w:r>
      <w:r w:rsidR="008B3E29">
        <w:rPr>
          <w:rFonts w:ascii="Times New Roman" w:hAnsi="Times New Roman" w:cs="Times New Roman"/>
        </w:rPr>
        <w:t xml:space="preserve"> sometimes</w:t>
      </w:r>
      <w:r>
        <w:rPr>
          <w:rFonts w:ascii="Times New Roman" w:hAnsi="Times New Roman" w:cs="Times New Roman"/>
        </w:rPr>
        <w:t xml:space="preserve"> felt overwhelmed with the huge amount of data collected. When writing up the study I was frequently challenged by the task of trying to translate exactly my ideas into English, and make them as understandable as possible. In addition, handling many study activities spread out over a large area in six months required very careful organisation as well as the mental challenge of ordering arrangement </w:t>
      </w:r>
      <w:r w:rsidR="000C199E">
        <w:rPr>
          <w:rFonts w:ascii="Times New Roman" w:hAnsi="Times New Roman" w:cs="Times New Roman"/>
        </w:rPr>
        <w:t>for</w:t>
      </w:r>
      <w:r>
        <w:rPr>
          <w:rFonts w:ascii="Times New Roman" w:hAnsi="Times New Roman" w:cs="Times New Roman"/>
        </w:rPr>
        <w:t xml:space="preserve"> recruitment, data management and other practical problems. If time had allowed it would have been easier to extend the duration of </w:t>
      </w:r>
      <w:r w:rsidR="00702041">
        <w:rPr>
          <w:rFonts w:ascii="Times New Roman" w:hAnsi="Times New Roman" w:cs="Times New Roman"/>
        </w:rPr>
        <w:t xml:space="preserve">some </w:t>
      </w:r>
      <w:r>
        <w:rPr>
          <w:rFonts w:ascii="Times New Roman" w:hAnsi="Times New Roman" w:cs="Times New Roman"/>
        </w:rPr>
        <w:t xml:space="preserve">patient interviews at home instead as it had been planned originally. </w:t>
      </w:r>
    </w:p>
    <w:p w14:paraId="335B4963" w14:textId="545BEE76" w:rsidR="00FC74B0" w:rsidRDefault="00FC74B0" w:rsidP="00FC74B0">
      <w:pPr>
        <w:spacing w:before="120" w:after="120" w:line="360" w:lineRule="auto"/>
        <w:jc w:val="both"/>
        <w:rPr>
          <w:rFonts w:ascii="Times New Roman" w:hAnsi="Times New Roman" w:cs="Times New Roman"/>
        </w:rPr>
      </w:pPr>
      <w:r>
        <w:rPr>
          <w:rFonts w:ascii="Times New Roman" w:hAnsi="Times New Roman" w:cs="Times New Roman"/>
        </w:rPr>
        <w:t xml:space="preserve">Writing academic poster and papers for professional conferences and </w:t>
      </w:r>
      <w:r w:rsidR="00702041">
        <w:rPr>
          <w:rFonts w:ascii="Times New Roman" w:hAnsi="Times New Roman" w:cs="Times New Roman"/>
        </w:rPr>
        <w:t>having</w:t>
      </w:r>
      <w:r>
        <w:rPr>
          <w:rFonts w:ascii="Times New Roman" w:hAnsi="Times New Roman" w:cs="Times New Roman"/>
        </w:rPr>
        <w:t xml:space="preserve"> them proofread by my supervisors were valuable experiences and eased</w:t>
      </w:r>
      <w:r w:rsidR="00702041">
        <w:rPr>
          <w:rFonts w:ascii="Times New Roman" w:hAnsi="Times New Roman" w:cs="Times New Roman"/>
        </w:rPr>
        <w:t xml:space="preserve"> considerably</w:t>
      </w:r>
      <w:r>
        <w:rPr>
          <w:rFonts w:ascii="Times New Roman" w:hAnsi="Times New Roman" w:cs="Times New Roman"/>
        </w:rPr>
        <w:t xml:space="preserve"> the writing-up process for this thesis. Two papers related to the project (Vietnamese version) were published in the Journal of Vietnamese Society of Ca</w:t>
      </w:r>
      <w:r w:rsidR="00702041">
        <w:rPr>
          <w:rFonts w:ascii="Times New Roman" w:hAnsi="Times New Roman" w:cs="Times New Roman"/>
        </w:rPr>
        <w:t xml:space="preserve">ncer. The English versions </w:t>
      </w:r>
      <w:r>
        <w:rPr>
          <w:rFonts w:ascii="Times New Roman" w:hAnsi="Times New Roman" w:cs="Times New Roman"/>
        </w:rPr>
        <w:t xml:space="preserve">of </w:t>
      </w:r>
      <w:r w:rsidR="00702041">
        <w:rPr>
          <w:rFonts w:ascii="Times New Roman" w:hAnsi="Times New Roman" w:cs="Times New Roman"/>
        </w:rPr>
        <w:t xml:space="preserve">these </w:t>
      </w:r>
      <w:r>
        <w:rPr>
          <w:rFonts w:ascii="Times New Roman" w:hAnsi="Times New Roman" w:cs="Times New Roman"/>
        </w:rPr>
        <w:t>two articles were accepted for poster presentation at the 9</w:t>
      </w:r>
      <w:r w:rsidRPr="0003525C">
        <w:rPr>
          <w:rFonts w:ascii="Times New Roman" w:hAnsi="Times New Roman" w:cs="Times New Roman"/>
          <w:vertAlign w:val="superscript"/>
        </w:rPr>
        <w:t>th</w:t>
      </w:r>
      <w:r w:rsidR="00702041">
        <w:rPr>
          <w:rFonts w:ascii="Times New Roman" w:hAnsi="Times New Roman" w:cs="Times New Roman"/>
          <w:vertAlign w:val="superscript"/>
        </w:rPr>
        <w:t xml:space="preserve"> </w:t>
      </w:r>
      <w:r>
        <w:rPr>
          <w:rFonts w:ascii="Times New Roman" w:hAnsi="Times New Roman" w:cs="Times New Roman"/>
        </w:rPr>
        <w:t xml:space="preserve">Palliative Care </w:t>
      </w:r>
      <w:r w:rsidR="004F57FA">
        <w:rPr>
          <w:rFonts w:ascii="Times New Roman" w:hAnsi="Times New Roman" w:cs="Times New Roman"/>
        </w:rPr>
        <w:t>Congress in</w:t>
      </w:r>
      <w:r>
        <w:rPr>
          <w:rFonts w:ascii="Times New Roman" w:hAnsi="Times New Roman" w:cs="Times New Roman"/>
        </w:rPr>
        <w:t xml:space="preserve"> Newcastle, UK and the 19</w:t>
      </w:r>
      <w:r w:rsidRPr="000A6DB1">
        <w:rPr>
          <w:rFonts w:ascii="Times New Roman" w:hAnsi="Times New Roman" w:cs="Times New Roman"/>
          <w:vertAlign w:val="superscript"/>
        </w:rPr>
        <w:t>th</w:t>
      </w:r>
      <w:r>
        <w:rPr>
          <w:rFonts w:ascii="Times New Roman" w:hAnsi="Times New Roman" w:cs="Times New Roman"/>
        </w:rPr>
        <w:t xml:space="preserve"> International Congress 2012 in Montreal, Canada in 2012.</w:t>
      </w:r>
    </w:p>
    <w:p w14:paraId="40F7E399" w14:textId="799089E2" w:rsidR="00FC74B0" w:rsidRDefault="00FC74B0" w:rsidP="000B6C21">
      <w:pPr>
        <w:spacing w:before="120" w:after="120" w:line="360" w:lineRule="auto"/>
        <w:jc w:val="both"/>
        <w:rPr>
          <w:rFonts w:ascii="Times New Roman" w:hAnsi="Times New Roman" w:cs="Times New Roman"/>
        </w:rPr>
      </w:pPr>
      <w:r>
        <w:rPr>
          <w:rFonts w:ascii="Times New Roman" w:hAnsi="Times New Roman" w:cs="Times New Roman"/>
        </w:rPr>
        <w:t xml:space="preserve">Researching in palliative medicine is likely to </w:t>
      </w:r>
      <w:r w:rsidR="000C199E">
        <w:rPr>
          <w:rFonts w:ascii="Times New Roman" w:hAnsi="Times New Roman" w:cs="Times New Roman"/>
        </w:rPr>
        <w:t>have</w:t>
      </w:r>
      <w:r>
        <w:rPr>
          <w:rFonts w:ascii="Times New Roman" w:hAnsi="Times New Roman" w:cs="Times New Roman"/>
        </w:rPr>
        <w:t xml:space="preserve"> some emotional impact on the researcher, and </w:t>
      </w:r>
      <w:r w:rsidR="000C199E">
        <w:rPr>
          <w:rFonts w:ascii="Times New Roman" w:hAnsi="Times New Roman" w:cs="Times New Roman"/>
        </w:rPr>
        <w:t>this</w:t>
      </w:r>
      <w:r>
        <w:rPr>
          <w:rFonts w:ascii="Times New Roman" w:hAnsi="Times New Roman" w:cs="Times New Roman"/>
        </w:rPr>
        <w:t xml:space="preserve"> was certainly true i</w:t>
      </w:r>
      <w:r w:rsidR="000C199E">
        <w:rPr>
          <w:rFonts w:ascii="Times New Roman" w:hAnsi="Times New Roman" w:cs="Times New Roman"/>
        </w:rPr>
        <w:t>n my case. While not encountering</w:t>
      </w:r>
      <w:r>
        <w:rPr>
          <w:rFonts w:ascii="Times New Roman" w:hAnsi="Times New Roman" w:cs="Times New Roman"/>
        </w:rPr>
        <w:t xml:space="preserve"> any particular trouble in</w:t>
      </w:r>
      <w:r w:rsidR="00702041">
        <w:rPr>
          <w:rFonts w:ascii="Times New Roman" w:hAnsi="Times New Roman" w:cs="Times New Roman"/>
        </w:rPr>
        <w:t xml:space="preserve"> </w:t>
      </w:r>
      <w:r>
        <w:rPr>
          <w:rFonts w:ascii="Times New Roman" w:hAnsi="Times New Roman" w:cs="Times New Roman"/>
        </w:rPr>
        <w:t xml:space="preserve">conducting the surveys with doctors, I found the interviews with cancer patients </w:t>
      </w:r>
      <w:r w:rsidR="000C199E">
        <w:rPr>
          <w:rFonts w:ascii="Times New Roman" w:hAnsi="Times New Roman" w:cs="Times New Roman"/>
        </w:rPr>
        <w:t>at</w:t>
      </w:r>
      <w:r>
        <w:rPr>
          <w:rFonts w:ascii="Times New Roman" w:hAnsi="Times New Roman" w:cs="Times New Roman"/>
        </w:rPr>
        <w:t xml:space="preserve"> an advanced stage distressing. Much of this feeling was likely to be related to the </w:t>
      </w:r>
      <w:r w:rsidR="000C199E">
        <w:rPr>
          <w:rFonts w:ascii="Times New Roman" w:hAnsi="Times New Roman" w:cs="Times New Roman"/>
        </w:rPr>
        <w:t>difficulties of being</w:t>
      </w:r>
      <w:r>
        <w:rPr>
          <w:rFonts w:ascii="Times New Roman" w:hAnsi="Times New Roman" w:cs="Times New Roman"/>
        </w:rPr>
        <w:t xml:space="preserve"> away from my professional and geographical </w:t>
      </w:r>
      <w:r w:rsidRPr="003134D5">
        <w:rPr>
          <w:rFonts w:ascii="Times New Roman" w:hAnsi="Times New Roman" w:cs="Times New Roman"/>
        </w:rPr>
        <w:t>‘comfort zone’</w:t>
      </w:r>
      <w:r>
        <w:rPr>
          <w:rFonts w:ascii="Times New Roman" w:hAnsi="Times New Roman" w:cs="Times New Roman"/>
        </w:rPr>
        <w:t>. These included contacting local healthcare team member</w:t>
      </w:r>
      <w:r w:rsidR="00702041">
        <w:rPr>
          <w:rFonts w:ascii="Times New Roman" w:hAnsi="Times New Roman" w:cs="Times New Roman"/>
        </w:rPr>
        <w:t>s</w:t>
      </w:r>
      <w:r>
        <w:rPr>
          <w:rFonts w:ascii="Times New Roman" w:hAnsi="Times New Roman" w:cs="Times New Roman"/>
        </w:rPr>
        <w:t xml:space="preserve"> acting as gate-keepers, finding the patients’ home</w:t>
      </w:r>
      <w:r w:rsidR="000C199E">
        <w:rPr>
          <w:rFonts w:ascii="Times New Roman" w:hAnsi="Times New Roman" w:cs="Times New Roman"/>
        </w:rPr>
        <w:t>s</w:t>
      </w:r>
      <w:r>
        <w:rPr>
          <w:rFonts w:ascii="Times New Roman" w:hAnsi="Times New Roman" w:cs="Times New Roman"/>
        </w:rPr>
        <w:t xml:space="preserve">, arranging a suitable time for the interviews, and not realising how difficult transportation was in remote areas of the province. </w:t>
      </w:r>
      <w:r w:rsidR="00702041">
        <w:rPr>
          <w:rFonts w:ascii="Times New Roman" w:hAnsi="Times New Roman" w:cs="Times New Roman"/>
        </w:rPr>
        <w:t>In addition</w:t>
      </w:r>
      <w:r>
        <w:rPr>
          <w:rFonts w:ascii="Times New Roman" w:hAnsi="Times New Roman" w:cs="Times New Roman"/>
        </w:rPr>
        <w:t>, the fact that I had no medical role of influence in the localities made me feel somewhat professionally vulnerable when interviewing patients at home. Finally, the acceptance of</w:t>
      </w:r>
      <w:r w:rsidR="000C199E">
        <w:rPr>
          <w:rFonts w:ascii="Times New Roman" w:hAnsi="Times New Roman" w:cs="Times New Roman"/>
        </w:rPr>
        <w:t xml:space="preserve"> my</w:t>
      </w:r>
      <w:r>
        <w:rPr>
          <w:rFonts w:ascii="Times New Roman" w:hAnsi="Times New Roman" w:cs="Times New Roman"/>
        </w:rPr>
        <w:t xml:space="preserve"> inability to help these patients further, being away from regular contact with clinical colleagues and missing the ability to discuss some of the troubling aspects of the study probably contributed to </w:t>
      </w:r>
      <w:r w:rsidR="00387FDF">
        <w:rPr>
          <w:rFonts w:ascii="Times New Roman" w:hAnsi="Times New Roman" w:cs="Times New Roman"/>
        </w:rPr>
        <w:t>occasionally</w:t>
      </w:r>
      <w:r>
        <w:rPr>
          <w:rFonts w:ascii="Times New Roman" w:hAnsi="Times New Roman" w:cs="Times New Roman"/>
        </w:rPr>
        <w:t xml:space="preserve"> overwhelming </w:t>
      </w:r>
      <w:r w:rsidR="00387FDF">
        <w:rPr>
          <w:rFonts w:ascii="Times New Roman" w:hAnsi="Times New Roman" w:cs="Times New Roman"/>
        </w:rPr>
        <w:t xml:space="preserve">feelings of </w:t>
      </w:r>
      <w:r>
        <w:rPr>
          <w:rFonts w:ascii="Times New Roman" w:hAnsi="Times New Roman" w:cs="Times New Roman"/>
        </w:rPr>
        <w:t xml:space="preserve">melancholy. </w:t>
      </w:r>
    </w:p>
    <w:p w14:paraId="79B15246" w14:textId="77777777" w:rsidR="00E0695A" w:rsidRPr="00030169" w:rsidRDefault="00E0695A" w:rsidP="000B6C21">
      <w:pPr>
        <w:spacing w:before="120" w:after="120" w:line="360" w:lineRule="auto"/>
        <w:jc w:val="both"/>
        <w:rPr>
          <w:rFonts w:ascii="Times New Roman" w:hAnsi="Times New Roman" w:cs="Times New Roman"/>
        </w:rPr>
      </w:pPr>
    </w:p>
    <w:p w14:paraId="74B8A95C" w14:textId="6B461765" w:rsidR="0019176E" w:rsidRDefault="00CF6BB9" w:rsidP="00CF6BB9">
      <w:pPr>
        <w:spacing w:before="120" w:after="120" w:line="360" w:lineRule="auto"/>
        <w:jc w:val="both"/>
        <w:rPr>
          <w:rFonts w:ascii="Times New Roman" w:hAnsi="Times New Roman" w:cs="Times New Roman"/>
        </w:rPr>
      </w:pPr>
      <w:r w:rsidRPr="000F0182">
        <w:rPr>
          <w:rFonts w:ascii="Times New Roman" w:hAnsi="Times New Roman" w:cs="Times New Roman"/>
        </w:rPr>
        <w:t>It was during these</w:t>
      </w:r>
      <w:r>
        <w:rPr>
          <w:rFonts w:ascii="Times New Roman" w:hAnsi="Times New Roman" w:cs="Times New Roman"/>
        </w:rPr>
        <w:t xml:space="preserve"> </w:t>
      </w:r>
      <w:r w:rsidRPr="000F0182">
        <w:rPr>
          <w:rFonts w:ascii="Times New Roman" w:hAnsi="Times New Roman" w:cs="Times New Roman"/>
        </w:rPr>
        <w:t>interviews that clinico-social problem</w:t>
      </w:r>
      <w:r w:rsidR="00F45845">
        <w:rPr>
          <w:rFonts w:ascii="Times New Roman" w:hAnsi="Times New Roman" w:cs="Times New Roman"/>
        </w:rPr>
        <w:t>s</w:t>
      </w:r>
      <w:r w:rsidR="00387FDF">
        <w:rPr>
          <w:rFonts w:ascii="Times New Roman" w:hAnsi="Times New Roman" w:cs="Times New Roman"/>
        </w:rPr>
        <w:t xml:space="preserve"> were encountered, and</w:t>
      </w:r>
      <w:r>
        <w:rPr>
          <w:rFonts w:ascii="Times New Roman" w:hAnsi="Times New Roman" w:cs="Times New Roman"/>
        </w:rPr>
        <w:t xml:space="preserve"> </w:t>
      </w:r>
      <w:r w:rsidR="00387FDF" w:rsidRPr="000F0182">
        <w:rPr>
          <w:rFonts w:ascii="Times New Roman" w:hAnsi="Times New Roman" w:cs="Times New Roman"/>
        </w:rPr>
        <w:t xml:space="preserve">the </w:t>
      </w:r>
      <w:r w:rsidRPr="000F0182">
        <w:rPr>
          <w:rFonts w:ascii="Times New Roman" w:hAnsi="Times New Roman" w:cs="Times New Roman"/>
        </w:rPr>
        <w:t>decision making process</w:t>
      </w:r>
      <w:r>
        <w:rPr>
          <w:rFonts w:ascii="Times New Roman" w:hAnsi="Times New Roman" w:cs="Times New Roman"/>
        </w:rPr>
        <w:t xml:space="preserve"> </w:t>
      </w:r>
      <w:r w:rsidRPr="000F0182">
        <w:rPr>
          <w:rFonts w:ascii="Times New Roman" w:hAnsi="Times New Roman" w:cs="Times New Roman"/>
        </w:rPr>
        <w:t>involved in seeking</w:t>
      </w:r>
      <w:r>
        <w:rPr>
          <w:rFonts w:ascii="Times New Roman" w:hAnsi="Times New Roman" w:cs="Times New Roman"/>
        </w:rPr>
        <w:t xml:space="preserve"> care</w:t>
      </w:r>
      <w:r w:rsidRPr="000F0182">
        <w:rPr>
          <w:rFonts w:ascii="Times New Roman" w:hAnsi="Times New Roman" w:cs="Times New Roman"/>
        </w:rPr>
        <w:t xml:space="preserve"> and the subsequent</w:t>
      </w:r>
      <w:r>
        <w:rPr>
          <w:rFonts w:ascii="Times New Roman" w:hAnsi="Times New Roman" w:cs="Times New Roman"/>
        </w:rPr>
        <w:t xml:space="preserve"> </w:t>
      </w:r>
      <w:r w:rsidRPr="000F0182">
        <w:rPr>
          <w:rFonts w:ascii="Times New Roman" w:hAnsi="Times New Roman" w:cs="Times New Roman"/>
        </w:rPr>
        <w:t>events</w:t>
      </w:r>
      <w:r>
        <w:rPr>
          <w:rFonts w:ascii="Times New Roman" w:hAnsi="Times New Roman" w:cs="Times New Roman"/>
        </w:rPr>
        <w:t xml:space="preserve"> </w:t>
      </w:r>
      <w:r w:rsidRPr="000F0182">
        <w:rPr>
          <w:rFonts w:ascii="Times New Roman" w:hAnsi="Times New Roman" w:cs="Times New Roman"/>
        </w:rPr>
        <w:t>which</w:t>
      </w:r>
      <w:r>
        <w:rPr>
          <w:rFonts w:ascii="Times New Roman" w:hAnsi="Times New Roman" w:cs="Times New Roman"/>
        </w:rPr>
        <w:t xml:space="preserve"> </w:t>
      </w:r>
      <w:r w:rsidRPr="000F0182">
        <w:rPr>
          <w:rFonts w:ascii="Times New Roman" w:hAnsi="Times New Roman" w:cs="Times New Roman"/>
        </w:rPr>
        <w:t xml:space="preserve">led to the patient's </w:t>
      </w:r>
      <w:r>
        <w:rPr>
          <w:rFonts w:ascii="Times New Roman" w:hAnsi="Times New Roman" w:cs="Times New Roman"/>
        </w:rPr>
        <w:t>decisions</w:t>
      </w:r>
      <w:r w:rsidRPr="000F0182">
        <w:rPr>
          <w:rFonts w:ascii="Times New Roman" w:hAnsi="Times New Roman" w:cs="Times New Roman"/>
        </w:rPr>
        <w:t xml:space="preserve"> could be explored in depth. These</w:t>
      </w:r>
      <w:r>
        <w:rPr>
          <w:rFonts w:ascii="Times New Roman" w:hAnsi="Times New Roman" w:cs="Times New Roman"/>
        </w:rPr>
        <w:t xml:space="preserve"> semi-structured </w:t>
      </w:r>
      <w:r w:rsidRPr="000F0182">
        <w:rPr>
          <w:rFonts w:ascii="Times New Roman" w:hAnsi="Times New Roman" w:cs="Times New Roman"/>
        </w:rPr>
        <w:t>interviews</w:t>
      </w:r>
      <w:r w:rsidR="00F45845">
        <w:rPr>
          <w:rFonts w:ascii="Times New Roman" w:hAnsi="Times New Roman" w:cs="Times New Roman"/>
        </w:rPr>
        <w:t>,</w:t>
      </w:r>
      <w:r>
        <w:rPr>
          <w:rFonts w:ascii="Times New Roman" w:hAnsi="Times New Roman" w:cs="Times New Roman"/>
        </w:rPr>
        <w:t xml:space="preserve"> </w:t>
      </w:r>
      <w:r w:rsidRPr="000F0182">
        <w:rPr>
          <w:rFonts w:ascii="Times New Roman" w:hAnsi="Times New Roman" w:cs="Times New Roman"/>
        </w:rPr>
        <w:t>therefore</w:t>
      </w:r>
      <w:r w:rsidR="00F45845">
        <w:rPr>
          <w:rFonts w:ascii="Times New Roman" w:hAnsi="Times New Roman" w:cs="Times New Roman"/>
        </w:rPr>
        <w:t>,</w:t>
      </w:r>
      <w:r>
        <w:rPr>
          <w:rFonts w:ascii="Times New Roman" w:hAnsi="Times New Roman" w:cs="Times New Roman"/>
        </w:rPr>
        <w:t xml:space="preserve"> </w:t>
      </w:r>
      <w:r w:rsidRPr="000F0182">
        <w:rPr>
          <w:rFonts w:ascii="Times New Roman" w:hAnsi="Times New Roman" w:cs="Times New Roman"/>
        </w:rPr>
        <w:t xml:space="preserve">form </w:t>
      </w:r>
      <w:r w:rsidR="00387FDF">
        <w:rPr>
          <w:rFonts w:ascii="Times New Roman" w:hAnsi="Times New Roman" w:cs="Times New Roman"/>
        </w:rPr>
        <w:t>an</w:t>
      </w:r>
      <w:r>
        <w:rPr>
          <w:rFonts w:ascii="Times New Roman" w:hAnsi="Times New Roman" w:cs="Times New Roman"/>
        </w:rPr>
        <w:t xml:space="preserve"> important </w:t>
      </w:r>
      <w:r w:rsidRPr="000F0182">
        <w:rPr>
          <w:rFonts w:ascii="Times New Roman" w:hAnsi="Times New Roman" w:cs="Times New Roman"/>
        </w:rPr>
        <w:t>part</w:t>
      </w:r>
      <w:r>
        <w:rPr>
          <w:rFonts w:ascii="Times New Roman" w:hAnsi="Times New Roman" w:cs="Times New Roman"/>
        </w:rPr>
        <w:t xml:space="preserve"> </w:t>
      </w:r>
      <w:r w:rsidRPr="000F0182">
        <w:rPr>
          <w:rFonts w:ascii="Times New Roman" w:hAnsi="Times New Roman" w:cs="Times New Roman"/>
        </w:rPr>
        <w:t>of the</w:t>
      </w:r>
      <w:r>
        <w:rPr>
          <w:rFonts w:ascii="Times New Roman" w:hAnsi="Times New Roman" w:cs="Times New Roman"/>
        </w:rPr>
        <w:t xml:space="preserve"> </w:t>
      </w:r>
      <w:r w:rsidRPr="000F0182">
        <w:rPr>
          <w:rFonts w:ascii="Times New Roman" w:hAnsi="Times New Roman" w:cs="Times New Roman"/>
        </w:rPr>
        <w:t>project</w:t>
      </w:r>
      <w:r>
        <w:rPr>
          <w:rFonts w:ascii="Times New Roman" w:hAnsi="Times New Roman" w:cs="Times New Roman"/>
        </w:rPr>
        <w:t xml:space="preserve"> </w:t>
      </w:r>
      <w:r w:rsidRPr="000F0182">
        <w:rPr>
          <w:rFonts w:ascii="Times New Roman" w:hAnsi="Times New Roman" w:cs="Times New Roman"/>
        </w:rPr>
        <w:t>to investigate</w:t>
      </w:r>
      <w:r>
        <w:rPr>
          <w:rFonts w:ascii="Times New Roman" w:hAnsi="Times New Roman" w:cs="Times New Roman"/>
        </w:rPr>
        <w:t xml:space="preserve"> </w:t>
      </w:r>
      <w:r w:rsidR="00387FDF">
        <w:rPr>
          <w:rFonts w:ascii="Times New Roman" w:hAnsi="Times New Roman" w:cs="Times New Roman"/>
        </w:rPr>
        <w:t xml:space="preserve">patients’ experiences in healthcare services, </w:t>
      </w:r>
      <w:r w:rsidRPr="000F0182">
        <w:rPr>
          <w:rFonts w:ascii="Times New Roman" w:hAnsi="Times New Roman" w:cs="Times New Roman"/>
        </w:rPr>
        <w:t>reasons</w:t>
      </w:r>
      <w:r w:rsidR="00387FDF">
        <w:rPr>
          <w:rFonts w:ascii="Times New Roman" w:hAnsi="Times New Roman" w:cs="Times New Roman"/>
        </w:rPr>
        <w:t xml:space="preserve"> for choosing place of care and</w:t>
      </w:r>
      <w:r>
        <w:rPr>
          <w:rFonts w:ascii="Times New Roman" w:hAnsi="Times New Roman" w:cs="Times New Roman"/>
        </w:rPr>
        <w:t xml:space="preserve"> </w:t>
      </w:r>
      <w:r w:rsidRPr="000F0182">
        <w:rPr>
          <w:rFonts w:ascii="Times New Roman" w:hAnsi="Times New Roman" w:cs="Times New Roman"/>
        </w:rPr>
        <w:t xml:space="preserve">providing </w:t>
      </w:r>
      <w:r>
        <w:rPr>
          <w:rFonts w:ascii="Times New Roman" w:hAnsi="Times New Roman" w:cs="Times New Roman"/>
        </w:rPr>
        <w:t xml:space="preserve">complementary interpretations for issues </w:t>
      </w:r>
      <w:r w:rsidRPr="000F0182">
        <w:rPr>
          <w:rFonts w:ascii="Times New Roman" w:hAnsi="Times New Roman" w:cs="Times New Roman"/>
        </w:rPr>
        <w:t>identified in the survey</w:t>
      </w:r>
      <w:r>
        <w:rPr>
          <w:rFonts w:ascii="Times New Roman" w:hAnsi="Times New Roman" w:cs="Times New Roman"/>
        </w:rPr>
        <w:t>s with family doctors</w:t>
      </w:r>
      <w:r w:rsidRPr="000F0182">
        <w:rPr>
          <w:rFonts w:ascii="Times New Roman" w:hAnsi="Times New Roman" w:cs="Times New Roman"/>
        </w:rPr>
        <w:t>. The interviews</w:t>
      </w:r>
      <w:r>
        <w:rPr>
          <w:rFonts w:ascii="Times New Roman" w:hAnsi="Times New Roman" w:cs="Times New Roman"/>
        </w:rPr>
        <w:t xml:space="preserve"> </w:t>
      </w:r>
      <w:r w:rsidRPr="000F0182">
        <w:rPr>
          <w:rFonts w:ascii="Times New Roman" w:hAnsi="Times New Roman" w:cs="Times New Roman"/>
        </w:rPr>
        <w:t>and</w:t>
      </w:r>
      <w:r>
        <w:rPr>
          <w:rFonts w:ascii="Times New Roman" w:hAnsi="Times New Roman" w:cs="Times New Roman"/>
        </w:rPr>
        <w:t xml:space="preserve"> </w:t>
      </w:r>
      <w:r w:rsidRPr="000F0182">
        <w:rPr>
          <w:rFonts w:ascii="Times New Roman" w:hAnsi="Times New Roman" w:cs="Times New Roman"/>
        </w:rPr>
        <w:t>the</w:t>
      </w:r>
      <w:r>
        <w:rPr>
          <w:rFonts w:ascii="Times New Roman" w:hAnsi="Times New Roman" w:cs="Times New Roman"/>
        </w:rPr>
        <w:t xml:space="preserve"> </w:t>
      </w:r>
      <w:r w:rsidRPr="000F0182">
        <w:rPr>
          <w:rFonts w:ascii="Times New Roman" w:hAnsi="Times New Roman" w:cs="Times New Roman"/>
        </w:rPr>
        <w:t>survey</w:t>
      </w:r>
      <w:r>
        <w:rPr>
          <w:rFonts w:ascii="Times New Roman" w:hAnsi="Times New Roman" w:cs="Times New Roman"/>
        </w:rPr>
        <w:t xml:space="preserve"> </w:t>
      </w:r>
      <w:r w:rsidRPr="000F0182">
        <w:rPr>
          <w:rFonts w:ascii="Times New Roman" w:hAnsi="Times New Roman" w:cs="Times New Roman"/>
        </w:rPr>
        <w:t>also</w:t>
      </w:r>
      <w:r>
        <w:rPr>
          <w:rFonts w:ascii="Times New Roman" w:hAnsi="Times New Roman" w:cs="Times New Roman"/>
        </w:rPr>
        <w:t xml:space="preserve"> answered questions </w:t>
      </w:r>
      <w:r w:rsidRPr="000F0182">
        <w:rPr>
          <w:rFonts w:ascii="Times New Roman" w:hAnsi="Times New Roman" w:cs="Times New Roman"/>
        </w:rPr>
        <w:t>regarding</w:t>
      </w:r>
      <w:r>
        <w:rPr>
          <w:rFonts w:ascii="Times New Roman" w:hAnsi="Times New Roman" w:cs="Times New Roman"/>
        </w:rPr>
        <w:t xml:space="preserve"> </w:t>
      </w:r>
      <w:r w:rsidRPr="000F0182">
        <w:rPr>
          <w:rFonts w:ascii="Times New Roman" w:hAnsi="Times New Roman" w:cs="Times New Roman"/>
        </w:rPr>
        <w:t>the</w:t>
      </w:r>
      <w:r>
        <w:rPr>
          <w:rFonts w:ascii="Times New Roman" w:hAnsi="Times New Roman" w:cs="Times New Roman"/>
        </w:rPr>
        <w:t xml:space="preserve"> </w:t>
      </w:r>
      <w:r w:rsidRPr="000F0182">
        <w:rPr>
          <w:rFonts w:ascii="Times New Roman" w:hAnsi="Times New Roman" w:cs="Times New Roman"/>
        </w:rPr>
        <w:t>role</w:t>
      </w:r>
      <w:r>
        <w:rPr>
          <w:rFonts w:ascii="Times New Roman" w:hAnsi="Times New Roman" w:cs="Times New Roman"/>
        </w:rPr>
        <w:t xml:space="preserve"> </w:t>
      </w:r>
      <w:r w:rsidRPr="000F0182">
        <w:rPr>
          <w:rFonts w:ascii="Times New Roman" w:hAnsi="Times New Roman" w:cs="Times New Roman"/>
        </w:rPr>
        <w:t>of healthcare</w:t>
      </w:r>
      <w:r>
        <w:rPr>
          <w:rFonts w:ascii="Times New Roman" w:hAnsi="Times New Roman" w:cs="Times New Roman"/>
        </w:rPr>
        <w:t xml:space="preserve"> </w:t>
      </w:r>
      <w:r w:rsidRPr="000F0182">
        <w:rPr>
          <w:rFonts w:ascii="Times New Roman" w:hAnsi="Times New Roman" w:cs="Times New Roman"/>
        </w:rPr>
        <w:t>professionals involved with these</w:t>
      </w:r>
      <w:r>
        <w:rPr>
          <w:rFonts w:ascii="Times New Roman" w:hAnsi="Times New Roman" w:cs="Times New Roman"/>
        </w:rPr>
        <w:t xml:space="preserve"> </w:t>
      </w:r>
      <w:r w:rsidRPr="000F0182">
        <w:rPr>
          <w:rFonts w:ascii="Times New Roman" w:hAnsi="Times New Roman" w:cs="Times New Roman"/>
        </w:rPr>
        <w:t xml:space="preserve">patients both in </w:t>
      </w:r>
      <w:r w:rsidR="00DE0255">
        <w:rPr>
          <w:rFonts w:ascii="Times New Roman" w:hAnsi="Times New Roman" w:cs="Times New Roman"/>
        </w:rPr>
        <w:t>the community and the hospital. Two data sets collected from this study</w:t>
      </w:r>
      <w:r w:rsidRPr="000F0182">
        <w:rPr>
          <w:rFonts w:ascii="Times New Roman" w:hAnsi="Times New Roman" w:cs="Times New Roman"/>
        </w:rPr>
        <w:t xml:space="preserve"> </w:t>
      </w:r>
      <w:r w:rsidR="00DE0255">
        <w:rPr>
          <w:rFonts w:ascii="Times New Roman" w:hAnsi="Times New Roman" w:cs="Times New Roman"/>
        </w:rPr>
        <w:t>will be</w:t>
      </w:r>
      <w:r w:rsidRPr="000F0182">
        <w:rPr>
          <w:rFonts w:ascii="Times New Roman" w:hAnsi="Times New Roman" w:cs="Times New Roman"/>
        </w:rPr>
        <w:t xml:space="preserve"> explore</w:t>
      </w:r>
      <w:r w:rsidR="00DE0255">
        <w:rPr>
          <w:rFonts w:ascii="Times New Roman" w:hAnsi="Times New Roman" w:cs="Times New Roman"/>
        </w:rPr>
        <w:t>d</w:t>
      </w:r>
      <w:r w:rsidRPr="000F0182">
        <w:rPr>
          <w:rFonts w:ascii="Times New Roman" w:hAnsi="Times New Roman" w:cs="Times New Roman"/>
        </w:rPr>
        <w:t xml:space="preserve"> </w:t>
      </w:r>
      <w:r>
        <w:rPr>
          <w:rFonts w:ascii="Times New Roman" w:hAnsi="Times New Roman" w:cs="Times New Roman"/>
        </w:rPr>
        <w:t>and interpret</w:t>
      </w:r>
      <w:r w:rsidR="00DE0255">
        <w:rPr>
          <w:rFonts w:ascii="Times New Roman" w:hAnsi="Times New Roman" w:cs="Times New Roman"/>
        </w:rPr>
        <w:t>ed</w:t>
      </w:r>
      <w:r>
        <w:rPr>
          <w:rFonts w:ascii="Times New Roman" w:hAnsi="Times New Roman" w:cs="Times New Roman"/>
        </w:rPr>
        <w:t xml:space="preserve"> further </w:t>
      </w:r>
      <w:r w:rsidRPr="000F0182">
        <w:rPr>
          <w:rFonts w:ascii="Times New Roman" w:hAnsi="Times New Roman" w:cs="Times New Roman"/>
        </w:rPr>
        <w:t xml:space="preserve">with </w:t>
      </w:r>
      <w:r>
        <w:rPr>
          <w:rFonts w:ascii="Times New Roman" w:hAnsi="Times New Roman" w:cs="Times New Roman"/>
        </w:rPr>
        <w:t>a triangulation technique</w:t>
      </w:r>
      <w:r w:rsidR="00DE0255">
        <w:rPr>
          <w:rFonts w:ascii="Times New Roman" w:hAnsi="Times New Roman" w:cs="Times New Roman"/>
        </w:rPr>
        <w:t xml:space="preserve"> in order to provide the whole picture of the intervention. These</w:t>
      </w:r>
      <w:r w:rsidRPr="000F0182">
        <w:rPr>
          <w:rFonts w:ascii="Times New Roman" w:hAnsi="Times New Roman" w:cs="Times New Roman"/>
        </w:rPr>
        <w:t xml:space="preserve"> will be presented</w:t>
      </w:r>
      <w:r>
        <w:rPr>
          <w:rFonts w:ascii="Times New Roman" w:hAnsi="Times New Roman" w:cs="Times New Roman"/>
        </w:rPr>
        <w:t xml:space="preserve"> </w:t>
      </w:r>
      <w:r w:rsidRPr="000F0182">
        <w:rPr>
          <w:rFonts w:ascii="Times New Roman" w:hAnsi="Times New Roman" w:cs="Times New Roman"/>
        </w:rPr>
        <w:t xml:space="preserve">in the </w:t>
      </w:r>
      <w:r w:rsidR="00DE0255">
        <w:rPr>
          <w:rFonts w:ascii="Times New Roman" w:hAnsi="Times New Roman" w:cs="Times New Roman"/>
        </w:rPr>
        <w:t xml:space="preserve">next </w:t>
      </w:r>
      <w:r w:rsidRPr="000F0182">
        <w:rPr>
          <w:rFonts w:ascii="Times New Roman" w:hAnsi="Times New Roman" w:cs="Times New Roman"/>
        </w:rPr>
        <w:t>chapter</w:t>
      </w:r>
      <w:r>
        <w:rPr>
          <w:rFonts w:ascii="Times New Roman" w:hAnsi="Times New Roman" w:cs="Times New Roman"/>
        </w:rPr>
        <w:t xml:space="preserve"> about data integration</w:t>
      </w:r>
      <w:r w:rsidRPr="000F0182">
        <w:rPr>
          <w:rFonts w:ascii="Times New Roman" w:hAnsi="Times New Roman" w:cs="Times New Roman"/>
        </w:rPr>
        <w:t>.</w:t>
      </w:r>
      <w:r>
        <w:rPr>
          <w:rFonts w:ascii="Times New Roman" w:hAnsi="Times New Roman" w:cs="Times New Roman"/>
        </w:rPr>
        <w:t xml:space="preserve"> </w:t>
      </w:r>
    </w:p>
    <w:p w14:paraId="22AE4FBA" w14:textId="77777777" w:rsidR="00E0695A" w:rsidRDefault="00E0695A" w:rsidP="00CF6BB9">
      <w:pPr>
        <w:spacing w:before="120" w:after="120" w:line="360" w:lineRule="auto"/>
        <w:jc w:val="both"/>
        <w:rPr>
          <w:rFonts w:ascii="Times New Roman" w:hAnsi="Times New Roman" w:cs="Times New Roman"/>
        </w:rPr>
      </w:pPr>
    </w:p>
    <w:p w14:paraId="143555A2" w14:textId="77777777" w:rsidR="00E0695A" w:rsidRDefault="00E0695A" w:rsidP="00CF6BB9">
      <w:pPr>
        <w:spacing w:before="120" w:after="120" w:line="360" w:lineRule="auto"/>
        <w:jc w:val="both"/>
        <w:rPr>
          <w:rFonts w:ascii="Times New Roman" w:hAnsi="Times New Roman" w:cs="Times New Roman"/>
        </w:rPr>
      </w:pPr>
    </w:p>
    <w:p w14:paraId="5D22F121" w14:textId="77777777" w:rsidR="00E0695A" w:rsidRDefault="00E0695A" w:rsidP="00CF6BB9">
      <w:pPr>
        <w:spacing w:before="120" w:after="120" w:line="360" w:lineRule="auto"/>
        <w:jc w:val="both"/>
        <w:rPr>
          <w:rFonts w:ascii="Times New Roman" w:hAnsi="Times New Roman" w:cs="Times New Roman"/>
        </w:rPr>
      </w:pPr>
    </w:p>
    <w:p w14:paraId="2089718E" w14:textId="77777777" w:rsidR="00E0695A" w:rsidRDefault="00E0695A" w:rsidP="00CF6BB9">
      <w:pPr>
        <w:spacing w:before="120" w:after="120" w:line="360" w:lineRule="auto"/>
        <w:jc w:val="both"/>
        <w:rPr>
          <w:rFonts w:ascii="Times New Roman" w:hAnsi="Times New Roman" w:cs="Times New Roman"/>
        </w:rPr>
      </w:pPr>
    </w:p>
    <w:p w14:paraId="53D62402" w14:textId="77777777" w:rsidR="00E0695A" w:rsidRDefault="00E0695A" w:rsidP="00CF6BB9">
      <w:pPr>
        <w:spacing w:before="120" w:after="120" w:line="360" w:lineRule="auto"/>
        <w:jc w:val="both"/>
        <w:rPr>
          <w:rFonts w:ascii="Times New Roman" w:hAnsi="Times New Roman" w:cs="Times New Roman"/>
        </w:rPr>
      </w:pPr>
    </w:p>
    <w:p w14:paraId="59304F3F" w14:textId="77777777" w:rsidR="00E0695A" w:rsidRDefault="00E0695A" w:rsidP="00CF6BB9">
      <w:pPr>
        <w:spacing w:before="120" w:after="120" w:line="360" w:lineRule="auto"/>
        <w:jc w:val="both"/>
        <w:rPr>
          <w:rFonts w:ascii="Times New Roman" w:hAnsi="Times New Roman" w:cs="Times New Roman"/>
        </w:rPr>
      </w:pPr>
    </w:p>
    <w:p w14:paraId="2D5CFAA8" w14:textId="77777777" w:rsidR="00E0695A" w:rsidRDefault="00E0695A" w:rsidP="00CF6BB9">
      <w:pPr>
        <w:spacing w:before="120" w:after="120" w:line="360" w:lineRule="auto"/>
        <w:jc w:val="both"/>
        <w:rPr>
          <w:rFonts w:ascii="Times New Roman" w:hAnsi="Times New Roman" w:cs="Times New Roman"/>
        </w:rPr>
      </w:pPr>
    </w:p>
    <w:p w14:paraId="6308BF8B" w14:textId="77777777" w:rsidR="00E0695A" w:rsidRDefault="00E0695A" w:rsidP="00CF6BB9">
      <w:pPr>
        <w:spacing w:before="120" w:after="120" w:line="360" w:lineRule="auto"/>
        <w:jc w:val="both"/>
        <w:rPr>
          <w:rFonts w:ascii="Times New Roman" w:hAnsi="Times New Roman" w:cs="Times New Roman"/>
        </w:rPr>
      </w:pPr>
    </w:p>
    <w:p w14:paraId="61A92065" w14:textId="77777777" w:rsidR="00E0695A" w:rsidRDefault="00E0695A" w:rsidP="00CF6BB9">
      <w:pPr>
        <w:spacing w:before="120" w:after="120" w:line="360" w:lineRule="auto"/>
        <w:jc w:val="both"/>
        <w:rPr>
          <w:rFonts w:ascii="Times New Roman" w:hAnsi="Times New Roman" w:cs="Times New Roman"/>
        </w:rPr>
      </w:pPr>
    </w:p>
    <w:p w14:paraId="304CA7EC" w14:textId="77777777" w:rsidR="00E0695A" w:rsidRDefault="00E0695A" w:rsidP="00CF6BB9">
      <w:pPr>
        <w:spacing w:before="120" w:after="120" w:line="360" w:lineRule="auto"/>
        <w:jc w:val="both"/>
        <w:rPr>
          <w:rFonts w:ascii="Times New Roman" w:hAnsi="Times New Roman" w:cs="Times New Roman"/>
        </w:rPr>
      </w:pPr>
    </w:p>
    <w:p w14:paraId="07D2CB6D" w14:textId="77777777" w:rsidR="00E0695A" w:rsidRDefault="00E0695A" w:rsidP="00CF6BB9">
      <w:pPr>
        <w:spacing w:before="120" w:after="120" w:line="360" w:lineRule="auto"/>
        <w:jc w:val="both"/>
        <w:rPr>
          <w:rFonts w:ascii="Times New Roman" w:hAnsi="Times New Roman" w:cs="Times New Roman"/>
        </w:rPr>
      </w:pPr>
    </w:p>
    <w:p w14:paraId="3CD2BB09" w14:textId="77777777" w:rsidR="00E0695A" w:rsidRDefault="00E0695A" w:rsidP="00CF6BB9">
      <w:pPr>
        <w:spacing w:before="120" w:after="120" w:line="360" w:lineRule="auto"/>
        <w:jc w:val="both"/>
        <w:rPr>
          <w:rFonts w:ascii="Times New Roman" w:hAnsi="Times New Roman" w:cs="Times New Roman"/>
        </w:rPr>
      </w:pPr>
    </w:p>
    <w:p w14:paraId="7B5E2913" w14:textId="77777777" w:rsidR="00E0695A" w:rsidRDefault="00E0695A" w:rsidP="00CF6BB9">
      <w:pPr>
        <w:spacing w:before="120" w:after="120" w:line="360" w:lineRule="auto"/>
        <w:jc w:val="both"/>
        <w:rPr>
          <w:rFonts w:ascii="Times New Roman" w:hAnsi="Times New Roman" w:cs="Times New Roman"/>
        </w:rPr>
      </w:pPr>
    </w:p>
    <w:p w14:paraId="665AB1D0" w14:textId="77777777" w:rsidR="00E0695A" w:rsidRDefault="00E0695A" w:rsidP="00CF6BB9">
      <w:pPr>
        <w:spacing w:before="120" w:after="120" w:line="360" w:lineRule="auto"/>
        <w:jc w:val="both"/>
        <w:rPr>
          <w:rFonts w:ascii="Times New Roman" w:hAnsi="Times New Roman" w:cs="Times New Roman"/>
        </w:rPr>
      </w:pPr>
    </w:p>
    <w:p w14:paraId="406478C4" w14:textId="77777777" w:rsidR="00E0695A" w:rsidRDefault="00E0695A" w:rsidP="00CF6BB9">
      <w:pPr>
        <w:spacing w:before="120" w:after="120" w:line="360" w:lineRule="auto"/>
        <w:jc w:val="both"/>
        <w:rPr>
          <w:rFonts w:ascii="Times New Roman" w:hAnsi="Times New Roman" w:cs="Times New Roman"/>
        </w:rPr>
      </w:pPr>
    </w:p>
    <w:p w14:paraId="6979C8DF" w14:textId="77777777" w:rsidR="00E0695A" w:rsidRDefault="00E0695A" w:rsidP="00CF6BB9">
      <w:pPr>
        <w:spacing w:before="120" w:after="120" w:line="360" w:lineRule="auto"/>
        <w:jc w:val="both"/>
        <w:rPr>
          <w:rFonts w:ascii="Times New Roman" w:hAnsi="Times New Roman" w:cs="Times New Roman"/>
        </w:rPr>
      </w:pPr>
    </w:p>
    <w:p w14:paraId="001C12C5" w14:textId="77777777" w:rsidR="00E0695A" w:rsidRDefault="00E0695A" w:rsidP="00CF6BB9">
      <w:pPr>
        <w:spacing w:before="120" w:after="120" w:line="360" w:lineRule="auto"/>
        <w:jc w:val="both"/>
        <w:rPr>
          <w:rFonts w:ascii="Times New Roman" w:hAnsi="Times New Roman" w:cs="Times New Roman"/>
        </w:rPr>
      </w:pPr>
    </w:p>
    <w:p w14:paraId="5008B76D" w14:textId="77777777" w:rsidR="00E0695A" w:rsidRDefault="00E0695A" w:rsidP="00CF6BB9">
      <w:pPr>
        <w:spacing w:before="120" w:after="120" w:line="360" w:lineRule="auto"/>
        <w:jc w:val="both"/>
        <w:rPr>
          <w:rFonts w:ascii="Times New Roman" w:hAnsi="Times New Roman" w:cs="Times New Roman"/>
        </w:rPr>
      </w:pPr>
    </w:p>
    <w:p w14:paraId="1377BBF7" w14:textId="77777777" w:rsidR="003048A9" w:rsidRPr="00CF6BB9" w:rsidRDefault="003048A9" w:rsidP="00701C47">
      <w:pPr>
        <w:pStyle w:val="Heading1"/>
      </w:pPr>
      <w:bookmarkStart w:id="716" w:name="_Toc230136905"/>
      <w:bookmarkStart w:id="717" w:name="_Toc230139173"/>
      <w:bookmarkStart w:id="718" w:name="_Toc231815412"/>
      <w:bookmarkStart w:id="719" w:name="_Toc242432361"/>
      <w:r w:rsidRPr="00CF6BB9">
        <w:t xml:space="preserve">Chapter 8 </w:t>
      </w:r>
      <w:r>
        <w:t xml:space="preserve">– </w:t>
      </w:r>
      <w:r w:rsidRPr="00CF6BB9">
        <w:t>Integration of Survey and Interview Data</w:t>
      </w:r>
      <w:bookmarkEnd w:id="716"/>
      <w:bookmarkEnd w:id="717"/>
      <w:bookmarkEnd w:id="718"/>
      <w:bookmarkEnd w:id="719"/>
    </w:p>
    <w:p w14:paraId="7372B44A" w14:textId="77777777" w:rsidR="003048A9" w:rsidRPr="000B6C21" w:rsidRDefault="003048A9" w:rsidP="007815EE">
      <w:pPr>
        <w:pStyle w:val="Heading2"/>
      </w:pPr>
      <w:bookmarkStart w:id="720" w:name="_Toc242432362"/>
      <w:r>
        <w:t>8</w:t>
      </w:r>
      <w:r w:rsidRPr="000B6C21">
        <w:t>.1 Overview</w:t>
      </w:r>
      <w:bookmarkEnd w:id="720"/>
    </w:p>
    <w:p w14:paraId="127B789E" w14:textId="039C0111" w:rsidR="003048A9" w:rsidRPr="000B6C21" w:rsidRDefault="00075E74" w:rsidP="003048A9">
      <w:pPr>
        <w:spacing w:before="120" w:after="120" w:line="360" w:lineRule="auto"/>
        <w:jc w:val="both"/>
        <w:rPr>
          <w:rFonts w:ascii="Times New Roman" w:hAnsi="Times New Roman" w:cs="Times New Roman"/>
        </w:rPr>
      </w:pPr>
      <w:r>
        <w:rPr>
          <w:rFonts w:ascii="Times New Roman" w:hAnsi="Times New Roman" w:cs="Times New Roman"/>
        </w:rPr>
        <w:t>As presented in</w:t>
      </w:r>
      <w:r w:rsidR="003048A9" w:rsidRPr="000B6C21">
        <w:rPr>
          <w:rFonts w:ascii="Times New Roman" w:hAnsi="Times New Roman" w:cs="Times New Roman"/>
        </w:rPr>
        <w:t xml:space="preserve"> </w:t>
      </w:r>
      <w:r w:rsidR="003048A9" w:rsidRPr="003C4029">
        <w:rPr>
          <w:rFonts w:ascii="Times New Roman" w:hAnsi="Times New Roman" w:cs="Times New Roman"/>
          <w:b/>
        </w:rPr>
        <w:t>Chapter 1</w:t>
      </w:r>
      <w:r w:rsidR="003048A9" w:rsidRPr="000B6C21">
        <w:rPr>
          <w:rFonts w:ascii="Times New Roman" w:hAnsi="Times New Roman" w:cs="Times New Roman"/>
        </w:rPr>
        <w:t xml:space="preserve">- </w:t>
      </w:r>
      <w:r w:rsidR="003048A9" w:rsidRPr="00AA5A5D">
        <w:rPr>
          <w:rFonts w:ascii="Times New Roman" w:hAnsi="Times New Roman" w:cs="Times New Roman"/>
          <w:b/>
        </w:rPr>
        <w:t>Introduction</w:t>
      </w:r>
      <w:r w:rsidR="003048A9" w:rsidRPr="000B6C21">
        <w:rPr>
          <w:rFonts w:ascii="Times New Roman" w:hAnsi="Times New Roman" w:cs="Times New Roman"/>
        </w:rPr>
        <w:t>, this study is underpinned by the principles of social medicine. This discipline is interested in the interactions between health professionals and patients in rela</w:t>
      </w:r>
      <w:r w:rsidR="009C581C">
        <w:rPr>
          <w:rFonts w:ascii="Times New Roman" w:hAnsi="Times New Roman" w:cs="Times New Roman"/>
        </w:rPr>
        <w:t xml:space="preserve">tion to patients’ demographics and </w:t>
      </w:r>
      <w:r w:rsidR="003048A9" w:rsidRPr="000B6C21">
        <w:rPr>
          <w:rFonts w:ascii="Times New Roman" w:hAnsi="Times New Roman" w:cs="Times New Roman"/>
        </w:rPr>
        <w:t>socio-economic</w:t>
      </w:r>
      <w:del w:id="721" w:author="Clare Gardiner" w:date="2013-05-15T12:14:00Z">
        <w:r w:rsidR="003048A9" w:rsidRPr="000B6C21" w:rsidDel="00817DAB">
          <w:rPr>
            <w:rFonts w:ascii="Times New Roman" w:hAnsi="Times New Roman" w:cs="Times New Roman"/>
          </w:rPr>
          <w:delText>al</w:delText>
        </w:r>
      </w:del>
      <w:r w:rsidR="003048A9" w:rsidRPr="000B6C21">
        <w:rPr>
          <w:rFonts w:ascii="Times New Roman" w:hAnsi="Times New Roman" w:cs="Times New Roman"/>
        </w:rPr>
        <w:t xml:space="preserve"> charac</w:t>
      </w:r>
      <w:r w:rsidR="009C581C">
        <w:rPr>
          <w:rFonts w:ascii="Times New Roman" w:hAnsi="Times New Roman" w:cs="Times New Roman"/>
        </w:rPr>
        <w:t>teristics as well as individual</w:t>
      </w:r>
      <w:r w:rsidR="003048A9" w:rsidRPr="000B6C21">
        <w:rPr>
          <w:rFonts w:ascii="Times New Roman" w:hAnsi="Times New Roman" w:cs="Times New Roman"/>
        </w:rPr>
        <w:t>s</w:t>
      </w:r>
      <w:r w:rsidR="009C581C">
        <w:rPr>
          <w:rFonts w:ascii="Times New Roman" w:hAnsi="Times New Roman" w:cs="Times New Roman"/>
        </w:rPr>
        <w:t>’</w:t>
      </w:r>
      <w:r w:rsidR="003048A9" w:rsidRPr="000B6C21">
        <w:rPr>
          <w:rFonts w:ascii="Times New Roman" w:hAnsi="Times New Roman" w:cs="Times New Roman"/>
        </w:rPr>
        <w:t xml:space="preserve"> understandings of their situation (Stonington &amp; Holmes, 2006). According to Bowling (2007)</w:t>
      </w:r>
      <w:r>
        <w:rPr>
          <w:rFonts w:ascii="Times New Roman" w:hAnsi="Times New Roman" w:cs="Times New Roman"/>
        </w:rPr>
        <w:t>,</w:t>
      </w:r>
      <w:r w:rsidR="003048A9" w:rsidRPr="000B6C21">
        <w:rPr>
          <w:rFonts w:ascii="Times New Roman" w:hAnsi="Times New Roman" w:cs="Times New Roman"/>
        </w:rPr>
        <w:t xml:space="preserve"> these interact</w:t>
      </w:r>
      <w:r w:rsidR="002639E2">
        <w:rPr>
          <w:rFonts w:ascii="Times New Roman" w:hAnsi="Times New Roman" w:cs="Times New Roman"/>
        </w:rPr>
        <w:t>ions embrace two main aspects</w:t>
      </w:r>
      <w:r>
        <w:rPr>
          <w:rFonts w:ascii="Times New Roman" w:hAnsi="Times New Roman" w:cs="Times New Roman"/>
        </w:rPr>
        <w:t>:</w:t>
      </w:r>
      <w:r w:rsidR="003048A9" w:rsidRPr="000B6C21">
        <w:rPr>
          <w:rFonts w:ascii="Times New Roman" w:hAnsi="Times New Roman" w:cs="Times New Roman"/>
        </w:rPr>
        <w:t xml:space="preserve"> communication in consultation or treatment and patients’ evaluations of healthcare. Patients’ evaluations about healthcare services include the expectations, preferences, choices and satisfaction on the mode of delivering as well as the outcome of healthcare services (Bakdash &amp; Scheper-Hughes, 2006). The relationship between satisfaction and the quality of healthcare provision received is complex and affected by patient, doctor and many service factors (McKinley et al., 2002). Furthermore, Bowling (2007) argues that the care or treatments provided by healthcare professionals could conflict with patients’ desires. Accordingly, the measurement of evaluation </w:t>
      </w:r>
      <w:r w:rsidR="009C581C">
        <w:rPr>
          <w:rFonts w:ascii="Times New Roman" w:hAnsi="Times New Roman" w:cs="Times New Roman"/>
        </w:rPr>
        <w:t>of</w:t>
      </w:r>
      <w:r w:rsidR="003048A9" w:rsidRPr="000B6C21">
        <w:rPr>
          <w:rFonts w:ascii="Times New Roman" w:hAnsi="Times New Roman" w:cs="Times New Roman"/>
        </w:rPr>
        <w:t xml:space="preserve"> healthcare services</w:t>
      </w:r>
      <w:r w:rsidR="009C581C">
        <w:rPr>
          <w:rFonts w:ascii="Times New Roman" w:hAnsi="Times New Roman" w:cs="Times New Roman"/>
        </w:rPr>
        <w:t xml:space="preserve"> of patients</w:t>
      </w:r>
      <w:r w:rsidR="003048A9" w:rsidRPr="000B6C21">
        <w:rPr>
          <w:rFonts w:ascii="Times New Roman" w:hAnsi="Times New Roman" w:cs="Times New Roman"/>
        </w:rPr>
        <w:t xml:space="preserve"> (sometime</w:t>
      </w:r>
      <w:r>
        <w:rPr>
          <w:rFonts w:ascii="Times New Roman" w:hAnsi="Times New Roman" w:cs="Times New Roman"/>
        </w:rPr>
        <w:t>s</w:t>
      </w:r>
      <w:r w:rsidR="003048A9" w:rsidRPr="000B6C21">
        <w:rPr>
          <w:rFonts w:ascii="Times New Roman" w:hAnsi="Times New Roman" w:cs="Times New Roman"/>
        </w:rPr>
        <w:t xml:space="preserve"> termed </w:t>
      </w:r>
      <w:r w:rsidR="003048A9" w:rsidRPr="00075E74">
        <w:rPr>
          <w:rFonts w:ascii="Times New Roman" w:hAnsi="Times New Roman" w:cs="Times New Roman"/>
        </w:rPr>
        <w:t>‘consumers’</w:t>
      </w:r>
      <w:r w:rsidR="003048A9" w:rsidRPr="000B6C21">
        <w:rPr>
          <w:rFonts w:ascii="Times New Roman" w:hAnsi="Times New Roman" w:cs="Times New Roman"/>
        </w:rPr>
        <w:t xml:space="preserve"> or </w:t>
      </w:r>
      <w:r w:rsidR="003048A9" w:rsidRPr="00075E74">
        <w:rPr>
          <w:rFonts w:ascii="Times New Roman" w:hAnsi="Times New Roman" w:cs="Times New Roman"/>
        </w:rPr>
        <w:t>‘clients’</w:t>
      </w:r>
      <w:r w:rsidR="003048A9" w:rsidRPr="000B6C21">
        <w:rPr>
          <w:rFonts w:ascii="Times New Roman" w:hAnsi="Times New Roman" w:cs="Times New Roman"/>
        </w:rPr>
        <w:t xml:space="preserve">) is very important for the development of services. Recent studies </w:t>
      </w:r>
      <w:r>
        <w:rPr>
          <w:rFonts w:ascii="Times New Roman" w:hAnsi="Times New Roman" w:cs="Times New Roman"/>
        </w:rPr>
        <w:t xml:space="preserve">have </w:t>
      </w:r>
      <w:r w:rsidR="003048A9" w:rsidRPr="000B6C21">
        <w:rPr>
          <w:rFonts w:ascii="Times New Roman" w:hAnsi="Times New Roman" w:cs="Times New Roman"/>
        </w:rPr>
        <w:t>continue</w:t>
      </w:r>
      <w:r>
        <w:rPr>
          <w:rFonts w:ascii="Times New Roman" w:hAnsi="Times New Roman" w:cs="Times New Roman"/>
        </w:rPr>
        <w:t>d</w:t>
      </w:r>
      <w:r w:rsidR="003048A9" w:rsidRPr="000B6C21">
        <w:rPr>
          <w:rFonts w:ascii="Times New Roman" w:hAnsi="Times New Roman" w:cs="Times New Roman"/>
        </w:rPr>
        <w:t xml:space="preserve"> to confirm the impact of culture on the doctor-patient relation</w:t>
      </w:r>
      <w:r>
        <w:rPr>
          <w:rFonts w:ascii="Times New Roman" w:hAnsi="Times New Roman" w:cs="Times New Roman"/>
        </w:rPr>
        <w:t>ship</w:t>
      </w:r>
      <w:r w:rsidR="003048A9" w:rsidRPr="000B6C21">
        <w:rPr>
          <w:rFonts w:ascii="Times New Roman" w:hAnsi="Times New Roman" w:cs="Times New Roman"/>
        </w:rPr>
        <w:t xml:space="preserve"> and correspondingly on patient outcomes (Bowling, 2007;</w:t>
      </w:r>
      <w:r>
        <w:rPr>
          <w:rFonts w:ascii="Times New Roman" w:hAnsi="Times New Roman" w:cs="Times New Roman"/>
        </w:rPr>
        <w:t xml:space="preserve"> </w:t>
      </w:r>
      <w:r w:rsidR="003048A9" w:rsidRPr="000B6C21">
        <w:rPr>
          <w:rFonts w:ascii="Times New Roman" w:hAnsi="Times New Roman" w:cs="Times New Roman"/>
        </w:rPr>
        <w:t xml:space="preserve">Kleinman &amp; Benson, </w:t>
      </w:r>
      <w:r w:rsidR="003048A9">
        <w:rPr>
          <w:rFonts w:ascii="Times New Roman" w:hAnsi="Times New Roman" w:cs="Times New Roman"/>
        </w:rPr>
        <w:t>2006). According to Stonington and</w:t>
      </w:r>
      <w:r w:rsidR="003048A9" w:rsidRPr="000B6C21">
        <w:rPr>
          <w:rFonts w:ascii="Times New Roman" w:hAnsi="Times New Roman" w:cs="Times New Roman"/>
        </w:rPr>
        <w:t xml:space="preserve"> Holmes (2006), understanding the culture of medici</w:t>
      </w:r>
      <w:r w:rsidR="00BB4F36">
        <w:rPr>
          <w:rFonts w:ascii="Times New Roman" w:hAnsi="Times New Roman" w:cs="Times New Roman"/>
        </w:rPr>
        <w:t>ne is essential to understand</w:t>
      </w:r>
      <w:r w:rsidR="003048A9" w:rsidRPr="000B6C21">
        <w:rPr>
          <w:rFonts w:ascii="Times New Roman" w:hAnsi="Times New Roman" w:cs="Times New Roman"/>
        </w:rPr>
        <w:t xml:space="preserve"> physicians’ bahaviour and attitudes tow</w:t>
      </w:r>
      <w:r w:rsidR="00BB4F36">
        <w:rPr>
          <w:rFonts w:ascii="Times New Roman" w:hAnsi="Times New Roman" w:cs="Times New Roman"/>
        </w:rPr>
        <w:t>ards illness, patients</w:t>
      </w:r>
      <w:r w:rsidR="003048A9" w:rsidRPr="000B6C21">
        <w:rPr>
          <w:rFonts w:ascii="Times New Roman" w:hAnsi="Times New Roman" w:cs="Times New Roman"/>
        </w:rPr>
        <w:t xml:space="preserve"> and treatments</w:t>
      </w:r>
      <w:r w:rsidR="00BB4F36">
        <w:rPr>
          <w:rFonts w:ascii="Times New Roman" w:hAnsi="Times New Roman" w:cs="Times New Roman"/>
        </w:rPr>
        <w:t>, such as referral,</w:t>
      </w:r>
      <w:r w:rsidR="003048A9" w:rsidRPr="000B6C21">
        <w:rPr>
          <w:rFonts w:ascii="Times New Roman" w:hAnsi="Times New Roman" w:cs="Times New Roman"/>
        </w:rPr>
        <w:t xml:space="preserve"> prescription and so on.</w:t>
      </w:r>
    </w:p>
    <w:p w14:paraId="5F78378C" w14:textId="1391E731" w:rsidR="006813CE" w:rsidRPr="00BB4F36" w:rsidRDefault="00D803FC" w:rsidP="003048A9">
      <w:pPr>
        <w:spacing w:before="120" w:after="120" w:line="360" w:lineRule="auto"/>
        <w:jc w:val="both"/>
        <w:rPr>
          <w:rFonts w:ascii="Times New Roman" w:eastAsia="Times New Roman" w:hAnsi="Times New Roman" w:cs="Times New Roman"/>
          <w:i/>
          <w:iCs/>
        </w:rPr>
      </w:pPr>
      <w:r>
        <w:rPr>
          <w:rFonts w:ascii="Times New Roman" w:hAnsi="Times New Roman" w:cs="Times New Roman"/>
        </w:rPr>
        <w:t>The</w:t>
      </w:r>
      <w:r w:rsidR="003048A9" w:rsidRPr="000B6C21">
        <w:rPr>
          <w:rFonts w:ascii="Times New Roman" w:hAnsi="Times New Roman" w:cs="Times New Roman"/>
        </w:rPr>
        <w:t xml:space="preserve"> research question is </w:t>
      </w:r>
      <w:r w:rsidR="00BB4F36" w:rsidRPr="00474633">
        <w:rPr>
          <w:rFonts w:ascii="Times New Roman" w:eastAsia="Times New Roman" w:hAnsi="Times New Roman" w:cs="Times New Roman"/>
          <w:i/>
        </w:rPr>
        <w:t>‘</w:t>
      </w:r>
      <w:ins w:id="722" w:author="Clare Gardiner" w:date="2013-03-05T15:51:00Z">
        <w:r w:rsidR="00BB4F36" w:rsidRPr="00474633">
          <w:rPr>
            <w:rFonts w:ascii="Times New Roman" w:eastAsia="Times New Roman" w:hAnsi="Times New Roman" w:cs="Times New Roman"/>
            <w:i/>
          </w:rPr>
          <w:t>H</w:t>
        </w:r>
      </w:ins>
      <w:r w:rsidR="00BB4F36" w:rsidRPr="00474633">
        <w:rPr>
          <w:rFonts w:ascii="Times New Roman" w:eastAsia="Times New Roman" w:hAnsi="Times New Roman" w:cs="Times New Roman"/>
          <w:i/>
          <w:iCs/>
        </w:rPr>
        <w:t>ow effective</w:t>
      </w:r>
      <w:ins w:id="723" w:author="Nghi To" w:date="2013-03-15T07:58:00Z">
        <w:r w:rsidR="00BB4F36" w:rsidRPr="00474633">
          <w:rPr>
            <w:rFonts w:ascii="Times New Roman" w:eastAsia="Times New Roman" w:hAnsi="Times New Roman" w:cs="Times New Roman"/>
            <w:i/>
            <w:iCs/>
          </w:rPr>
          <w:t>, in terms of</w:t>
        </w:r>
      </w:ins>
      <w:ins w:id="724" w:author="Nghi To" w:date="2013-03-15T08:01:00Z">
        <w:r w:rsidR="00BB4F36" w:rsidRPr="00474633">
          <w:rPr>
            <w:rFonts w:ascii="Times New Roman" w:eastAsia="Times New Roman" w:hAnsi="Times New Roman" w:cs="Times New Roman"/>
            <w:i/>
            <w:iCs/>
          </w:rPr>
          <w:t xml:space="preserve"> improvements in</w:t>
        </w:r>
      </w:ins>
      <w:ins w:id="725" w:author="Nghi To" w:date="2013-03-15T07:58:00Z">
        <w:r w:rsidR="00BB4F36" w:rsidRPr="00474633">
          <w:rPr>
            <w:rFonts w:ascii="Times New Roman" w:eastAsia="Times New Roman" w:hAnsi="Times New Roman" w:cs="Times New Roman"/>
            <w:i/>
            <w:iCs/>
          </w:rPr>
          <w:t xml:space="preserve"> knowledge, attitudes and </w:t>
        </w:r>
      </w:ins>
      <w:ins w:id="726" w:author="Nghi To" w:date="2013-03-15T07:59:00Z">
        <w:r w:rsidR="00BB4F36" w:rsidRPr="00474633">
          <w:rPr>
            <w:rFonts w:ascii="Times New Roman" w:eastAsia="Times New Roman" w:hAnsi="Times New Roman" w:cs="Times New Roman"/>
            <w:i/>
            <w:iCs/>
          </w:rPr>
          <w:t xml:space="preserve">professional </w:t>
        </w:r>
      </w:ins>
      <w:ins w:id="727" w:author="Nghi To" w:date="2013-04-09T20:29:00Z">
        <w:r w:rsidR="00BB4F36" w:rsidRPr="00474633">
          <w:rPr>
            <w:rFonts w:ascii="Times New Roman" w:eastAsia="Times New Roman" w:hAnsi="Times New Roman" w:cs="Times New Roman"/>
            <w:i/>
            <w:iCs/>
          </w:rPr>
          <w:t>practice</w:t>
        </w:r>
      </w:ins>
      <w:ins w:id="728" w:author="Nghi To" w:date="2013-03-26T14:23:00Z">
        <w:r w:rsidR="00BB4F36" w:rsidRPr="00474633">
          <w:rPr>
            <w:rFonts w:ascii="Times New Roman" w:eastAsia="Times New Roman" w:hAnsi="Times New Roman" w:cs="Times New Roman"/>
            <w:i/>
            <w:iCs/>
          </w:rPr>
          <w:t>, is</w:t>
        </w:r>
      </w:ins>
      <w:ins w:id="729" w:author="Clare Gardiner" w:date="2013-03-05T15:51:00Z">
        <w:r w:rsidR="00BB4F36" w:rsidRPr="00474633">
          <w:rPr>
            <w:rFonts w:ascii="Times New Roman" w:eastAsia="Times New Roman" w:hAnsi="Times New Roman" w:cs="Times New Roman"/>
            <w:i/>
            <w:iCs/>
          </w:rPr>
          <w:t xml:space="preserve"> </w:t>
        </w:r>
      </w:ins>
      <w:r w:rsidR="00BB4F36" w:rsidRPr="00474633">
        <w:rPr>
          <w:rFonts w:ascii="Times New Roman" w:eastAsia="Times New Roman" w:hAnsi="Times New Roman" w:cs="Times New Roman"/>
          <w:i/>
          <w:iCs/>
        </w:rPr>
        <w:t>a palliative care training workshop</w:t>
      </w:r>
      <w:ins w:id="730" w:author="Clare Gardiner" w:date="2013-03-05T15:51:00Z">
        <w:r w:rsidR="00BB4F36" w:rsidRPr="00474633">
          <w:rPr>
            <w:rFonts w:ascii="Times New Roman" w:eastAsia="Times New Roman" w:hAnsi="Times New Roman" w:cs="Times New Roman"/>
            <w:i/>
            <w:iCs/>
          </w:rPr>
          <w:t>,</w:t>
        </w:r>
      </w:ins>
      <w:r w:rsidR="00BB4F36" w:rsidRPr="00474633">
        <w:rPr>
          <w:rFonts w:ascii="Times New Roman" w:eastAsia="Times New Roman" w:hAnsi="Times New Roman" w:cs="Times New Roman"/>
          <w:i/>
          <w:iCs/>
        </w:rPr>
        <w:t xml:space="preserve"> with additional support activities</w:t>
      </w:r>
      <w:ins w:id="731" w:author="Clare Gardiner" w:date="2013-03-05T15:51:00Z">
        <w:r w:rsidR="00BB4F36" w:rsidRPr="00474633">
          <w:rPr>
            <w:rFonts w:ascii="Times New Roman" w:eastAsia="Times New Roman" w:hAnsi="Times New Roman" w:cs="Times New Roman"/>
            <w:i/>
            <w:iCs/>
          </w:rPr>
          <w:t>,</w:t>
        </w:r>
      </w:ins>
      <w:r w:rsidR="00BB4F36" w:rsidRPr="00474633">
        <w:rPr>
          <w:rFonts w:ascii="Times New Roman" w:eastAsia="Times New Roman" w:hAnsi="Times New Roman" w:cs="Times New Roman"/>
          <w:i/>
          <w:iCs/>
        </w:rPr>
        <w:t xml:space="preserve"> for family doctors in remote areas and </w:t>
      </w:r>
      <w:r w:rsidR="001E55AA">
        <w:rPr>
          <w:rFonts w:ascii="Times New Roman" w:eastAsia="Times New Roman" w:hAnsi="Times New Roman" w:cs="Times New Roman"/>
          <w:i/>
          <w:iCs/>
        </w:rPr>
        <w:t xml:space="preserve">what are the perspectives of </w:t>
      </w:r>
      <w:r w:rsidR="00BB4F36" w:rsidRPr="00474633">
        <w:rPr>
          <w:rFonts w:ascii="Times New Roman" w:eastAsia="Times New Roman" w:hAnsi="Times New Roman" w:cs="Times New Roman"/>
          <w:i/>
          <w:iCs/>
        </w:rPr>
        <w:t>their cancer patients?</w:t>
      </w:r>
      <w:ins w:id="732" w:author="Nghi To" w:date="2013-04-21T18:56:00Z">
        <w:r w:rsidR="00BB4F36" w:rsidRPr="00474633">
          <w:rPr>
            <w:rFonts w:ascii="Times New Roman" w:eastAsia="Times New Roman" w:hAnsi="Times New Roman" w:cs="Times New Roman"/>
            <w:i/>
            <w:iCs/>
          </w:rPr>
          <w:t>’</w:t>
        </w:r>
      </w:ins>
      <w:r w:rsidR="00BB4F36">
        <w:rPr>
          <w:rFonts w:ascii="Times New Roman" w:eastAsia="Times New Roman" w:hAnsi="Times New Roman" w:cs="Times New Roman"/>
          <w:i/>
          <w:iCs/>
        </w:rPr>
        <w:t xml:space="preserve"> </w:t>
      </w:r>
      <w:r w:rsidR="003048A9" w:rsidRPr="000B6C21">
        <w:rPr>
          <w:rFonts w:ascii="Times New Roman" w:hAnsi="Times New Roman" w:cs="Times New Roman"/>
        </w:rPr>
        <w:t xml:space="preserve">In order to answer this research question, a parallel mixed </w:t>
      </w:r>
      <w:ins w:id="733" w:author="Clare Gardiner" w:date="2013-05-15T12:15:00Z">
        <w:r w:rsidR="003048A9">
          <w:rPr>
            <w:rFonts w:ascii="Times New Roman" w:hAnsi="Times New Roman" w:cs="Times New Roman"/>
          </w:rPr>
          <w:t>methods</w:t>
        </w:r>
        <w:r w:rsidR="003048A9" w:rsidRPr="000B6C21">
          <w:rPr>
            <w:rFonts w:ascii="Times New Roman" w:hAnsi="Times New Roman" w:cs="Times New Roman"/>
          </w:rPr>
          <w:t xml:space="preserve"> </w:t>
        </w:r>
      </w:ins>
      <w:r w:rsidR="00BB4F36">
        <w:rPr>
          <w:rFonts w:ascii="Times New Roman" w:hAnsi="Times New Roman" w:cs="Times New Roman"/>
        </w:rPr>
        <w:t>design and analysis</w:t>
      </w:r>
      <w:r w:rsidR="003048A9" w:rsidRPr="000B6C21">
        <w:rPr>
          <w:rFonts w:ascii="Times New Roman" w:hAnsi="Times New Roman" w:cs="Times New Roman"/>
        </w:rPr>
        <w:t xml:space="preserve"> were employed. The qualitative and quantitative data were</w:t>
      </w:r>
      <w:ins w:id="734" w:author="Clare Gardiner" w:date="2013-05-15T13:33:00Z">
        <w:r w:rsidR="003048A9">
          <w:rPr>
            <w:rFonts w:ascii="Times New Roman" w:hAnsi="Times New Roman" w:cs="Times New Roman"/>
          </w:rPr>
          <w:t xml:space="preserve"> collected and</w:t>
        </w:r>
      </w:ins>
      <w:r w:rsidR="003048A9" w:rsidRPr="000B6C21">
        <w:rPr>
          <w:rFonts w:ascii="Times New Roman" w:hAnsi="Times New Roman" w:cs="Times New Roman"/>
        </w:rPr>
        <w:t xml:space="preserve"> evaluated separately and </w:t>
      </w:r>
      <w:r w:rsidR="00BB4F36">
        <w:rPr>
          <w:rFonts w:ascii="Times New Roman" w:hAnsi="Times New Roman" w:cs="Times New Roman"/>
        </w:rPr>
        <w:t>managed in</w:t>
      </w:r>
      <w:r w:rsidR="003048A9" w:rsidRPr="000B6C21">
        <w:rPr>
          <w:rFonts w:ascii="Times New Roman" w:hAnsi="Times New Roman" w:cs="Times New Roman"/>
        </w:rPr>
        <w:t xml:space="preserve"> a traditional manner, as described </w:t>
      </w:r>
      <w:r w:rsidR="00BB4F36">
        <w:rPr>
          <w:rFonts w:ascii="Times New Roman" w:hAnsi="Times New Roman" w:cs="Times New Roman"/>
        </w:rPr>
        <w:t>in</w:t>
      </w:r>
      <w:r w:rsidR="003048A9" w:rsidRPr="000B6C21">
        <w:rPr>
          <w:rFonts w:ascii="Times New Roman" w:hAnsi="Times New Roman" w:cs="Times New Roman"/>
        </w:rPr>
        <w:t xml:space="preserve"> </w:t>
      </w:r>
      <w:r w:rsidR="00BB4F36">
        <w:rPr>
          <w:rFonts w:ascii="Times New Roman" w:hAnsi="Times New Roman" w:cs="Times New Roman"/>
        </w:rPr>
        <w:t xml:space="preserve">the </w:t>
      </w:r>
      <w:r w:rsidR="003048A9" w:rsidRPr="000B6C21">
        <w:rPr>
          <w:rFonts w:ascii="Times New Roman" w:hAnsi="Times New Roman" w:cs="Times New Roman"/>
        </w:rPr>
        <w:t>methodological considerations</w:t>
      </w:r>
      <w:r w:rsidR="00BB4F36">
        <w:rPr>
          <w:rFonts w:ascii="Times New Roman" w:hAnsi="Times New Roman" w:cs="Times New Roman"/>
        </w:rPr>
        <w:t xml:space="preserve"> section</w:t>
      </w:r>
      <w:r w:rsidR="003048A9" w:rsidRPr="000B6C21">
        <w:rPr>
          <w:rFonts w:ascii="Times New Roman" w:hAnsi="Times New Roman" w:cs="Times New Roman"/>
        </w:rPr>
        <w:t xml:space="preserve"> in </w:t>
      </w:r>
      <w:r w:rsidR="003048A9" w:rsidRPr="00BB4F36">
        <w:rPr>
          <w:rFonts w:ascii="Times New Roman" w:hAnsi="Times New Roman" w:cs="Times New Roman"/>
          <w:b/>
        </w:rPr>
        <w:t>Chapter 4</w:t>
      </w:r>
      <w:r w:rsidR="00BB4F36">
        <w:rPr>
          <w:rFonts w:ascii="Times New Roman" w:hAnsi="Times New Roman" w:cs="Times New Roman"/>
          <w:b/>
        </w:rPr>
        <w:t xml:space="preserve"> </w:t>
      </w:r>
      <w:r w:rsidR="003048A9">
        <w:rPr>
          <w:rFonts w:ascii="Times New Roman" w:hAnsi="Times New Roman" w:cs="Times New Roman"/>
        </w:rPr>
        <w:t xml:space="preserve">– </w:t>
      </w:r>
      <w:r w:rsidR="003048A9" w:rsidRPr="000B6C21">
        <w:rPr>
          <w:rFonts w:ascii="Times New Roman" w:hAnsi="Times New Roman" w:cs="Times New Roman"/>
        </w:rPr>
        <w:t>Methodology.  Statistical analysis procedures for the quantitative data were used to draw descriptions and inferences for corresponding variables from the doctor surveys (</w:t>
      </w:r>
      <w:r w:rsidR="003048A9" w:rsidRPr="00AA7B8D">
        <w:rPr>
          <w:rFonts w:ascii="Times New Roman" w:hAnsi="Times New Roman" w:cs="Times New Roman"/>
          <w:b/>
        </w:rPr>
        <w:t>Chapter 5</w:t>
      </w:r>
      <w:r w:rsidR="003048A9" w:rsidRPr="000B6C21">
        <w:rPr>
          <w:rFonts w:ascii="Times New Roman" w:hAnsi="Times New Roman" w:cs="Times New Roman"/>
        </w:rPr>
        <w:t xml:space="preserve"> – Surveys with family doctors). A thematic analysis technique was used for qualitative data analysis (</w:t>
      </w:r>
      <w:r w:rsidR="003048A9" w:rsidRPr="00AA7B8D">
        <w:rPr>
          <w:rFonts w:ascii="Times New Roman" w:hAnsi="Times New Roman" w:cs="Times New Roman"/>
          <w:b/>
        </w:rPr>
        <w:t>Chapter 6</w:t>
      </w:r>
      <w:r w:rsidR="003048A9" w:rsidRPr="000B6C21">
        <w:rPr>
          <w:rFonts w:ascii="Times New Roman" w:hAnsi="Times New Roman" w:cs="Times New Roman"/>
        </w:rPr>
        <w:t xml:space="preserve"> – Interviews with patients).   </w:t>
      </w:r>
    </w:p>
    <w:p w14:paraId="0F038880" w14:textId="31F717E5" w:rsidR="003048A9" w:rsidRPr="000B6C21" w:rsidRDefault="009C581C" w:rsidP="003048A9">
      <w:pPr>
        <w:spacing w:before="120" w:after="120" w:line="360" w:lineRule="auto"/>
        <w:jc w:val="both"/>
        <w:rPr>
          <w:rFonts w:ascii="Times New Roman" w:hAnsi="Times New Roman" w:cs="Times New Roman"/>
        </w:rPr>
      </w:pPr>
      <w:r>
        <w:rPr>
          <w:rFonts w:ascii="Times New Roman" w:hAnsi="Times New Roman" w:cs="Times New Roman"/>
        </w:rPr>
        <w:t>At the start of</w:t>
      </w:r>
      <w:r w:rsidR="003048A9" w:rsidRPr="000B6C21">
        <w:rPr>
          <w:rFonts w:ascii="Times New Roman" w:hAnsi="Times New Roman" w:cs="Times New Roman"/>
        </w:rPr>
        <w:t xml:space="preserve"> the project, the aim of</w:t>
      </w:r>
      <w:r w:rsidR="003048A9">
        <w:rPr>
          <w:rFonts w:ascii="Times New Roman" w:hAnsi="Times New Roman" w:cs="Times New Roman"/>
        </w:rPr>
        <w:t xml:space="preserve"> the</w:t>
      </w:r>
      <w:r w:rsidR="003048A9" w:rsidRPr="000B6C21">
        <w:rPr>
          <w:rFonts w:ascii="Times New Roman" w:hAnsi="Times New Roman" w:cs="Times New Roman"/>
        </w:rPr>
        <w:t xml:space="preserve"> C4 </w:t>
      </w:r>
      <w:r>
        <w:rPr>
          <w:rFonts w:ascii="Times New Roman" w:hAnsi="Times New Roman" w:cs="Times New Roman"/>
        </w:rPr>
        <w:t xml:space="preserve">was </w:t>
      </w:r>
      <w:del w:id="735" w:author="Clare Gardiner" w:date="2013-05-15T13:34:00Z">
        <w:r w:rsidR="003048A9" w:rsidRPr="000B6C21" w:rsidDel="003E0B38">
          <w:rPr>
            <w:rFonts w:ascii="Times New Roman" w:hAnsi="Times New Roman" w:cs="Times New Roman"/>
          </w:rPr>
          <w:delText>i</w:delText>
        </w:r>
      </w:del>
      <w:r w:rsidR="003048A9" w:rsidRPr="000B6C21">
        <w:rPr>
          <w:rFonts w:ascii="Times New Roman" w:hAnsi="Times New Roman" w:cs="Times New Roman"/>
        </w:rPr>
        <w:t xml:space="preserve">to improve the quality of palliative care services for people with advanced cancer who need palliative care in </w:t>
      </w:r>
      <w:ins w:id="736" w:author="Clare Gardiner" w:date="2013-05-15T13:34:00Z">
        <w:r w:rsidR="003048A9">
          <w:rPr>
            <w:rFonts w:ascii="Times New Roman" w:hAnsi="Times New Roman" w:cs="Times New Roman"/>
          </w:rPr>
          <w:t xml:space="preserve">Camau </w:t>
        </w:r>
      </w:ins>
      <w:r w:rsidR="003048A9" w:rsidRPr="000B6C21">
        <w:rPr>
          <w:rFonts w:ascii="Times New Roman" w:hAnsi="Times New Roman" w:cs="Times New Roman"/>
        </w:rPr>
        <w:t>province. According to Yin (2006), every study appl</w:t>
      </w:r>
      <w:ins w:id="737" w:author="Clare Gardiner" w:date="2013-05-15T13:34:00Z">
        <w:r w:rsidR="003048A9">
          <w:rPr>
            <w:rFonts w:ascii="Times New Roman" w:hAnsi="Times New Roman" w:cs="Times New Roman"/>
          </w:rPr>
          <w:t>ying</w:t>
        </w:r>
      </w:ins>
      <w:r w:rsidR="003048A9" w:rsidRPr="000B6C21">
        <w:rPr>
          <w:rFonts w:ascii="Times New Roman" w:hAnsi="Times New Roman" w:cs="Times New Roman"/>
        </w:rPr>
        <w:t xml:space="preserve"> a mixed methods approach should have an implicit, if not explicit</w:t>
      </w:r>
      <w:r>
        <w:rPr>
          <w:rFonts w:ascii="Times New Roman" w:hAnsi="Times New Roman" w:cs="Times New Roman"/>
        </w:rPr>
        <w:t>,</w:t>
      </w:r>
      <w:r w:rsidR="003048A9" w:rsidRPr="000B6C21">
        <w:rPr>
          <w:rFonts w:ascii="Times New Roman" w:hAnsi="Times New Roman" w:cs="Times New Roman"/>
        </w:rPr>
        <w:t xml:space="preserve"> unit of analysis. Therefore, the notion of the </w:t>
      </w:r>
      <w:ins w:id="738" w:author="Clare Gardiner" w:date="2013-05-15T13:35:00Z">
        <w:r w:rsidR="003048A9">
          <w:rPr>
            <w:rFonts w:ascii="Times New Roman" w:hAnsi="Times New Roman" w:cs="Times New Roman"/>
          </w:rPr>
          <w:t>‘</w:t>
        </w:r>
      </w:ins>
      <w:r w:rsidR="003048A9" w:rsidRPr="00CD5958">
        <w:rPr>
          <w:rFonts w:ascii="Times New Roman" w:hAnsi="Times New Roman" w:cs="Times New Roman"/>
          <w:i/>
        </w:rPr>
        <w:t>quality</w:t>
      </w:r>
      <w:ins w:id="739" w:author="Clare Gardiner" w:date="2013-05-15T13:35:00Z">
        <w:r w:rsidR="003048A9" w:rsidRPr="00CD5958">
          <w:rPr>
            <w:rFonts w:ascii="Times New Roman" w:hAnsi="Times New Roman" w:cs="Times New Roman"/>
            <w:i/>
          </w:rPr>
          <w:t>’</w:t>
        </w:r>
      </w:ins>
      <w:r w:rsidR="003048A9" w:rsidRPr="000B6C21">
        <w:rPr>
          <w:rFonts w:ascii="Times New Roman" w:hAnsi="Times New Roman" w:cs="Times New Roman"/>
        </w:rPr>
        <w:t xml:space="preserve"> of palliative care provision could be regarded as the unit of analysis</w:t>
      </w:r>
      <w:r w:rsidR="003048A9">
        <w:rPr>
          <w:rFonts w:ascii="Times New Roman" w:hAnsi="Times New Roman" w:cs="Times New Roman"/>
        </w:rPr>
        <w:t xml:space="preserve">. </w:t>
      </w:r>
      <w:r w:rsidR="003048A9" w:rsidRPr="000B6C21">
        <w:rPr>
          <w:rFonts w:ascii="Times New Roman" w:hAnsi="Times New Roman" w:cs="Times New Roman"/>
        </w:rPr>
        <w:t xml:space="preserve">The purpose of determining a unit of analysis is </w:t>
      </w:r>
      <w:ins w:id="740" w:author="Clare Gardiner" w:date="2013-05-15T13:36:00Z">
        <w:r w:rsidR="003048A9">
          <w:rPr>
            <w:rFonts w:ascii="Times New Roman" w:hAnsi="Times New Roman" w:cs="Times New Roman"/>
          </w:rPr>
          <w:t xml:space="preserve">to </w:t>
        </w:r>
      </w:ins>
      <w:r w:rsidR="003048A9" w:rsidRPr="000B6C21">
        <w:rPr>
          <w:rFonts w:ascii="Times New Roman" w:hAnsi="Times New Roman" w:cs="Times New Roman"/>
        </w:rPr>
        <w:t>hold theoretically different studies</w:t>
      </w:r>
      <w:ins w:id="741" w:author="Clare Gardiner" w:date="2013-05-15T13:36:00Z">
        <w:r w:rsidR="003048A9">
          <w:rPr>
            <w:rFonts w:ascii="Times New Roman" w:hAnsi="Times New Roman" w:cs="Times New Roman"/>
          </w:rPr>
          <w:t xml:space="preserve"> together</w:t>
        </w:r>
      </w:ins>
      <w:r w:rsidR="003048A9">
        <w:rPr>
          <w:rFonts w:ascii="Times New Roman" w:hAnsi="Times New Roman" w:cs="Times New Roman"/>
        </w:rPr>
        <w:t xml:space="preserve"> </w:t>
      </w:r>
      <w:r w:rsidR="003048A9" w:rsidRPr="000B6C21">
        <w:rPr>
          <w:rFonts w:ascii="Times New Roman" w:hAnsi="Times New Roman" w:cs="Times New Roman"/>
        </w:rPr>
        <w:t xml:space="preserve">in a mixed methods research </w:t>
      </w:r>
      <w:ins w:id="742" w:author="Clare Gardiner" w:date="2013-05-15T13:36:00Z">
        <w:r w:rsidR="003048A9">
          <w:rPr>
            <w:rFonts w:ascii="Times New Roman" w:hAnsi="Times New Roman" w:cs="Times New Roman"/>
          </w:rPr>
          <w:t>design</w:t>
        </w:r>
      </w:ins>
      <w:r w:rsidR="003048A9" w:rsidRPr="000B6C21">
        <w:rPr>
          <w:rFonts w:ascii="Times New Roman" w:hAnsi="Times New Roman" w:cs="Times New Roman"/>
        </w:rPr>
        <w:t xml:space="preserve"> (Teddlie &amp; Tashakkori, 2009; Yin, 2006). This is because the quantitative a</w:t>
      </w:r>
      <w:ins w:id="743" w:author="Clare Gardiner" w:date="2013-05-15T13:39:00Z">
        <w:r w:rsidR="003048A9">
          <w:rPr>
            <w:rFonts w:ascii="Times New Roman" w:hAnsi="Times New Roman" w:cs="Times New Roman"/>
          </w:rPr>
          <w:t>nd</w:t>
        </w:r>
      </w:ins>
      <w:r w:rsidR="003048A9" w:rsidRPr="000B6C21">
        <w:rPr>
          <w:rFonts w:ascii="Times New Roman" w:hAnsi="Times New Roman" w:cs="Times New Roman"/>
        </w:rPr>
        <w:t xml:space="preserve"> qualitative component</w:t>
      </w:r>
      <w:ins w:id="744" w:author="Clare Gardiner" w:date="2013-05-15T13:39:00Z">
        <w:r w:rsidR="003048A9">
          <w:rPr>
            <w:rFonts w:ascii="Times New Roman" w:hAnsi="Times New Roman" w:cs="Times New Roman"/>
          </w:rPr>
          <w:t>s</w:t>
        </w:r>
      </w:ins>
      <w:r w:rsidR="003048A9" w:rsidRPr="000B6C21">
        <w:rPr>
          <w:rFonts w:ascii="Times New Roman" w:hAnsi="Times New Roman" w:cs="Times New Roman"/>
        </w:rPr>
        <w:t xml:space="preserve"> of this parallel mixed design </w:t>
      </w:r>
      <w:r w:rsidR="003048A9">
        <w:rPr>
          <w:rFonts w:ascii="Times New Roman" w:hAnsi="Times New Roman" w:cs="Times New Roman"/>
        </w:rPr>
        <w:t>answered</w:t>
      </w:r>
      <w:r w:rsidR="003048A9" w:rsidRPr="000B6C21">
        <w:rPr>
          <w:rFonts w:ascii="Times New Roman" w:hAnsi="Times New Roman" w:cs="Times New Roman"/>
        </w:rPr>
        <w:t xml:space="preserve"> </w:t>
      </w:r>
      <w:ins w:id="745" w:author="Clare Gardiner" w:date="2013-05-15T13:40:00Z">
        <w:r w:rsidR="003048A9">
          <w:rPr>
            <w:rFonts w:ascii="Times New Roman" w:hAnsi="Times New Roman" w:cs="Times New Roman"/>
          </w:rPr>
          <w:t>separate</w:t>
        </w:r>
      </w:ins>
      <w:r w:rsidR="003048A9" w:rsidRPr="000B6C21">
        <w:rPr>
          <w:rFonts w:ascii="Times New Roman" w:hAnsi="Times New Roman" w:cs="Times New Roman"/>
        </w:rPr>
        <w:t xml:space="preserve"> research question</w:t>
      </w:r>
      <w:ins w:id="746" w:author="Clare Gardiner" w:date="2013-05-15T13:40:00Z">
        <w:r w:rsidR="003048A9">
          <w:rPr>
            <w:rFonts w:ascii="Times New Roman" w:hAnsi="Times New Roman" w:cs="Times New Roman"/>
          </w:rPr>
          <w:t>s</w:t>
        </w:r>
      </w:ins>
      <w:r w:rsidR="003073CC">
        <w:rPr>
          <w:rFonts w:ascii="Times New Roman" w:hAnsi="Times New Roman" w:cs="Times New Roman"/>
        </w:rPr>
        <w:t>,</w:t>
      </w:r>
      <w:r w:rsidR="003048A9" w:rsidRPr="000B6C21">
        <w:rPr>
          <w:rFonts w:ascii="Times New Roman" w:hAnsi="Times New Roman" w:cs="Times New Roman"/>
        </w:rPr>
        <w:t xml:space="preserve"> </w:t>
      </w:r>
      <w:ins w:id="747" w:author="Clare Gardiner" w:date="2013-05-15T13:39:00Z">
        <w:r w:rsidR="003048A9">
          <w:rPr>
            <w:rFonts w:ascii="Times New Roman" w:hAnsi="Times New Roman" w:cs="Times New Roman"/>
          </w:rPr>
          <w:t xml:space="preserve">and </w:t>
        </w:r>
      </w:ins>
      <w:r w:rsidR="003048A9">
        <w:rPr>
          <w:rFonts w:ascii="Times New Roman" w:hAnsi="Times New Roman" w:cs="Times New Roman"/>
        </w:rPr>
        <w:t xml:space="preserve">applied </w:t>
      </w:r>
      <w:ins w:id="748" w:author="Clare Gardiner" w:date="2013-05-15T13:40:00Z">
        <w:r w:rsidR="003048A9">
          <w:rPr>
            <w:rFonts w:ascii="Times New Roman" w:hAnsi="Times New Roman" w:cs="Times New Roman"/>
          </w:rPr>
          <w:t>different</w:t>
        </w:r>
      </w:ins>
      <w:r w:rsidR="003048A9">
        <w:rPr>
          <w:rFonts w:ascii="Times New Roman" w:hAnsi="Times New Roman" w:cs="Times New Roman"/>
        </w:rPr>
        <w:t xml:space="preserve"> </w:t>
      </w:r>
      <w:r w:rsidR="003048A9" w:rsidRPr="000B6C21">
        <w:rPr>
          <w:rFonts w:ascii="Times New Roman" w:hAnsi="Times New Roman" w:cs="Times New Roman"/>
        </w:rPr>
        <w:t>data collection method</w:t>
      </w:r>
      <w:ins w:id="749" w:author="Clare Gardiner" w:date="2013-05-15T13:40:00Z">
        <w:r w:rsidR="003048A9">
          <w:rPr>
            <w:rFonts w:ascii="Times New Roman" w:hAnsi="Times New Roman" w:cs="Times New Roman"/>
          </w:rPr>
          <w:t>s</w:t>
        </w:r>
      </w:ins>
      <w:r w:rsidR="003048A9" w:rsidRPr="000B6C21">
        <w:rPr>
          <w:rFonts w:ascii="Times New Roman" w:hAnsi="Times New Roman" w:cs="Times New Roman"/>
        </w:rPr>
        <w:t xml:space="preserve"> and analysis proce</w:t>
      </w:r>
      <w:r w:rsidR="003048A9">
        <w:rPr>
          <w:rFonts w:ascii="Times New Roman" w:hAnsi="Times New Roman" w:cs="Times New Roman"/>
        </w:rPr>
        <w:t xml:space="preserve">dures. </w:t>
      </w:r>
      <w:ins w:id="750" w:author="Clare Gardiner" w:date="2013-05-15T13:41:00Z">
        <w:r w:rsidR="003048A9">
          <w:rPr>
            <w:rFonts w:ascii="Times New Roman" w:hAnsi="Times New Roman" w:cs="Times New Roman"/>
          </w:rPr>
          <w:t>This</w:t>
        </w:r>
        <w:r w:rsidR="003048A9" w:rsidRPr="000B6C21">
          <w:rPr>
            <w:rFonts w:ascii="Times New Roman" w:hAnsi="Times New Roman" w:cs="Times New Roman"/>
          </w:rPr>
          <w:t xml:space="preserve"> </w:t>
        </w:r>
      </w:ins>
      <w:r w:rsidR="003048A9" w:rsidRPr="000B6C21">
        <w:rPr>
          <w:rFonts w:ascii="Times New Roman" w:hAnsi="Times New Roman" w:cs="Times New Roman"/>
        </w:rPr>
        <w:t>made it challenging to integrate</w:t>
      </w:r>
      <w:ins w:id="751" w:author="Clare Gardiner" w:date="2013-05-15T13:41:00Z">
        <w:r w:rsidR="003048A9">
          <w:rPr>
            <w:rFonts w:ascii="Times New Roman" w:hAnsi="Times New Roman" w:cs="Times New Roman"/>
          </w:rPr>
          <w:t xml:space="preserve"> the</w:t>
        </w:r>
      </w:ins>
      <w:r w:rsidR="003048A9" w:rsidRPr="000B6C21">
        <w:rPr>
          <w:rFonts w:ascii="Times New Roman" w:hAnsi="Times New Roman" w:cs="Times New Roman"/>
        </w:rPr>
        <w:t xml:space="preserve"> two data sources because different methods favour</w:t>
      </w:r>
      <w:r w:rsidR="003048A9">
        <w:rPr>
          <w:rFonts w:ascii="Times New Roman" w:hAnsi="Times New Roman" w:cs="Times New Roman"/>
        </w:rPr>
        <w:t xml:space="preserve"> </w:t>
      </w:r>
      <w:r w:rsidR="003048A9" w:rsidRPr="000B6C21">
        <w:rPr>
          <w:rFonts w:ascii="Times New Roman" w:hAnsi="Times New Roman" w:cs="Times New Roman"/>
        </w:rPr>
        <w:t xml:space="preserve">inherently different units of analysis, thus leading to a threat to the integrity of a single study (Yin, 2006). </w:t>
      </w:r>
    </w:p>
    <w:p w14:paraId="1598501F" w14:textId="43037B98"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In a parallel mixed design, two data sets are collected concurrently and analysed separately to produce two sets of findings (O’Cathain et al., 2010; Teddlie &amp; Tashakkori, 200</w:t>
      </w:r>
      <w:r>
        <w:rPr>
          <w:rFonts w:ascii="Times New Roman" w:hAnsi="Times New Roman" w:cs="Times New Roman"/>
        </w:rPr>
        <w:t>9). According to Creswell and colleagues</w:t>
      </w:r>
      <w:r w:rsidRPr="000B6C21">
        <w:rPr>
          <w:rFonts w:ascii="Times New Roman" w:hAnsi="Times New Roman" w:cs="Times New Roman"/>
        </w:rPr>
        <w:t xml:space="preserve"> (2004), this model typically gives equal priority to quantitative an</w:t>
      </w:r>
      <w:r w:rsidR="003073CC">
        <w:rPr>
          <w:rFonts w:ascii="Times New Roman" w:hAnsi="Times New Roman" w:cs="Times New Roman"/>
        </w:rPr>
        <w:t>d qualitative data and analysis,</w:t>
      </w:r>
      <w:r w:rsidRPr="000B6C21">
        <w:rPr>
          <w:rFonts w:ascii="Times New Roman" w:hAnsi="Times New Roman" w:cs="Times New Roman"/>
        </w:rPr>
        <w:t xml:space="preserve"> and </w:t>
      </w:r>
      <w:ins w:id="752" w:author="Clare Gardiner" w:date="2013-05-15T13:51:00Z">
        <w:r>
          <w:rPr>
            <w:rFonts w:ascii="Times New Roman" w:hAnsi="Times New Roman" w:cs="Times New Roman"/>
          </w:rPr>
          <w:t xml:space="preserve">the </w:t>
        </w:r>
      </w:ins>
      <w:r w:rsidRPr="000B6C21">
        <w:rPr>
          <w:rFonts w:ascii="Times New Roman" w:hAnsi="Times New Roman" w:cs="Times New Roman"/>
        </w:rPr>
        <w:t>two components</w:t>
      </w:r>
      <w:ins w:id="753" w:author="Clare Gardiner" w:date="2013-05-15T13:51:00Z">
        <w:r>
          <w:rPr>
            <w:rFonts w:ascii="Times New Roman" w:hAnsi="Times New Roman" w:cs="Times New Roman"/>
          </w:rPr>
          <w:t xml:space="preserve"> are</w:t>
        </w:r>
      </w:ins>
      <w:r w:rsidRPr="000B6C21">
        <w:rPr>
          <w:rFonts w:ascii="Times New Roman" w:hAnsi="Times New Roman" w:cs="Times New Roman"/>
        </w:rPr>
        <w:t xml:space="preserve"> often found in separate sections of the report.  The process of integrating the findings from both quantitative and qualitative data then may take place at the result or interpretation (O’Cathain et al., 2010), or conclusion phase  (Creswell et al., 2004). </w:t>
      </w:r>
      <w:r w:rsidR="003073CC" w:rsidRPr="000B6C21">
        <w:rPr>
          <w:rFonts w:ascii="Times New Roman" w:hAnsi="Times New Roman" w:cs="Times New Roman"/>
        </w:rPr>
        <w:t xml:space="preserve">The </w:t>
      </w:r>
      <w:r w:rsidRPr="000B6C21">
        <w:rPr>
          <w:rFonts w:ascii="Times New Roman" w:hAnsi="Times New Roman" w:cs="Times New Roman"/>
        </w:rPr>
        <w:t>parallel analysis of quantitative and qualitative data from different sources can lead to either c</w:t>
      </w:r>
      <w:r w:rsidR="003073CC">
        <w:rPr>
          <w:rFonts w:ascii="Times New Roman" w:hAnsi="Times New Roman" w:cs="Times New Roman"/>
        </w:rPr>
        <w:t>onvergent or divergent results (</w:t>
      </w:r>
      <w:r w:rsidR="003073CC" w:rsidRPr="000B6C21">
        <w:rPr>
          <w:rFonts w:ascii="Times New Roman" w:hAnsi="Times New Roman" w:cs="Times New Roman"/>
        </w:rPr>
        <w:t>Green</w:t>
      </w:r>
      <w:r w:rsidR="003073CC">
        <w:rPr>
          <w:rFonts w:ascii="Times New Roman" w:hAnsi="Times New Roman" w:cs="Times New Roman"/>
        </w:rPr>
        <w:t xml:space="preserve">e, 2007; </w:t>
      </w:r>
      <w:r w:rsidR="003073CC" w:rsidRPr="000B6C21">
        <w:rPr>
          <w:rFonts w:ascii="Times New Roman" w:hAnsi="Times New Roman" w:cs="Times New Roman"/>
        </w:rPr>
        <w:t xml:space="preserve">Teddlie </w:t>
      </w:r>
      <w:r w:rsidR="003073CC">
        <w:rPr>
          <w:rFonts w:ascii="Times New Roman" w:hAnsi="Times New Roman" w:cs="Times New Roman"/>
        </w:rPr>
        <w:t>&amp; Tashakkori, 2009).</w:t>
      </w:r>
    </w:p>
    <w:p w14:paraId="0F4682E4" w14:textId="5AAD986B"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In fact, as I presented in </w:t>
      </w:r>
      <w:r w:rsidRPr="003073CC">
        <w:rPr>
          <w:rFonts w:ascii="Times New Roman" w:hAnsi="Times New Roman" w:cs="Times New Roman"/>
          <w:b/>
        </w:rPr>
        <w:t>Chapter 4</w:t>
      </w:r>
      <w:r w:rsidRPr="000B6C21">
        <w:rPr>
          <w:rFonts w:ascii="Times New Roman" w:hAnsi="Times New Roman" w:cs="Times New Roman"/>
        </w:rPr>
        <w:t xml:space="preserve">– </w:t>
      </w:r>
      <w:r w:rsidRPr="00D803FC">
        <w:rPr>
          <w:rFonts w:ascii="Times New Roman" w:hAnsi="Times New Roman" w:cs="Times New Roman"/>
          <w:b/>
        </w:rPr>
        <w:t>Methodology</w:t>
      </w:r>
      <w:r w:rsidRPr="000B6C21">
        <w:rPr>
          <w:rFonts w:ascii="Times New Roman" w:hAnsi="Times New Roman" w:cs="Times New Roman"/>
        </w:rPr>
        <w:t>, this parallel mixed design study employed two types of triangulation. The first one is methodological triangulation</w:t>
      </w:r>
      <w:r w:rsidR="003073CC">
        <w:rPr>
          <w:rFonts w:ascii="Times New Roman" w:hAnsi="Times New Roman" w:cs="Times New Roman"/>
        </w:rPr>
        <w:t>,</w:t>
      </w:r>
      <w:r w:rsidRPr="000B6C21">
        <w:rPr>
          <w:rFonts w:ascii="Times New Roman" w:hAnsi="Times New Roman" w:cs="Times New Roman"/>
        </w:rPr>
        <w:t xml:space="preserve"> including quantit</w:t>
      </w:r>
      <w:r w:rsidR="003073CC">
        <w:rPr>
          <w:rFonts w:ascii="Times New Roman" w:hAnsi="Times New Roman" w:cs="Times New Roman"/>
        </w:rPr>
        <w:t>ative and qualitative component</w:t>
      </w:r>
      <w:r w:rsidR="009C581C">
        <w:rPr>
          <w:rFonts w:ascii="Times New Roman" w:hAnsi="Times New Roman" w:cs="Times New Roman"/>
        </w:rPr>
        <w:t>s.</w:t>
      </w:r>
      <w:r w:rsidRPr="000B6C21">
        <w:rPr>
          <w:rFonts w:ascii="Times New Roman" w:hAnsi="Times New Roman" w:cs="Times New Roman"/>
        </w:rPr>
        <w:t xml:space="preserve"> </w:t>
      </w:r>
      <w:r w:rsidR="009C581C">
        <w:rPr>
          <w:rFonts w:ascii="Times New Roman" w:hAnsi="Times New Roman" w:cs="Times New Roman"/>
        </w:rPr>
        <w:t>This combined</w:t>
      </w:r>
      <w:r w:rsidRPr="000B6C21">
        <w:rPr>
          <w:rFonts w:ascii="Times New Roman" w:hAnsi="Times New Roman" w:cs="Times New Roman"/>
        </w:rPr>
        <w:t xml:space="preserve"> of two</w:t>
      </w:r>
      <w:r>
        <w:rPr>
          <w:rFonts w:ascii="Times New Roman" w:hAnsi="Times New Roman" w:cs="Times New Roman"/>
        </w:rPr>
        <w:t xml:space="preserve"> methods of data collection</w:t>
      </w:r>
      <w:r w:rsidR="009C581C">
        <w:rPr>
          <w:rFonts w:ascii="Times New Roman" w:hAnsi="Times New Roman" w:cs="Times New Roman"/>
        </w:rPr>
        <w:t>:</w:t>
      </w:r>
      <w:r w:rsidRPr="000B6C21">
        <w:rPr>
          <w:rFonts w:ascii="Times New Roman" w:hAnsi="Times New Roman" w:cs="Times New Roman"/>
        </w:rPr>
        <w:t xml:space="preserve"> surveys with self-complete questionnaires and a qualitative method with semi-structured interviews</w:t>
      </w:r>
      <w:r w:rsidR="009C581C">
        <w:rPr>
          <w:rFonts w:ascii="Times New Roman" w:hAnsi="Times New Roman" w:cs="Times New Roman"/>
        </w:rPr>
        <w:t>,</w:t>
      </w:r>
      <w:r w:rsidRPr="000B6C21">
        <w:rPr>
          <w:rFonts w:ascii="Times New Roman" w:hAnsi="Times New Roman" w:cs="Times New Roman"/>
        </w:rPr>
        <w:t xml:space="preserve"> into a single study. </w:t>
      </w:r>
      <w:r w:rsidR="005C6DCF">
        <w:rPr>
          <w:rFonts w:ascii="Times New Roman" w:hAnsi="Times New Roman" w:cs="Times New Roman"/>
        </w:rPr>
        <w:t>The t</w:t>
      </w:r>
      <w:r w:rsidRPr="000B6C21">
        <w:rPr>
          <w:rFonts w:ascii="Times New Roman" w:hAnsi="Times New Roman" w:cs="Times New Roman"/>
        </w:rPr>
        <w:t>wo data sets then were analysed separately in order to create their own results</w:t>
      </w:r>
      <w:r>
        <w:rPr>
          <w:rFonts w:ascii="Times New Roman" w:hAnsi="Times New Roman" w:cs="Times New Roman"/>
        </w:rPr>
        <w:t xml:space="preserve"> and interpretations</w:t>
      </w:r>
      <w:r w:rsidRPr="000B6C21">
        <w:rPr>
          <w:rFonts w:ascii="Times New Roman" w:hAnsi="Times New Roman" w:cs="Times New Roman"/>
        </w:rPr>
        <w:t xml:space="preserve"> respectively. The other</w:t>
      </w:r>
      <w:r w:rsidR="005C6DCF">
        <w:rPr>
          <w:rFonts w:ascii="Times New Roman" w:hAnsi="Times New Roman" w:cs="Times New Roman"/>
        </w:rPr>
        <w:t xml:space="preserve"> type is</w:t>
      </w:r>
      <w:r w:rsidRPr="000B6C21">
        <w:rPr>
          <w:rFonts w:ascii="Times New Roman" w:hAnsi="Times New Roman" w:cs="Times New Roman"/>
        </w:rPr>
        <w:t xml:space="preserve"> a data source triangulation from diffe</w:t>
      </w:r>
      <w:r>
        <w:rPr>
          <w:rFonts w:ascii="Times New Roman" w:hAnsi="Times New Roman" w:cs="Times New Roman"/>
        </w:rPr>
        <w:t xml:space="preserve">rent </w:t>
      </w:r>
      <w:r w:rsidR="005C6DCF">
        <w:rPr>
          <w:rFonts w:ascii="Times New Roman" w:hAnsi="Times New Roman" w:cs="Times New Roman"/>
        </w:rPr>
        <w:t>respondent populations:</w:t>
      </w:r>
      <w:r>
        <w:rPr>
          <w:rFonts w:ascii="Times New Roman" w:hAnsi="Times New Roman" w:cs="Times New Roman"/>
        </w:rPr>
        <w:t xml:space="preserve"> </w:t>
      </w:r>
      <w:r w:rsidR="005C6DCF">
        <w:rPr>
          <w:rFonts w:ascii="Times New Roman" w:hAnsi="Times New Roman" w:cs="Times New Roman"/>
        </w:rPr>
        <w:t>the</w:t>
      </w:r>
      <w:r w:rsidRPr="000B6C21">
        <w:rPr>
          <w:rFonts w:ascii="Times New Roman" w:hAnsi="Times New Roman" w:cs="Times New Roman"/>
        </w:rPr>
        <w:t xml:space="preserve"> survey data from family doctors and interview data from patient</w:t>
      </w:r>
      <w:ins w:id="754" w:author="Clare Gardiner" w:date="2013-05-15T13:52:00Z">
        <w:r>
          <w:rPr>
            <w:rFonts w:ascii="Times New Roman" w:hAnsi="Times New Roman" w:cs="Times New Roman"/>
          </w:rPr>
          <w:t>s</w:t>
        </w:r>
      </w:ins>
      <w:r w:rsidRPr="000B6C21">
        <w:rPr>
          <w:rFonts w:ascii="Times New Roman" w:hAnsi="Times New Roman" w:cs="Times New Roman"/>
        </w:rPr>
        <w:t xml:space="preserve"> with advanced stage</w:t>
      </w:r>
      <w:ins w:id="755" w:author="Clare Gardiner" w:date="2013-05-15T13:52:00Z">
        <w:r>
          <w:rPr>
            <w:rFonts w:ascii="Times New Roman" w:hAnsi="Times New Roman" w:cs="Times New Roman"/>
          </w:rPr>
          <w:t xml:space="preserve"> cancer</w:t>
        </w:r>
      </w:ins>
      <w:del w:id="756" w:author="Clare Gardiner" w:date="2013-05-15T13:52:00Z">
        <w:r w:rsidRPr="000B6C21" w:rsidDel="00DB1EE0">
          <w:rPr>
            <w:rFonts w:ascii="Times New Roman" w:hAnsi="Times New Roman" w:cs="Times New Roman"/>
          </w:rPr>
          <w:delText>s</w:delText>
        </w:r>
      </w:del>
      <w:r w:rsidRPr="000B6C21">
        <w:rPr>
          <w:rFonts w:ascii="Times New Roman" w:hAnsi="Times New Roman" w:cs="Times New Roman"/>
        </w:rPr>
        <w:t xml:space="preserve">. In the </w:t>
      </w:r>
      <w:r>
        <w:rPr>
          <w:rFonts w:ascii="Times New Roman" w:hAnsi="Times New Roman" w:cs="Times New Roman"/>
        </w:rPr>
        <w:t>triangulation</w:t>
      </w:r>
      <w:r w:rsidRPr="000B6C21">
        <w:rPr>
          <w:rFonts w:ascii="Times New Roman" w:hAnsi="Times New Roman" w:cs="Times New Roman"/>
        </w:rPr>
        <w:t xml:space="preserve"> procedure, results </w:t>
      </w:r>
      <w:r w:rsidR="005C6DCF">
        <w:rPr>
          <w:rFonts w:ascii="Times New Roman" w:hAnsi="Times New Roman" w:cs="Times New Roman"/>
        </w:rPr>
        <w:t>were</w:t>
      </w:r>
      <w:ins w:id="757" w:author="Clare Gardiner" w:date="2013-05-15T13:55:00Z">
        <w:r w:rsidRPr="000B6C21">
          <w:rPr>
            <w:rFonts w:ascii="Times New Roman" w:hAnsi="Times New Roman" w:cs="Times New Roman"/>
          </w:rPr>
          <w:t xml:space="preserve"> </w:t>
        </w:r>
      </w:ins>
      <w:r w:rsidRPr="000B6C21">
        <w:rPr>
          <w:rFonts w:ascii="Times New Roman" w:hAnsi="Times New Roman" w:cs="Times New Roman"/>
        </w:rPr>
        <w:t>collated between</w:t>
      </w:r>
      <w:ins w:id="758" w:author="Clare Gardiner" w:date="2013-05-15T13:55:00Z">
        <w:r>
          <w:rPr>
            <w:rFonts w:ascii="Times New Roman" w:hAnsi="Times New Roman" w:cs="Times New Roman"/>
          </w:rPr>
          <w:t xml:space="preserve"> the</w:t>
        </w:r>
      </w:ins>
      <w:r w:rsidRPr="000B6C21">
        <w:rPr>
          <w:rFonts w:ascii="Times New Roman" w:hAnsi="Times New Roman" w:cs="Times New Roman"/>
        </w:rPr>
        <w:t xml:space="preserve"> two</w:t>
      </w:r>
      <w:ins w:id="759" w:author="Clare Gardiner" w:date="2013-05-15T13:55:00Z">
        <w:r>
          <w:rPr>
            <w:rFonts w:ascii="Times New Roman" w:hAnsi="Times New Roman" w:cs="Times New Roman"/>
          </w:rPr>
          <w:t xml:space="preserve"> data</w:t>
        </w:r>
      </w:ins>
      <w:r w:rsidRPr="000B6C21">
        <w:rPr>
          <w:rFonts w:ascii="Times New Roman" w:hAnsi="Times New Roman" w:cs="Times New Roman"/>
        </w:rPr>
        <w:t xml:space="preserve"> sets. The</w:t>
      </w:r>
      <w:r>
        <w:rPr>
          <w:rFonts w:ascii="Times New Roman" w:hAnsi="Times New Roman" w:cs="Times New Roman"/>
        </w:rPr>
        <w:t>se</w:t>
      </w:r>
      <w:r w:rsidRPr="000B6C21">
        <w:rPr>
          <w:rFonts w:ascii="Times New Roman" w:hAnsi="Times New Roman" w:cs="Times New Roman"/>
        </w:rPr>
        <w:t xml:space="preserve"> results include</w:t>
      </w:r>
      <w:r w:rsidR="005C6DCF">
        <w:rPr>
          <w:rFonts w:ascii="Times New Roman" w:hAnsi="Times New Roman" w:cs="Times New Roman"/>
        </w:rPr>
        <w:t>d</w:t>
      </w:r>
      <w:r w:rsidRPr="000B6C21">
        <w:rPr>
          <w:rFonts w:ascii="Times New Roman" w:hAnsi="Times New Roman" w:cs="Times New Roman"/>
        </w:rPr>
        <w:t xml:space="preserve"> a wide range of perspectives represented in the interview analysis with patients in two settings (specialist palliative care service in the PGH versus g</w:t>
      </w:r>
      <w:r w:rsidR="005C6DCF">
        <w:rPr>
          <w:rFonts w:ascii="Times New Roman" w:hAnsi="Times New Roman" w:cs="Times New Roman"/>
        </w:rPr>
        <w:t>eneralist one in the community),</w:t>
      </w:r>
      <w:r w:rsidRPr="000B6C21">
        <w:rPr>
          <w:rFonts w:ascii="Times New Roman" w:hAnsi="Times New Roman" w:cs="Times New Roman"/>
        </w:rPr>
        <w:t xml:space="preserve"> and a number of numeric results were drawn from statistical analysis of </w:t>
      </w:r>
      <w:r w:rsidR="006813CE">
        <w:rPr>
          <w:rFonts w:ascii="Times New Roman" w:hAnsi="Times New Roman" w:cs="Times New Roman"/>
        </w:rPr>
        <w:t>the surveys</w:t>
      </w:r>
      <w:r w:rsidRPr="000B6C21">
        <w:rPr>
          <w:rFonts w:ascii="Times New Roman" w:hAnsi="Times New Roman" w:cs="Times New Roman"/>
        </w:rPr>
        <w:t xml:space="preserve"> (</w:t>
      </w:r>
      <w:r>
        <w:rPr>
          <w:rFonts w:ascii="Times New Roman" w:hAnsi="Times New Roman" w:cs="Times New Roman"/>
        </w:rPr>
        <w:t xml:space="preserve">the </w:t>
      </w:r>
      <w:r w:rsidR="00080249">
        <w:rPr>
          <w:rFonts w:ascii="Times New Roman" w:hAnsi="Times New Roman" w:cs="Times New Roman"/>
        </w:rPr>
        <w:t>response rate,</w:t>
      </w:r>
      <w:r w:rsidRPr="000B6C21">
        <w:rPr>
          <w:rFonts w:ascii="Times New Roman" w:hAnsi="Times New Roman" w:cs="Times New Roman"/>
        </w:rPr>
        <w:t xml:space="preserve"> satisfaction proportion</w:t>
      </w:r>
      <w:r>
        <w:rPr>
          <w:rFonts w:ascii="Times New Roman" w:hAnsi="Times New Roman" w:cs="Times New Roman"/>
        </w:rPr>
        <w:t>s</w:t>
      </w:r>
      <w:r w:rsidR="00080249">
        <w:rPr>
          <w:rFonts w:ascii="Times New Roman" w:hAnsi="Times New Roman" w:cs="Times New Roman"/>
        </w:rPr>
        <w:t>,</w:t>
      </w:r>
      <w:r w:rsidRPr="000B6C21">
        <w:rPr>
          <w:rFonts w:ascii="Times New Roman" w:hAnsi="Times New Roman" w:cs="Times New Roman"/>
        </w:rPr>
        <w:t xml:space="preserve"> increases in knowledge and confidence score</w:t>
      </w:r>
      <w:r w:rsidR="005C6DCF">
        <w:rPr>
          <w:rFonts w:ascii="Times New Roman" w:hAnsi="Times New Roman" w:cs="Times New Roman"/>
        </w:rPr>
        <w:t>s</w:t>
      </w:r>
      <w:r w:rsidRPr="000B6C21">
        <w:rPr>
          <w:rFonts w:ascii="Times New Roman" w:hAnsi="Times New Roman" w:cs="Times New Roman"/>
        </w:rPr>
        <w:t xml:space="preserve"> and so on).</w:t>
      </w:r>
    </w:p>
    <w:p w14:paraId="1F181F33" w14:textId="01F2F28B"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There are several similar designs from the literature (Baskerville et al., 2001; Farmer et al., 2006; Hoon et al., 2008; McVea et al., 1997; Mitchell et al., 2005, 2008), </w:t>
      </w:r>
      <w:ins w:id="760" w:author="Clare Gardiner" w:date="2013-05-15T13:55:00Z">
        <w:r>
          <w:rPr>
            <w:rFonts w:ascii="Times New Roman" w:hAnsi="Times New Roman" w:cs="Times New Roman"/>
          </w:rPr>
          <w:t>the</w:t>
        </w:r>
      </w:ins>
      <w:r w:rsidRPr="000B6C21">
        <w:rPr>
          <w:rFonts w:ascii="Times New Roman" w:hAnsi="Times New Roman" w:cs="Times New Roman"/>
        </w:rPr>
        <w:t xml:space="preserve"> majority of </w:t>
      </w:r>
      <w:r w:rsidR="009C581C">
        <w:rPr>
          <w:rFonts w:ascii="Times New Roman" w:hAnsi="Times New Roman" w:cs="Times New Roman"/>
        </w:rPr>
        <w:t>which</w:t>
      </w:r>
      <w:r w:rsidRPr="000B6C21">
        <w:rPr>
          <w:rFonts w:ascii="Times New Roman" w:hAnsi="Times New Roman" w:cs="Times New Roman"/>
        </w:rPr>
        <w:t xml:space="preserve"> employed parallel data analysis in which the different analyses </w:t>
      </w:r>
      <w:ins w:id="761" w:author="Clare Gardiner" w:date="2013-05-15T13:56:00Z">
        <w:r>
          <w:rPr>
            <w:rFonts w:ascii="Times New Roman" w:hAnsi="Times New Roman" w:cs="Times New Roman"/>
          </w:rPr>
          <w:t>we</w:t>
        </w:r>
      </w:ins>
      <w:r w:rsidRPr="000B6C21">
        <w:rPr>
          <w:rFonts w:ascii="Times New Roman" w:hAnsi="Times New Roman" w:cs="Times New Roman"/>
        </w:rPr>
        <w:t xml:space="preserve">re not compared or consolidated until the full analysis of both data sets </w:t>
      </w:r>
      <w:ins w:id="762" w:author="Clare Gardiner" w:date="2013-05-15T13:56:00Z">
        <w:r>
          <w:rPr>
            <w:rFonts w:ascii="Times New Roman" w:hAnsi="Times New Roman" w:cs="Times New Roman"/>
          </w:rPr>
          <w:t>was</w:t>
        </w:r>
      </w:ins>
      <w:r w:rsidRPr="000B6C21">
        <w:rPr>
          <w:rFonts w:ascii="Times New Roman" w:hAnsi="Times New Roman" w:cs="Times New Roman"/>
        </w:rPr>
        <w:t xml:space="preserve"> completed. Although the two sets of analysis are independent, each provides an understanding of the research phenomenon from a different conceptual angle (Teddlie &amp;</w:t>
      </w:r>
      <w:r>
        <w:rPr>
          <w:rFonts w:ascii="Times New Roman" w:hAnsi="Times New Roman" w:cs="Times New Roman"/>
        </w:rPr>
        <w:t xml:space="preserve"> Tashakkori, 2009; Wendler, 2001).  </w:t>
      </w:r>
      <w:r w:rsidRPr="000B6C21">
        <w:rPr>
          <w:rFonts w:ascii="Times New Roman" w:hAnsi="Times New Roman" w:cs="Times New Roman"/>
        </w:rPr>
        <w:t>A trend to conduct separate analysis on quantitative and qualitative data is apparent in mixed methods healthcare studies (O’Cathain et al., 2010), despite the fact that if the data are linked at the analysis phase, a more complete picture of the research phenomenon may be</w:t>
      </w:r>
      <w:r>
        <w:rPr>
          <w:rFonts w:ascii="Times New Roman" w:hAnsi="Times New Roman" w:cs="Times New Roman"/>
        </w:rPr>
        <w:t xml:space="preserve"> produced (Onwuegbuzie &amp; Leech, 2005</w:t>
      </w:r>
      <w:r w:rsidRPr="000B6C21">
        <w:rPr>
          <w:rFonts w:ascii="Times New Roman" w:hAnsi="Times New Roman" w:cs="Times New Roman"/>
        </w:rPr>
        <w:t xml:space="preserve">). </w:t>
      </w:r>
    </w:p>
    <w:p w14:paraId="7B71AE1B" w14:textId="08810155"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Before undertaking </w:t>
      </w:r>
      <w:r w:rsidR="005C6DCF">
        <w:rPr>
          <w:rFonts w:ascii="Times New Roman" w:hAnsi="Times New Roman" w:cs="Times New Roman"/>
        </w:rPr>
        <w:t>the</w:t>
      </w:r>
      <w:r w:rsidRPr="000B6C21">
        <w:rPr>
          <w:rFonts w:ascii="Times New Roman" w:hAnsi="Times New Roman" w:cs="Times New Roman"/>
        </w:rPr>
        <w:t xml:space="preserve"> triangulation process for </w:t>
      </w:r>
      <w:r>
        <w:rPr>
          <w:rFonts w:ascii="Times New Roman" w:hAnsi="Times New Roman" w:cs="Times New Roman"/>
        </w:rPr>
        <w:t>this</w:t>
      </w:r>
      <w:r w:rsidRPr="000B6C21">
        <w:rPr>
          <w:rFonts w:ascii="Times New Roman" w:hAnsi="Times New Roman" w:cs="Times New Roman"/>
        </w:rPr>
        <w:t xml:space="preserve"> study, however, it is acknowledged that there are some inherent limitations of this process due to</w:t>
      </w:r>
      <w:ins w:id="763" w:author="Clare Gardiner" w:date="2013-05-15T13:57:00Z">
        <w:r>
          <w:rPr>
            <w:rFonts w:ascii="Times New Roman" w:hAnsi="Times New Roman" w:cs="Times New Roman"/>
          </w:rPr>
          <w:t xml:space="preserve"> the</w:t>
        </w:r>
      </w:ins>
      <w:r w:rsidRPr="00256CFF">
        <w:rPr>
          <w:rFonts w:ascii="Times New Roman" w:hAnsi="Times New Roman" w:cs="Times New Roman"/>
        </w:rPr>
        <w:t xml:space="preserve"> different methods of the two components</w:t>
      </w:r>
      <w:r>
        <w:rPr>
          <w:rFonts w:ascii="Times New Roman" w:hAnsi="Times New Roman" w:cs="Times New Roman"/>
        </w:rPr>
        <w:t xml:space="preserve"> for gathering data: </w:t>
      </w:r>
      <w:r w:rsidR="005C6DCF">
        <w:rPr>
          <w:rFonts w:ascii="Times New Roman" w:hAnsi="Times New Roman" w:cs="Times New Roman"/>
        </w:rPr>
        <w:t xml:space="preserve">the </w:t>
      </w:r>
      <w:r w:rsidRPr="000B6C21">
        <w:rPr>
          <w:rFonts w:ascii="Times New Roman" w:hAnsi="Times New Roman" w:cs="Times New Roman"/>
        </w:rPr>
        <w:t>interviews collected data follow</w:t>
      </w:r>
      <w:r w:rsidR="005C6DCF">
        <w:rPr>
          <w:rFonts w:ascii="Times New Roman" w:hAnsi="Times New Roman" w:cs="Times New Roman"/>
        </w:rPr>
        <w:t>ing a priori research question,</w:t>
      </w:r>
      <w:r>
        <w:rPr>
          <w:rFonts w:ascii="Times New Roman" w:hAnsi="Times New Roman" w:cs="Times New Roman"/>
        </w:rPr>
        <w:t xml:space="preserve"> and</w:t>
      </w:r>
      <w:r w:rsidRPr="000B6C21">
        <w:rPr>
          <w:rFonts w:ascii="Times New Roman" w:hAnsi="Times New Roman" w:cs="Times New Roman"/>
        </w:rPr>
        <w:t xml:space="preserve"> the survey data set included content on some, but not all, </w:t>
      </w:r>
      <w:r w:rsidR="005C6DCF">
        <w:rPr>
          <w:rFonts w:ascii="Times New Roman" w:hAnsi="Times New Roman" w:cs="Times New Roman"/>
        </w:rPr>
        <w:t xml:space="preserve">the </w:t>
      </w:r>
      <w:r w:rsidRPr="000B6C21">
        <w:rPr>
          <w:rFonts w:ascii="Times New Roman" w:hAnsi="Times New Roman" w:cs="Times New Roman"/>
        </w:rPr>
        <w:t>resear</w:t>
      </w:r>
      <w:r w:rsidR="005C6DCF">
        <w:rPr>
          <w:rFonts w:ascii="Times New Roman" w:hAnsi="Times New Roman" w:cs="Times New Roman"/>
        </w:rPr>
        <w:t>ch question</w:t>
      </w:r>
      <w:r>
        <w:rPr>
          <w:rFonts w:ascii="Times New Roman" w:hAnsi="Times New Roman" w:cs="Times New Roman"/>
        </w:rPr>
        <w:t xml:space="preserve">.  </w:t>
      </w:r>
      <w:r w:rsidRPr="000B6C21">
        <w:rPr>
          <w:rFonts w:ascii="Times New Roman" w:hAnsi="Times New Roman" w:cs="Times New Roman"/>
        </w:rPr>
        <w:t xml:space="preserve">With regards to our study, the understandings that we wanted to grasp were related to </w:t>
      </w:r>
      <w:r w:rsidR="001E55AA">
        <w:rPr>
          <w:rFonts w:ascii="Times New Roman" w:hAnsi="Times New Roman" w:cs="Times New Roman"/>
        </w:rPr>
        <w:t xml:space="preserve">the quality of palliative care, in particular </w:t>
      </w:r>
      <w:r w:rsidRPr="000B6C21">
        <w:rPr>
          <w:rFonts w:ascii="Times New Roman" w:hAnsi="Times New Roman" w:cs="Times New Roman"/>
        </w:rPr>
        <w:t xml:space="preserve">the impact of the educational intervention and </w:t>
      </w:r>
      <w:r>
        <w:rPr>
          <w:rFonts w:ascii="Times New Roman" w:hAnsi="Times New Roman" w:cs="Times New Roman"/>
        </w:rPr>
        <w:t xml:space="preserve">additional </w:t>
      </w:r>
      <w:r w:rsidRPr="000B6C21">
        <w:rPr>
          <w:rFonts w:ascii="Times New Roman" w:hAnsi="Times New Roman" w:cs="Times New Roman"/>
        </w:rPr>
        <w:t xml:space="preserve">support programme </w:t>
      </w:r>
      <w:ins w:id="764" w:author="Clare Gardiner" w:date="2013-05-15T13:59:00Z">
        <w:r>
          <w:rPr>
            <w:rFonts w:ascii="Times New Roman" w:hAnsi="Times New Roman" w:cs="Times New Roman"/>
          </w:rPr>
          <w:t>on</w:t>
        </w:r>
        <w:r w:rsidRPr="000B6C21">
          <w:rPr>
            <w:rFonts w:ascii="Times New Roman" w:hAnsi="Times New Roman" w:cs="Times New Roman"/>
          </w:rPr>
          <w:t xml:space="preserve"> </w:t>
        </w:r>
      </w:ins>
      <w:r w:rsidRPr="000B6C21">
        <w:rPr>
          <w:rFonts w:ascii="Times New Roman" w:hAnsi="Times New Roman" w:cs="Times New Roman"/>
        </w:rPr>
        <w:t>both family doctors and</w:t>
      </w:r>
      <w:r w:rsidR="001E55AA">
        <w:rPr>
          <w:rFonts w:ascii="Times New Roman" w:hAnsi="Times New Roman" w:cs="Times New Roman"/>
        </w:rPr>
        <w:t xml:space="preserve"> the perspectives of</w:t>
      </w:r>
      <w:r w:rsidRPr="000B6C21">
        <w:rPr>
          <w:rFonts w:ascii="Times New Roman" w:hAnsi="Times New Roman" w:cs="Times New Roman"/>
        </w:rPr>
        <w:t xml:space="preserve"> patients with advanced cancer. In the literature, however, there has be</w:t>
      </w:r>
      <w:r>
        <w:rPr>
          <w:rFonts w:ascii="Times New Roman" w:hAnsi="Times New Roman" w:cs="Times New Roman"/>
        </w:rPr>
        <w:t xml:space="preserve">en a lack of pragmatic guidance </w:t>
      </w:r>
      <w:r w:rsidRPr="000B6C21">
        <w:rPr>
          <w:rFonts w:ascii="Times New Roman" w:hAnsi="Times New Roman" w:cs="Times New Roman"/>
        </w:rPr>
        <w:t>on how to combine qualitative and quantitative approaches and how to integrate qualitative and quantitative findings (Ostlund, 2011).</w:t>
      </w:r>
    </w:p>
    <w:p w14:paraId="5331460E" w14:textId="77777777" w:rsidR="003048A9" w:rsidRPr="000B6C21" w:rsidRDefault="003048A9" w:rsidP="007815EE">
      <w:pPr>
        <w:pStyle w:val="Heading2"/>
      </w:pPr>
      <w:bookmarkStart w:id="765" w:name="_Toc242432363"/>
      <w:r>
        <w:t>8</w:t>
      </w:r>
      <w:r w:rsidRPr="000B6C21">
        <w:t xml:space="preserve">.2 Triangulation protocol technique for data integration </w:t>
      </w:r>
      <w:r>
        <w:t xml:space="preserve">– </w:t>
      </w:r>
      <w:r w:rsidRPr="000B6C21">
        <w:t>analysis and findings</w:t>
      </w:r>
      <w:bookmarkEnd w:id="765"/>
    </w:p>
    <w:p w14:paraId="4F0D8C53" w14:textId="604F5FB0" w:rsidR="002B098B"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As </w:t>
      </w:r>
      <w:r>
        <w:rPr>
          <w:rFonts w:ascii="Times New Roman" w:hAnsi="Times New Roman" w:cs="Times New Roman"/>
        </w:rPr>
        <w:t>discussed</w:t>
      </w:r>
      <w:r w:rsidRPr="000B6C21">
        <w:rPr>
          <w:rFonts w:ascii="Times New Roman" w:hAnsi="Times New Roman" w:cs="Times New Roman"/>
        </w:rPr>
        <w:t xml:space="preserve"> in </w:t>
      </w:r>
      <w:r w:rsidRPr="00AA7B8D">
        <w:rPr>
          <w:rFonts w:ascii="Times New Roman" w:hAnsi="Times New Roman" w:cs="Times New Roman"/>
          <w:b/>
        </w:rPr>
        <w:t>Chapter 4</w:t>
      </w:r>
      <w:r>
        <w:rPr>
          <w:rFonts w:ascii="Times New Roman" w:hAnsi="Times New Roman" w:cs="Times New Roman"/>
        </w:rPr>
        <w:t xml:space="preserve"> </w:t>
      </w:r>
      <w:r w:rsidRPr="00C07388">
        <w:rPr>
          <w:rFonts w:ascii="Times New Roman" w:hAnsi="Times New Roman" w:cs="Times New Roman"/>
        </w:rPr>
        <w:t xml:space="preserve">– </w:t>
      </w:r>
      <w:r w:rsidRPr="00D803FC">
        <w:rPr>
          <w:rFonts w:ascii="Times New Roman" w:hAnsi="Times New Roman" w:cs="Times New Roman"/>
          <w:b/>
        </w:rPr>
        <w:t>Methodology</w:t>
      </w:r>
      <w:r w:rsidRPr="000B6C21">
        <w:rPr>
          <w:rFonts w:ascii="Times New Roman" w:hAnsi="Times New Roman" w:cs="Times New Roman"/>
        </w:rPr>
        <w:t xml:space="preserve">, this mixed methods study integrated two data sources at the result and interpretation phase by applying the </w:t>
      </w:r>
      <w:r w:rsidRPr="00C07388">
        <w:rPr>
          <w:rFonts w:ascii="Times New Roman" w:hAnsi="Times New Roman" w:cs="Times New Roman"/>
          <w:i/>
        </w:rPr>
        <w:t xml:space="preserve">triangulation protocol </w:t>
      </w:r>
      <w:r w:rsidRPr="000B6C21">
        <w:rPr>
          <w:rFonts w:ascii="Times New Roman" w:hAnsi="Times New Roman" w:cs="Times New Roman"/>
        </w:rPr>
        <w:t>technique (O’Cathain et al., 2010; Farmer et al., 2006). Given the study’s dual data sets and the need to generate an integrated set of findings, the aim of employing triangulation was to test convergence and/or dissonance of associations and themes.</w:t>
      </w:r>
    </w:p>
    <w:p w14:paraId="1757CE33" w14:textId="5D0C54B4"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The triangulation process focused on a specific objective of our intervention: to examine contextual factors related </w:t>
      </w:r>
      <w:ins w:id="766" w:author="Clare Gardiner" w:date="2013-05-15T14:00:00Z">
        <w:r>
          <w:rPr>
            <w:rFonts w:ascii="Times New Roman" w:hAnsi="Times New Roman" w:cs="Times New Roman"/>
          </w:rPr>
          <w:t xml:space="preserve">to the </w:t>
        </w:r>
      </w:ins>
      <w:r w:rsidRPr="000B6C21">
        <w:rPr>
          <w:rFonts w:ascii="Times New Roman" w:hAnsi="Times New Roman" w:cs="Times New Roman"/>
        </w:rPr>
        <w:t xml:space="preserve">research processes, affecting patient satisfaction and dissatisfaction or their evaluation </w:t>
      </w:r>
      <w:r w:rsidR="005C4CC6">
        <w:rPr>
          <w:rFonts w:ascii="Times New Roman" w:hAnsi="Times New Roman" w:cs="Times New Roman"/>
        </w:rPr>
        <w:t>of</w:t>
      </w:r>
      <w:r w:rsidRPr="000B6C21">
        <w:rPr>
          <w:rFonts w:ascii="Times New Roman" w:hAnsi="Times New Roman" w:cs="Times New Roman"/>
        </w:rPr>
        <w:t xml:space="preserve"> the quality of health services. The triangulation protocol involved two sources of data:  qualitative from semi-structured interviews with patients and quantitative data from the </w:t>
      </w:r>
      <w:ins w:id="767" w:author="Clare Gardiner" w:date="2013-05-15T14:01:00Z">
        <w:r>
          <w:rPr>
            <w:rFonts w:ascii="Times New Roman" w:hAnsi="Times New Roman" w:cs="Times New Roman"/>
          </w:rPr>
          <w:t>descriptive</w:t>
        </w:r>
        <w:r w:rsidRPr="000B6C21">
          <w:rPr>
            <w:rFonts w:ascii="Times New Roman" w:hAnsi="Times New Roman" w:cs="Times New Roman"/>
          </w:rPr>
          <w:t xml:space="preserve"> </w:t>
        </w:r>
      </w:ins>
      <w:r w:rsidRPr="000B6C21">
        <w:rPr>
          <w:rFonts w:ascii="Times New Roman" w:hAnsi="Times New Roman" w:cs="Times New Roman"/>
        </w:rPr>
        <w:t xml:space="preserve">analysis of </w:t>
      </w:r>
      <w:r w:rsidR="005C4CC6">
        <w:rPr>
          <w:rFonts w:ascii="Times New Roman" w:hAnsi="Times New Roman" w:cs="Times New Roman"/>
        </w:rPr>
        <w:t xml:space="preserve">the </w:t>
      </w:r>
      <w:r w:rsidRPr="000B6C21">
        <w:rPr>
          <w:rFonts w:ascii="Times New Roman" w:hAnsi="Times New Roman" w:cs="Times New Roman"/>
        </w:rPr>
        <w:t>questionnaires returned from participant family doctors.</w:t>
      </w:r>
    </w:p>
    <w:p w14:paraId="1E8E3280" w14:textId="301409C6"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I adapted the detailed guidance </w:t>
      </w:r>
      <w:r w:rsidR="009C581C">
        <w:rPr>
          <w:rFonts w:ascii="Times New Roman" w:hAnsi="Times New Roman" w:cs="Times New Roman"/>
        </w:rPr>
        <w:t>on</w:t>
      </w:r>
      <w:r w:rsidRPr="000B6C21">
        <w:rPr>
          <w:rFonts w:ascii="Times New Roman" w:hAnsi="Times New Roman" w:cs="Times New Roman"/>
        </w:rPr>
        <w:t xml:space="preserve"> th</w:t>
      </w:r>
      <w:ins w:id="768" w:author="Clare Gardiner" w:date="2013-05-15T14:01:00Z">
        <w:r>
          <w:rPr>
            <w:rFonts w:ascii="Times New Roman" w:hAnsi="Times New Roman" w:cs="Times New Roman"/>
          </w:rPr>
          <w:t>e triangulation</w:t>
        </w:r>
      </w:ins>
      <w:r w:rsidRPr="000B6C21">
        <w:rPr>
          <w:rFonts w:ascii="Times New Roman" w:hAnsi="Times New Roman" w:cs="Times New Roman"/>
        </w:rPr>
        <w:t xml:space="preserve"> technique </w:t>
      </w:r>
      <w:ins w:id="769" w:author="Clare Gardiner" w:date="2013-05-15T14:02:00Z">
        <w:r>
          <w:rPr>
            <w:rFonts w:ascii="Times New Roman" w:hAnsi="Times New Roman" w:cs="Times New Roman"/>
          </w:rPr>
          <w:t>using the</w:t>
        </w:r>
      </w:ins>
      <w:r w:rsidRPr="000B6C21">
        <w:rPr>
          <w:rFonts w:ascii="Times New Roman" w:hAnsi="Times New Roman" w:cs="Times New Roman"/>
        </w:rPr>
        <w:t xml:space="preserve"> </w:t>
      </w:r>
      <w:r>
        <w:rPr>
          <w:rFonts w:ascii="Times New Roman" w:hAnsi="Times New Roman" w:cs="Times New Roman"/>
        </w:rPr>
        <w:t>six</w:t>
      </w:r>
      <w:r w:rsidRPr="000B6C21">
        <w:rPr>
          <w:rFonts w:ascii="Times New Roman" w:hAnsi="Times New Roman" w:cs="Times New Roman"/>
        </w:rPr>
        <w:t xml:space="preserve"> steps suggested by Farmer and his colleagues published in 2006 </w:t>
      </w:r>
      <w:r w:rsidRPr="000B6C21">
        <w:rPr>
          <w:rFonts w:ascii="Times New Roman" w:hAnsi="Times New Roman" w:cs="Times New Roman"/>
          <w:b/>
        </w:rPr>
        <w:t>(Table 4.1</w:t>
      </w:r>
      <w:r w:rsidR="005C4CC6">
        <w:rPr>
          <w:rFonts w:ascii="Times New Roman" w:hAnsi="Times New Roman" w:cs="Times New Roman"/>
        </w:rPr>
        <w:t xml:space="preserve">). </w:t>
      </w:r>
      <w:r w:rsidR="001E55AA">
        <w:rPr>
          <w:rFonts w:ascii="Times New Roman" w:hAnsi="Times New Roman" w:cs="Times New Roman"/>
        </w:rPr>
        <w:t>This protocol was ch</w:t>
      </w:r>
      <w:r w:rsidR="0072726E">
        <w:rPr>
          <w:rFonts w:ascii="Times New Roman" w:hAnsi="Times New Roman" w:cs="Times New Roman"/>
        </w:rPr>
        <w:t>osen in order to use a reproduci</w:t>
      </w:r>
      <w:r w:rsidR="001E55AA">
        <w:rPr>
          <w:rFonts w:ascii="Times New Roman" w:hAnsi="Times New Roman" w:cs="Times New Roman"/>
        </w:rPr>
        <w:t xml:space="preserve">ble method for triangulation, which is important for development of mixed methods research in palliative care.  </w:t>
      </w:r>
      <w:r w:rsidR="005C4CC6">
        <w:rPr>
          <w:rFonts w:ascii="Times New Roman" w:hAnsi="Times New Roman" w:cs="Times New Roman"/>
        </w:rPr>
        <w:t>However,</w:t>
      </w:r>
      <w:r w:rsidRPr="000B6C21">
        <w:rPr>
          <w:rFonts w:ascii="Times New Roman" w:hAnsi="Times New Roman" w:cs="Times New Roman"/>
        </w:rPr>
        <w:t xml:space="preserve"> Step 5</w:t>
      </w:r>
      <w:r w:rsidR="005C4CC6">
        <w:rPr>
          <w:rFonts w:ascii="Times New Roman" w:hAnsi="Times New Roman" w:cs="Times New Roman"/>
        </w:rPr>
        <w:t xml:space="preserve"> – </w:t>
      </w:r>
      <w:r w:rsidRPr="000B6C21">
        <w:rPr>
          <w:rFonts w:ascii="Times New Roman" w:hAnsi="Times New Roman" w:cs="Times New Roman"/>
        </w:rPr>
        <w:t xml:space="preserve">Researcher Comparison was not followed because </w:t>
      </w:r>
      <w:r w:rsidR="009C581C">
        <w:rPr>
          <w:rFonts w:ascii="Times New Roman" w:hAnsi="Times New Roman" w:cs="Times New Roman"/>
        </w:rPr>
        <w:t>there was a</w:t>
      </w:r>
      <w:r w:rsidRPr="000B6C21">
        <w:rPr>
          <w:rFonts w:ascii="Times New Roman" w:hAnsi="Times New Roman" w:cs="Times New Roman"/>
        </w:rPr>
        <w:t xml:space="preserve"> single researcher in this study. Instead of undertaking </w:t>
      </w:r>
      <w:ins w:id="770" w:author="Clare Gardiner" w:date="2013-05-15T14:02:00Z">
        <w:r>
          <w:rPr>
            <w:rFonts w:ascii="Times New Roman" w:hAnsi="Times New Roman" w:cs="Times New Roman"/>
          </w:rPr>
          <w:t>researcher comparison</w:t>
        </w:r>
      </w:ins>
      <w:r w:rsidRPr="000B6C21">
        <w:rPr>
          <w:rFonts w:ascii="Times New Roman" w:hAnsi="Times New Roman" w:cs="Times New Roman"/>
        </w:rPr>
        <w:t xml:space="preserve">, </w:t>
      </w:r>
      <w:r w:rsidR="005C4CC6">
        <w:rPr>
          <w:rFonts w:ascii="Times New Roman" w:hAnsi="Times New Roman" w:cs="Times New Roman"/>
        </w:rPr>
        <w:t xml:space="preserve">I </w:t>
      </w:r>
      <w:r w:rsidR="005C4CC6" w:rsidRPr="000B6C21">
        <w:rPr>
          <w:rFonts w:ascii="Times New Roman" w:hAnsi="Times New Roman" w:cs="Times New Roman"/>
        </w:rPr>
        <w:t xml:space="preserve">discussed </w:t>
      </w:r>
      <w:r w:rsidRPr="000B6C21">
        <w:rPr>
          <w:rFonts w:ascii="Times New Roman" w:hAnsi="Times New Roman" w:cs="Times New Roman"/>
        </w:rPr>
        <w:t xml:space="preserve">main categories from </w:t>
      </w:r>
      <w:ins w:id="771" w:author="Clare Gardiner" w:date="2013-05-15T14:02:00Z">
        <w:r>
          <w:rPr>
            <w:rFonts w:ascii="Times New Roman" w:hAnsi="Times New Roman" w:cs="Times New Roman"/>
          </w:rPr>
          <w:t xml:space="preserve">the </w:t>
        </w:r>
      </w:ins>
      <w:r w:rsidRPr="000B6C21">
        <w:rPr>
          <w:rFonts w:ascii="Times New Roman" w:hAnsi="Times New Roman" w:cs="Times New Roman"/>
        </w:rPr>
        <w:t>survey data, relevant themes from</w:t>
      </w:r>
      <w:ins w:id="772" w:author="Clare Gardiner" w:date="2013-05-15T14:02:00Z">
        <w:r>
          <w:rPr>
            <w:rFonts w:ascii="Times New Roman" w:hAnsi="Times New Roman" w:cs="Times New Roman"/>
          </w:rPr>
          <w:t xml:space="preserve"> the</w:t>
        </w:r>
      </w:ins>
      <w:r w:rsidRPr="000B6C21">
        <w:rPr>
          <w:rFonts w:ascii="Times New Roman" w:hAnsi="Times New Roman" w:cs="Times New Roman"/>
        </w:rPr>
        <w:t xml:space="preserve"> interview d</w:t>
      </w:r>
      <w:r>
        <w:rPr>
          <w:rFonts w:ascii="Times New Roman" w:hAnsi="Times New Roman" w:cs="Times New Roman"/>
        </w:rPr>
        <w:t>ata and</w:t>
      </w:r>
      <w:ins w:id="773" w:author="Clare Gardiner" w:date="2013-05-15T14:02:00Z">
        <w:r>
          <w:rPr>
            <w:rFonts w:ascii="Times New Roman" w:hAnsi="Times New Roman" w:cs="Times New Roman"/>
          </w:rPr>
          <w:t xml:space="preserve"> the</w:t>
        </w:r>
      </w:ins>
      <w:r>
        <w:rPr>
          <w:rFonts w:ascii="Times New Roman" w:hAnsi="Times New Roman" w:cs="Times New Roman"/>
        </w:rPr>
        <w:t xml:space="preserve"> integrated findings</w:t>
      </w:r>
      <w:r w:rsidR="005C4CC6">
        <w:rPr>
          <w:rFonts w:ascii="Times New Roman" w:hAnsi="Times New Roman" w:cs="Times New Roman"/>
        </w:rPr>
        <w:t xml:space="preserve"> </w:t>
      </w:r>
      <w:r w:rsidR="005C4CC6" w:rsidRPr="000B6C21">
        <w:rPr>
          <w:rFonts w:ascii="Times New Roman" w:hAnsi="Times New Roman" w:cs="Times New Roman"/>
        </w:rPr>
        <w:t>with my supervisory team</w:t>
      </w:r>
      <w:ins w:id="774" w:author="Clare Gardiner" w:date="2013-05-15T14:03:00Z">
        <w:r>
          <w:rPr>
            <w:rFonts w:ascii="Times New Roman" w:hAnsi="Times New Roman" w:cs="Times New Roman"/>
          </w:rPr>
          <w:t>, and consensus was obtained</w:t>
        </w:r>
      </w:ins>
      <w:r w:rsidRPr="000B6C21">
        <w:rPr>
          <w:rFonts w:ascii="Times New Roman" w:hAnsi="Times New Roman" w:cs="Times New Roman"/>
        </w:rPr>
        <w:t xml:space="preserve">. </w:t>
      </w:r>
      <w:r w:rsidR="006F0E70" w:rsidRPr="000B6C21">
        <w:rPr>
          <w:rFonts w:ascii="Times New Roman" w:hAnsi="Times New Roman" w:cs="Times New Roman"/>
        </w:rPr>
        <w:t xml:space="preserve">Testing </w:t>
      </w:r>
      <w:r w:rsidRPr="000B6C21">
        <w:rPr>
          <w:rFonts w:ascii="Times New Roman" w:hAnsi="Times New Roman" w:cs="Times New Roman"/>
        </w:rPr>
        <w:t xml:space="preserve">of </w:t>
      </w:r>
      <w:ins w:id="775" w:author="Clare Gardiner" w:date="2013-05-15T14:03:00Z">
        <w:r>
          <w:rPr>
            <w:rFonts w:ascii="Times New Roman" w:hAnsi="Times New Roman" w:cs="Times New Roman"/>
          </w:rPr>
          <w:t xml:space="preserve">the </w:t>
        </w:r>
      </w:ins>
      <w:r w:rsidRPr="000B6C21">
        <w:rPr>
          <w:rFonts w:ascii="Times New Roman" w:hAnsi="Times New Roman" w:cs="Times New Roman"/>
        </w:rPr>
        <w:t xml:space="preserve">triangulation protocol in this study focused on the following question: what contextual factors were </w:t>
      </w:r>
      <w:ins w:id="776" w:author="Clare Gardiner" w:date="2013-05-15T14:05:00Z">
        <w:r>
          <w:rPr>
            <w:rFonts w:ascii="Times New Roman" w:hAnsi="Times New Roman" w:cs="Times New Roman"/>
          </w:rPr>
          <w:t>relevant to</w:t>
        </w:r>
      </w:ins>
      <w:r w:rsidRPr="000B6C21">
        <w:rPr>
          <w:rFonts w:ascii="Times New Roman" w:hAnsi="Times New Roman" w:cs="Times New Roman"/>
        </w:rPr>
        <w:t xml:space="preserve"> the impact of </w:t>
      </w:r>
      <w:ins w:id="777" w:author="Clare Gardiner" w:date="2013-05-15T14:04:00Z">
        <w:r>
          <w:rPr>
            <w:rFonts w:ascii="Times New Roman" w:hAnsi="Times New Roman" w:cs="Times New Roman"/>
          </w:rPr>
          <w:t>the</w:t>
        </w:r>
      </w:ins>
      <w:r w:rsidRPr="000B6C21">
        <w:rPr>
          <w:rFonts w:ascii="Times New Roman" w:hAnsi="Times New Roman" w:cs="Times New Roman"/>
        </w:rPr>
        <w:t xml:space="preserve"> intervention </w:t>
      </w:r>
      <w:ins w:id="778" w:author="Clare Gardiner" w:date="2013-05-15T14:04:00Z">
        <w:r>
          <w:rPr>
            <w:rFonts w:ascii="Times New Roman" w:hAnsi="Times New Roman" w:cs="Times New Roman"/>
          </w:rPr>
          <w:t>on</w:t>
        </w:r>
      </w:ins>
      <w:r w:rsidRPr="000B6C21">
        <w:rPr>
          <w:rFonts w:ascii="Times New Roman" w:hAnsi="Times New Roman" w:cs="Times New Roman"/>
        </w:rPr>
        <w:t xml:space="preserve"> quality of palliative care services</w:t>
      </w:r>
      <w:ins w:id="779" w:author="Clare Gardiner" w:date="2013-05-15T14:04:00Z">
        <w:r>
          <w:rPr>
            <w:rFonts w:ascii="Times New Roman" w:hAnsi="Times New Roman" w:cs="Times New Roman"/>
          </w:rPr>
          <w:t xml:space="preserve">, from </w:t>
        </w:r>
      </w:ins>
      <w:r w:rsidRPr="000B6C21">
        <w:rPr>
          <w:rFonts w:ascii="Times New Roman" w:hAnsi="Times New Roman" w:cs="Times New Roman"/>
        </w:rPr>
        <w:t xml:space="preserve">the perspectives of </w:t>
      </w:r>
      <w:r w:rsidR="006F0E70">
        <w:rPr>
          <w:rFonts w:ascii="Times New Roman" w:hAnsi="Times New Roman" w:cs="Times New Roman"/>
        </w:rPr>
        <w:t xml:space="preserve">family doctor </w:t>
      </w:r>
      <w:r w:rsidR="006F0E70" w:rsidRPr="000B6C21">
        <w:rPr>
          <w:rFonts w:ascii="Times New Roman" w:hAnsi="Times New Roman" w:cs="Times New Roman"/>
        </w:rPr>
        <w:t>participant</w:t>
      </w:r>
      <w:r w:rsidR="006F0E70">
        <w:rPr>
          <w:rFonts w:ascii="Times New Roman" w:hAnsi="Times New Roman" w:cs="Times New Roman"/>
        </w:rPr>
        <w:t>s</w:t>
      </w:r>
      <w:r w:rsidRPr="000B6C21">
        <w:rPr>
          <w:rFonts w:ascii="Times New Roman" w:hAnsi="Times New Roman" w:cs="Times New Roman"/>
        </w:rPr>
        <w:t xml:space="preserve"> and their advanced cancer patients?</w:t>
      </w:r>
      <w:r>
        <w:rPr>
          <w:rFonts w:ascii="Times New Roman" w:hAnsi="Times New Roman" w:cs="Times New Roman"/>
        </w:rPr>
        <w:t xml:space="preserve"> With respect to rural family doctors, the unit of analysis was likely to be </w:t>
      </w:r>
      <w:r w:rsidR="006F0E70">
        <w:rPr>
          <w:rFonts w:ascii="Times New Roman" w:hAnsi="Times New Roman" w:cs="Times New Roman"/>
        </w:rPr>
        <w:t>willing</w:t>
      </w:r>
      <w:r>
        <w:rPr>
          <w:rFonts w:ascii="Times New Roman" w:hAnsi="Times New Roman" w:cs="Times New Roman"/>
        </w:rPr>
        <w:t xml:space="preserve"> to change their practice. Regarding advanced cancer patients with palliat</w:t>
      </w:r>
      <w:r w:rsidR="006F0E70">
        <w:rPr>
          <w:rFonts w:ascii="Times New Roman" w:hAnsi="Times New Roman" w:cs="Times New Roman"/>
        </w:rPr>
        <w:t>ive care needs in the community,</w:t>
      </w:r>
      <w:r>
        <w:rPr>
          <w:rFonts w:ascii="Times New Roman" w:hAnsi="Times New Roman" w:cs="Times New Roman"/>
        </w:rPr>
        <w:t xml:space="preserve"> it could be perceived </w:t>
      </w:r>
      <w:r w:rsidR="009C581C">
        <w:rPr>
          <w:rFonts w:ascii="Times New Roman" w:hAnsi="Times New Roman" w:cs="Times New Roman"/>
        </w:rPr>
        <w:t>as satisfaction</w:t>
      </w:r>
      <w:r>
        <w:rPr>
          <w:rFonts w:ascii="Times New Roman" w:hAnsi="Times New Roman" w:cs="Times New Roman"/>
        </w:rPr>
        <w:t xml:space="preserve"> with the health services that these patients were receiving.</w:t>
      </w:r>
    </w:p>
    <w:p w14:paraId="50342646" w14:textId="77777777" w:rsidR="003048A9" w:rsidRPr="000B6C21" w:rsidRDefault="003048A9" w:rsidP="003048A9">
      <w:pPr>
        <w:spacing w:before="120" w:after="120" w:line="360" w:lineRule="auto"/>
        <w:jc w:val="both"/>
        <w:rPr>
          <w:rFonts w:ascii="Times New Roman" w:hAnsi="Times New Roman" w:cs="Times New Roman"/>
        </w:rPr>
      </w:pPr>
      <w:r w:rsidRPr="003C4029">
        <w:rPr>
          <w:rFonts w:ascii="Times New Roman" w:hAnsi="Times New Roman" w:cs="Times New Roman"/>
        </w:rPr>
        <w:t>Step 1</w:t>
      </w:r>
      <w:r w:rsidRPr="000B6C21">
        <w:rPr>
          <w:rFonts w:ascii="Times New Roman" w:hAnsi="Times New Roman" w:cs="Times New Roman"/>
        </w:rPr>
        <w:t>- Sorting</w:t>
      </w:r>
    </w:p>
    <w:p w14:paraId="7BAD3A18" w14:textId="764C9D9B"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Findings</w:t>
      </w:r>
      <w:r w:rsidRPr="002D43D7">
        <w:rPr>
          <w:rFonts w:ascii="Times New Roman" w:hAnsi="Times New Roman" w:cs="Times New Roman"/>
        </w:rPr>
        <w:t xml:space="preserve"> related to contextual factors and quality of palliative care services</w:t>
      </w:r>
      <w:r w:rsidRPr="002D43D7">
        <w:rPr>
          <w:rStyle w:val="CommentReference"/>
          <w:rFonts w:ascii="Times New Roman" w:hAnsi="Times New Roman" w:cs="Times New Roman"/>
        </w:rPr>
        <w:t xml:space="preserve"> </w:t>
      </w:r>
      <w:r w:rsidRPr="002D43D7">
        <w:rPr>
          <w:rFonts w:ascii="Times New Roman" w:hAnsi="Times New Roman" w:cs="Times New Roman"/>
        </w:rPr>
        <w:t>from each data set were sorted and separated from the rest of the data into two files</w:t>
      </w:r>
      <w:r>
        <w:rPr>
          <w:rFonts w:ascii="Times New Roman" w:hAnsi="Times New Roman" w:cs="Times New Roman"/>
        </w:rPr>
        <w:t xml:space="preserve">: </w:t>
      </w:r>
      <w:r w:rsidRPr="00F84384">
        <w:rPr>
          <w:rFonts w:ascii="Times New Roman" w:hAnsi="Times New Roman" w:cs="Times New Roman"/>
        </w:rPr>
        <w:t>survey analysis</w:t>
      </w:r>
      <w:r>
        <w:rPr>
          <w:rFonts w:ascii="Times New Roman" w:hAnsi="Times New Roman" w:cs="Times New Roman"/>
        </w:rPr>
        <w:t xml:space="preserve"> </w:t>
      </w:r>
      <w:r w:rsidRPr="00F84384">
        <w:rPr>
          <w:rFonts w:ascii="Times New Roman" w:hAnsi="Times New Roman" w:cs="Times New Roman"/>
        </w:rPr>
        <w:t>findings</w:t>
      </w:r>
      <w:r>
        <w:rPr>
          <w:rFonts w:ascii="Times New Roman" w:hAnsi="Times New Roman" w:cs="Times New Roman"/>
        </w:rPr>
        <w:t xml:space="preserve"> and</w:t>
      </w:r>
      <w:r w:rsidRPr="00F84384">
        <w:rPr>
          <w:rFonts w:ascii="Times New Roman" w:hAnsi="Times New Roman" w:cs="Times New Roman"/>
        </w:rPr>
        <w:t xml:space="preserve"> interview analysis</w:t>
      </w:r>
      <w:r>
        <w:rPr>
          <w:rFonts w:ascii="Times New Roman" w:hAnsi="Times New Roman" w:cs="Times New Roman"/>
        </w:rPr>
        <w:t xml:space="preserve"> </w:t>
      </w:r>
      <w:r w:rsidRPr="00F84384">
        <w:rPr>
          <w:rFonts w:ascii="Times New Roman" w:hAnsi="Times New Roman" w:cs="Times New Roman"/>
        </w:rPr>
        <w:t>findings</w:t>
      </w:r>
      <w:r w:rsidRPr="002D43D7">
        <w:rPr>
          <w:rFonts w:ascii="Times New Roman" w:hAnsi="Times New Roman" w:cs="Times New Roman"/>
          <w:i/>
        </w:rPr>
        <w:t>.</w:t>
      </w:r>
      <w:r w:rsidRPr="000B6C21">
        <w:rPr>
          <w:rFonts w:ascii="Times New Roman" w:hAnsi="Times New Roman" w:cs="Times New Roman"/>
        </w:rPr>
        <w:t xml:space="preserve"> The content</w:t>
      </w:r>
      <w:r w:rsidR="009C581C">
        <w:rPr>
          <w:rFonts w:ascii="Times New Roman" w:hAnsi="Times New Roman" w:cs="Times New Roman"/>
        </w:rPr>
        <w:t>s</w:t>
      </w:r>
      <w:r w:rsidRPr="000B6C21">
        <w:rPr>
          <w:rFonts w:ascii="Times New Roman" w:hAnsi="Times New Roman" w:cs="Times New Roman"/>
        </w:rPr>
        <w:t xml:space="preserve"> of both files were</w:t>
      </w:r>
      <w:r w:rsidR="009C581C">
        <w:rPr>
          <w:rFonts w:ascii="Times New Roman" w:hAnsi="Times New Roman" w:cs="Times New Roman"/>
        </w:rPr>
        <w:t xml:space="preserve"> </w:t>
      </w:r>
      <w:r w:rsidR="009C581C" w:rsidRPr="000B6C21">
        <w:rPr>
          <w:rFonts w:ascii="Times New Roman" w:hAnsi="Times New Roman" w:cs="Times New Roman"/>
        </w:rPr>
        <w:t>then</w:t>
      </w:r>
      <w:r w:rsidRPr="000B6C21">
        <w:rPr>
          <w:rFonts w:ascii="Times New Roman" w:hAnsi="Times New Roman" w:cs="Times New Roman"/>
        </w:rPr>
        <w:t xml:space="preserve"> reviewed to identify </w:t>
      </w:r>
      <w:r>
        <w:rPr>
          <w:rFonts w:ascii="Times New Roman" w:hAnsi="Times New Roman" w:cs="Times New Roman"/>
        </w:rPr>
        <w:t xml:space="preserve">key themes discussed in </w:t>
      </w:r>
      <w:r w:rsidRPr="000B6C21">
        <w:rPr>
          <w:rFonts w:ascii="Times New Roman" w:hAnsi="Times New Roman" w:cs="Times New Roman"/>
        </w:rPr>
        <w:t xml:space="preserve">each </w:t>
      </w:r>
      <w:r w:rsidR="009C581C">
        <w:rPr>
          <w:rFonts w:ascii="Times New Roman" w:hAnsi="Times New Roman" w:cs="Times New Roman"/>
        </w:rPr>
        <w:t xml:space="preserve">set of </w:t>
      </w:r>
      <w:r w:rsidRPr="000B6C21">
        <w:rPr>
          <w:rFonts w:ascii="Times New Roman" w:hAnsi="Times New Roman" w:cs="Times New Roman"/>
        </w:rPr>
        <w:t xml:space="preserve">data. This process aimed at creating a unified list of </w:t>
      </w:r>
      <w:r>
        <w:rPr>
          <w:rFonts w:ascii="Times New Roman" w:hAnsi="Times New Roman" w:cs="Times New Roman"/>
        </w:rPr>
        <w:t xml:space="preserve">themes for the comparison of importance or </w:t>
      </w:r>
      <w:r w:rsidRPr="000B6C21">
        <w:rPr>
          <w:rFonts w:ascii="Times New Roman" w:hAnsi="Times New Roman" w:cs="Times New Roman"/>
        </w:rPr>
        <w:t>meaning</w:t>
      </w:r>
      <w:r>
        <w:rPr>
          <w:rFonts w:ascii="Times New Roman" w:hAnsi="Times New Roman" w:cs="Times New Roman"/>
        </w:rPr>
        <w:t>,</w:t>
      </w:r>
      <w:r w:rsidRPr="000B6C21">
        <w:rPr>
          <w:rFonts w:ascii="Times New Roman" w:hAnsi="Times New Roman" w:cs="Times New Roman"/>
        </w:rPr>
        <w:t xml:space="preserve"> frequency</w:t>
      </w:r>
      <w:r>
        <w:rPr>
          <w:rFonts w:ascii="Times New Roman" w:hAnsi="Times New Roman" w:cs="Times New Roman"/>
        </w:rPr>
        <w:t xml:space="preserve"> and illustrative examples and quotes</w:t>
      </w:r>
      <w:r w:rsidRPr="000B6C21">
        <w:rPr>
          <w:rFonts w:ascii="Times New Roman" w:hAnsi="Times New Roman" w:cs="Times New Roman"/>
        </w:rPr>
        <w:t xml:space="preserve">. These </w:t>
      </w:r>
      <w:r>
        <w:rPr>
          <w:rFonts w:ascii="Times New Roman" w:hAnsi="Times New Roman" w:cs="Times New Roman"/>
        </w:rPr>
        <w:t xml:space="preserve">themes would </w:t>
      </w:r>
      <w:r w:rsidRPr="000B6C21">
        <w:rPr>
          <w:rFonts w:ascii="Times New Roman" w:hAnsi="Times New Roman" w:cs="Times New Roman"/>
        </w:rPr>
        <w:t xml:space="preserve">form the rows of the convergence-coding matrix used to summarise similarities and differences between the two sets of data </w:t>
      </w:r>
      <w:r>
        <w:rPr>
          <w:rFonts w:ascii="Times New Roman" w:hAnsi="Times New Roman" w:cs="Times New Roman"/>
          <w:b/>
        </w:rPr>
        <w:t>(Table 8</w:t>
      </w:r>
      <w:r w:rsidRPr="000B6C21">
        <w:rPr>
          <w:rFonts w:ascii="Times New Roman" w:hAnsi="Times New Roman" w:cs="Times New Roman"/>
          <w:b/>
        </w:rPr>
        <w:t>.1).</w:t>
      </w:r>
    </w:p>
    <w:p w14:paraId="3F9AB5C9" w14:textId="5C7EFCDD" w:rsidR="003048A9"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Eventually, two files containing </w:t>
      </w:r>
      <w:r>
        <w:rPr>
          <w:rFonts w:ascii="Times New Roman" w:hAnsi="Times New Roman" w:cs="Times New Roman"/>
        </w:rPr>
        <w:t xml:space="preserve">themes </w:t>
      </w:r>
      <w:r w:rsidRPr="000B6C21">
        <w:rPr>
          <w:rFonts w:ascii="Times New Roman" w:hAnsi="Times New Roman" w:cs="Times New Roman"/>
        </w:rPr>
        <w:t>from the interviews and survey data were formed.</w:t>
      </w:r>
      <w:r>
        <w:rPr>
          <w:rFonts w:ascii="Times New Roman" w:hAnsi="Times New Roman" w:cs="Times New Roman"/>
        </w:rPr>
        <w:t xml:space="preserve"> </w:t>
      </w:r>
      <w:r w:rsidRPr="000B6C21">
        <w:rPr>
          <w:rFonts w:ascii="Times New Roman" w:hAnsi="Times New Roman" w:cs="Times New Roman"/>
        </w:rPr>
        <w:t xml:space="preserve">The </w:t>
      </w:r>
      <w:r>
        <w:rPr>
          <w:rFonts w:ascii="Times New Roman" w:hAnsi="Times New Roman" w:cs="Times New Roman"/>
        </w:rPr>
        <w:t xml:space="preserve">themes </w:t>
      </w:r>
      <w:r w:rsidRPr="000B6C21">
        <w:rPr>
          <w:rFonts w:ascii="Times New Roman" w:hAnsi="Times New Roman" w:cs="Times New Roman"/>
        </w:rPr>
        <w:t>from these two files then were spread out in the working interface of the Excel programme of the MS Office software package. This program</w:t>
      </w:r>
      <w:r w:rsidR="009C581C">
        <w:rPr>
          <w:rFonts w:ascii="Times New Roman" w:hAnsi="Times New Roman" w:cs="Times New Roman"/>
        </w:rPr>
        <w:t>me is easy to use and widely re</w:t>
      </w:r>
      <w:r w:rsidRPr="000B6C21">
        <w:rPr>
          <w:rFonts w:ascii="Times New Roman" w:hAnsi="Times New Roman" w:cs="Times New Roman"/>
        </w:rPr>
        <w:t>co</w:t>
      </w:r>
      <w:r w:rsidR="009C581C">
        <w:rPr>
          <w:rFonts w:ascii="Times New Roman" w:hAnsi="Times New Roman" w:cs="Times New Roman"/>
        </w:rPr>
        <w:t>g</w:t>
      </w:r>
      <w:r w:rsidRPr="000B6C21">
        <w:rPr>
          <w:rFonts w:ascii="Times New Roman" w:hAnsi="Times New Roman" w:cs="Times New Roman"/>
        </w:rPr>
        <w:t xml:space="preserve">nised as </w:t>
      </w:r>
      <w:ins w:id="780" w:author="Clare Gardiner" w:date="2013-05-15T14:26:00Z">
        <w:r>
          <w:rPr>
            <w:rFonts w:ascii="Times New Roman" w:hAnsi="Times New Roman" w:cs="Times New Roman"/>
          </w:rPr>
          <w:t xml:space="preserve">the </w:t>
        </w:r>
      </w:ins>
      <w:r w:rsidRPr="000B6C21">
        <w:rPr>
          <w:rFonts w:ascii="Times New Roman" w:hAnsi="Times New Roman" w:cs="Times New Roman"/>
        </w:rPr>
        <w:t>most useful tool for mixed methods tasks involving synthesis of varied forms of data from a range of sources (Baze</w:t>
      </w:r>
      <w:r>
        <w:rPr>
          <w:rFonts w:ascii="Times New Roman" w:hAnsi="Times New Roman" w:cs="Times New Roman"/>
        </w:rPr>
        <w:t>ley, 2009; Creswell et al., 2004</w:t>
      </w:r>
      <w:r w:rsidRPr="000B6C21">
        <w:rPr>
          <w:rFonts w:ascii="Times New Roman" w:hAnsi="Times New Roman" w:cs="Times New Roman"/>
        </w:rPr>
        <w:t>; Ostlund et al., 2009). The</w:t>
      </w:r>
      <w:r w:rsidR="00E85E96">
        <w:rPr>
          <w:rFonts w:ascii="Times New Roman" w:hAnsi="Times New Roman" w:cs="Times New Roman"/>
        </w:rPr>
        <w:t xml:space="preserve"> content</w:t>
      </w:r>
      <w:r w:rsidR="009C581C">
        <w:rPr>
          <w:rFonts w:ascii="Times New Roman" w:hAnsi="Times New Roman" w:cs="Times New Roman"/>
        </w:rPr>
        <w:t>s</w:t>
      </w:r>
      <w:r w:rsidR="00E85E96">
        <w:rPr>
          <w:rFonts w:ascii="Times New Roman" w:hAnsi="Times New Roman" w:cs="Times New Roman"/>
        </w:rPr>
        <w:t xml:space="preserve"> of both files </w:t>
      </w:r>
      <w:r w:rsidR="009C581C">
        <w:rPr>
          <w:rFonts w:ascii="Times New Roman" w:hAnsi="Times New Roman" w:cs="Times New Roman"/>
        </w:rPr>
        <w:t>were</w:t>
      </w:r>
      <w:r w:rsidRPr="000B6C21">
        <w:rPr>
          <w:rFonts w:ascii="Times New Roman" w:hAnsi="Times New Roman" w:cs="Times New Roman"/>
        </w:rPr>
        <w:t xml:space="preserve"> </w:t>
      </w:r>
      <w:r w:rsidR="009C581C">
        <w:rPr>
          <w:rFonts w:ascii="Times New Roman" w:hAnsi="Times New Roman" w:cs="Times New Roman"/>
        </w:rPr>
        <w:t xml:space="preserve">then </w:t>
      </w:r>
      <w:r w:rsidRPr="000B6C21">
        <w:rPr>
          <w:rFonts w:ascii="Times New Roman" w:hAnsi="Times New Roman" w:cs="Times New Roman"/>
        </w:rPr>
        <w:t>revi</w:t>
      </w:r>
      <w:r>
        <w:rPr>
          <w:rFonts w:ascii="Times New Roman" w:hAnsi="Times New Roman" w:cs="Times New Roman"/>
        </w:rPr>
        <w:t>ewed to identify the key</w:t>
      </w:r>
      <w:r w:rsidRPr="000B6C21">
        <w:rPr>
          <w:rFonts w:ascii="Times New Roman" w:hAnsi="Times New Roman" w:cs="Times New Roman"/>
        </w:rPr>
        <w:t xml:space="preserve"> meanings discussed in each data set, which described or belonged to a general theme that r</w:t>
      </w:r>
      <w:r>
        <w:rPr>
          <w:rFonts w:ascii="Times New Roman" w:hAnsi="Times New Roman" w:cs="Times New Roman"/>
        </w:rPr>
        <w:t>eflect</w:t>
      </w:r>
      <w:r w:rsidRPr="000B6C21">
        <w:rPr>
          <w:rFonts w:ascii="Times New Roman" w:hAnsi="Times New Roman" w:cs="Times New Roman"/>
        </w:rPr>
        <w:t xml:space="preserve">ed somewhat the quality of the palliative care services. </w:t>
      </w:r>
      <w:r w:rsidRPr="000B6C21">
        <w:rPr>
          <w:rFonts w:ascii="Times New Roman" w:hAnsi="Times New Roman" w:cs="Times New Roman" w:hint="eastAsia"/>
        </w:rPr>
        <w:t xml:space="preserve">This </w:t>
      </w:r>
      <w:r w:rsidRPr="000B6C21">
        <w:rPr>
          <w:rFonts w:ascii="Times New Roman" w:hAnsi="Times New Roman" w:cs="Times New Roman"/>
        </w:rPr>
        <w:t>step</w:t>
      </w:r>
      <w:r w:rsidRPr="000B6C21">
        <w:rPr>
          <w:rFonts w:ascii="Times New Roman" w:hAnsi="Times New Roman" w:cs="Times New Roman" w:hint="eastAsia"/>
        </w:rPr>
        <w:t xml:space="preserve"> of </w:t>
      </w:r>
      <w:r>
        <w:rPr>
          <w:rFonts w:ascii="Times New Roman" w:hAnsi="Times New Roman" w:cs="Times New Roman"/>
        </w:rPr>
        <w:t xml:space="preserve">the </w:t>
      </w:r>
      <w:r w:rsidRPr="000B6C21">
        <w:rPr>
          <w:rFonts w:ascii="Times New Roman" w:hAnsi="Times New Roman" w:cs="Times New Roman" w:hint="eastAsia"/>
        </w:rPr>
        <w:t xml:space="preserve">triangulation protocol </w:t>
      </w:r>
      <w:r w:rsidRPr="000B6C21">
        <w:rPr>
          <w:rFonts w:ascii="Times New Roman" w:hAnsi="Times New Roman" w:cs="Times New Roman"/>
        </w:rPr>
        <w:t>enabled me to move from</w:t>
      </w:r>
      <w:r w:rsidRPr="000B6C21">
        <w:rPr>
          <w:rFonts w:ascii="Times New Roman" w:hAnsi="Times New Roman" w:cs="Times New Roman" w:hint="eastAsia"/>
        </w:rPr>
        <w:t xml:space="preserve"> thinking about the </w:t>
      </w:r>
      <w:r w:rsidRPr="000B6C21">
        <w:rPr>
          <w:rFonts w:ascii="Times New Roman" w:hAnsi="Times New Roman" w:cs="Times New Roman"/>
        </w:rPr>
        <w:t>themes</w:t>
      </w:r>
      <w:r w:rsidRPr="000B6C21">
        <w:rPr>
          <w:rFonts w:ascii="Times New Roman" w:hAnsi="Times New Roman" w:cs="Times New Roman" w:hint="eastAsia"/>
        </w:rPr>
        <w:t xml:space="preserve"> related to each </w:t>
      </w:r>
      <w:r w:rsidRPr="000B6C21">
        <w:rPr>
          <w:rFonts w:ascii="Times New Roman" w:hAnsi="Times New Roman" w:cs="Times New Roman"/>
        </w:rPr>
        <w:t>data source</w:t>
      </w:r>
      <w:r>
        <w:rPr>
          <w:rFonts w:ascii="Times New Roman" w:hAnsi="Times New Roman" w:cs="Times New Roman" w:hint="eastAsia"/>
        </w:rPr>
        <w:t xml:space="preserve"> to what Farmer and colleagues</w:t>
      </w:r>
      <w:r>
        <w:rPr>
          <w:rFonts w:ascii="Times New Roman" w:hAnsi="Times New Roman" w:cs="Times New Roman"/>
        </w:rPr>
        <w:t xml:space="preserve"> </w:t>
      </w:r>
      <w:r w:rsidRPr="000B6C21">
        <w:rPr>
          <w:rFonts w:ascii="Times New Roman" w:hAnsi="Times New Roman" w:cs="Times New Roman"/>
        </w:rPr>
        <w:t>(2006)</w:t>
      </w:r>
      <w:r w:rsidRPr="000B6C21">
        <w:rPr>
          <w:rFonts w:ascii="Times New Roman" w:hAnsi="Times New Roman" w:cs="Times New Roman" w:hint="eastAsia"/>
        </w:rPr>
        <w:t xml:space="preserve"> call</w:t>
      </w:r>
      <w:r w:rsidRPr="000B6C21">
        <w:rPr>
          <w:rFonts w:ascii="Times New Roman" w:hAnsi="Times New Roman" w:cs="Times New Roman"/>
        </w:rPr>
        <w:t xml:space="preserve"> ‘</w:t>
      </w:r>
      <w:r w:rsidRPr="000B6C21">
        <w:rPr>
          <w:rFonts w:ascii="Times New Roman" w:hAnsi="Times New Roman" w:cs="Times New Roman" w:hint="eastAsia"/>
          <w:i/>
        </w:rPr>
        <w:t>meta-</w:t>
      </w:r>
      <w:r w:rsidRPr="000B6C21">
        <w:rPr>
          <w:rFonts w:ascii="Times New Roman" w:hAnsi="Times New Roman" w:cs="Times New Roman"/>
          <w:i/>
        </w:rPr>
        <w:t>themes</w:t>
      </w:r>
      <w:r w:rsidR="00E85E96">
        <w:rPr>
          <w:rFonts w:ascii="Times New Roman" w:hAnsi="Times New Roman" w:cs="Times New Roman"/>
          <w:i/>
        </w:rPr>
        <w:t xml:space="preserve">’ </w:t>
      </w:r>
      <w:r w:rsidRPr="000B6C21">
        <w:rPr>
          <w:rFonts w:ascii="Times New Roman" w:hAnsi="Times New Roman" w:cs="Times New Roman"/>
        </w:rPr>
        <w:t xml:space="preserve">or </w:t>
      </w:r>
      <w:r w:rsidRPr="000B6C21">
        <w:rPr>
          <w:rFonts w:ascii="Times New Roman" w:hAnsi="Times New Roman" w:cs="Times New Roman"/>
          <w:i/>
        </w:rPr>
        <w:t>‘meta-inferences’</w:t>
      </w:r>
      <w:r w:rsidR="00E85E96">
        <w:rPr>
          <w:rFonts w:ascii="Times New Roman" w:hAnsi="Times New Roman" w:cs="Times New Roman"/>
          <w:i/>
        </w:rPr>
        <w:t xml:space="preserve"> </w:t>
      </w:r>
      <w:r w:rsidR="00E85E96">
        <w:rPr>
          <w:rFonts w:ascii="Times New Roman" w:hAnsi="Times New Roman" w:cs="Times New Roman"/>
        </w:rPr>
        <w:t xml:space="preserve">by </w:t>
      </w:r>
      <w:r w:rsidRPr="000B6C21">
        <w:rPr>
          <w:rFonts w:ascii="Times New Roman" w:hAnsi="Times New Roman" w:cs="Times New Roman"/>
        </w:rPr>
        <w:t xml:space="preserve">Teddlie </w:t>
      </w:r>
      <w:r w:rsidR="00E85E96">
        <w:rPr>
          <w:rFonts w:ascii="Times New Roman" w:hAnsi="Times New Roman" w:cs="Times New Roman"/>
        </w:rPr>
        <w:t>and Tashakkori (</w:t>
      </w:r>
      <w:r w:rsidRPr="000B6C21">
        <w:rPr>
          <w:rFonts w:ascii="Times New Roman" w:hAnsi="Times New Roman" w:cs="Times New Roman"/>
        </w:rPr>
        <w:t xml:space="preserve">2009) </w:t>
      </w:r>
      <w:r w:rsidRPr="000B6C21">
        <w:rPr>
          <w:rFonts w:ascii="Times New Roman" w:hAnsi="Times New Roman" w:cs="Times New Roman" w:hint="eastAsia"/>
        </w:rPr>
        <w:t xml:space="preserve">that cut across the </w:t>
      </w:r>
      <w:r w:rsidRPr="000B6C21">
        <w:rPr>
          <w:rFonts w:ascii="Times New Roman" w:hAnsi="Times New Roman" w:cs="Times New Roman"/>
        </w:rPr>
        <w:t>themes</w:t>
      </w:r>
      <w:r w:rsidRPr="000B6C21">
        <w:rPr>
          <w:rFonts w:ascii="Times New Roman" w:hAnsi="Times New Roman" w:cs="Times New Roman" w:hint="eastAsia"/>
        </w:rPr>
        <w:t xml:space="preserve"> from </w:t>
      </w:r>
      <w:ins w:id="781" w:author="Clare Gardiner" w:date="2013-05-15T14:28:00Z">
        <w:r>
          <w:rPr>
            <w:rFonts w:ascii="Times New Roman" w:hAnsi="Times New Roman" w:cs="Times New Roman"/>
          </w:rPr>
          <w:t xml:space="preserve">the </w:t>
        </w:r>
      </w:ins>
      <w:r w:rsidRPr="000B6C21">
        <w:rPr>
          <w:rFonts w:ascii="Times New Roman" w:hAnsi="Times New Roman" w:cs="Times New Roman" w:hint="eastAsia"/>
        </w:rPr>
        <w:t xml:space="preserve">different </w:t>
      </w:r>
      <w:r w:rsidRPr="000B6C21">
        <w:rPr>
          <w:rFonts w:ascii="Times New Roman" w:hAnsi="Times New Roman" w:cs="Times New Roman"/>
        </w:rPr>
        <w:t>data set</w:t>
      </w:r>
      <w:ins w:id="782" w:author="Clare Gardiner" w:date="2013-05-15T14:28:00Z">
        <w:r>
          <w:rPr>
            <w:rFonts w:ascii="Times New Roman" w:hAnsi="Times New Roman" w:cs="Times New Roman"/>
          </w:rPr>
          <w:t>s</w:t>
        </w:r>
      </w:ins>
      <w:r w:rsidRPr="000B6C21">
        <w:rPr>
          <w:rFonts w:ascii="Times New Roman" w:hAnsi="Times New Roman" w:cs="Times New Roman"/>
        </w:rPr>
        <w:t xml:space="preserve">. </w:t>
      </w:r>
    </w:p>
    <w:p w14:paraId="2D3CBEA8" w14:textId="5448CA6B"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Step 2</w:t>
      </w:r>
      <w:r w:rsidR="00E85E96">
        <w:rPr>
          <w:rFonts w:ascii="Times New Roman" w:hAnsi="Times New Roman" w:cs="Times New Roman"/>
        </w:rPr>
        <w:t xml:space="preserve">– </w:t>
      </w:r>
      <w:r w:rsidRPr="000B6C21">
        <w:rPr>
          <w:rFonts w:ascii="Times New Roman" w:hAnsi="Times New Roman" w:cs="Times New Roman"/>
        </w:rPr>
        <w:t xml:space="preserve">Convergence coding </w:t>
      </w:r>
    </w:p>
    <w:p w14:paraId="0E6AF652" w14:textId="77777777" w:rsidR="003048A9"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The two files of </w:t>
      </w:r>
      <w:r>
        <w:rPr>
          <w:rFonts w:ascii="Times New Roman" w:hAnsi="Times New Roman" w:cs="Times New Roman"/>
        </w:rPr>
        <w:t>findings</w:t>
      </w:r>
      <w:r w:rsidRPr="000B6C21">
        <w:rPr>
          <w:rFonts w:ascii="Times New Roman" w:hAnsi="Times New Roman" w:cs="Times New Roman"/>
        </w:rPr>
        <w:t xml:space="preserve"> then were compared with respect to the </w:t>
      </w:r>
      <w:r>
        <w:rPr>
          <w:rFonts w:ascii="Times New Roman" w:hAnsi="Times New Roman" w:cs="Times New Roman"/>
        </w:rPr>
        <w:t>importance</w:t>
      </w:r>
      <w:r w:rsidRPr="000B6C21">
        <w:rPr>
          <w:rFonts w:ascii="Times New Roman" w:hAnsi="Times New Roman" w:cs="Times New Roman"/>
        </w:rPr>
        <w:t xml:space="preserve"> of themes, the frequency</w:t>
      </w:r>
      <w:r>
        <w:rPr>
          <w:rFonts w:ascii="Times New Roman" w:hAnsi="Times New Roman" w:cs="Times New Roman"/>
        </w:rPr>
        <w:t xml:space="preserve"> of</w:t>
      </w:r>
      <w:r w:rsidRPr="000B6C21">
        <w:rPr>
          <w:rFonts w:ascii="Times New Roman" w:hAnsi="Times New Roman" w:cs="Times New Roman"/>
        </w:rPr>
        <w:t xml:space="preserve"> </w:t>
      </w:r>
      <w:r>
        <w:rPr>
          <w:rFonts w:ascii="Times New Roman" w:hAnsi="Times New Roman" w:cs="Times New Roman"/>
        </w:rPr>
        <w:t>themes (for example,</w:t>
      </w:r>
      <w:r w:rsidRPr="000B6C21">
        <w:rPr>
          <w:rFonts w:ascii="Times New Roman" w:hAnsi="Times New Roman" w:cs="Times New Roman"/>
        </w:rPr>
        <w:t xml:space="preserve"> number of surveyed doctors and interview</w:t>
      </w:r>
      <w:r>
        <w:rPr>
          <w:rFonts w:ascii="Times New Roman" w:hAnsi="Times New Roman" w:cs="Times New Roman"/>
        </w:rPr>
        <w:t>ed</w:t>
      </w:r>
      <w:r w:rsidRPr="000B6C21">
        <w:rPr>
          <w:rFonts w:ascii="Times New Roman" w:hAnsi="Times New Roman" w:cs="Times New Roman"/>
        </w:rPr>
        <w:t xml:space="preserve"> patients related explicitly or implicitly to a </w:t>
      </w:r>
      <w:r>
        <w:rPr>
          <w:rFonts w:ascii="Times New Roman" w:hAnsi="Times New Roman" w:cs="Times New Roman"/>
        </w:rPr>
        <w:t>theme</w:t>
      </w:r>
      <w:r w:rsidRPr="000B6C21">
        <w:rPr>
          <w:rFonts w:ascii="Times New Roman" w:hAnsi="Times New Roman" w:cs="Times New Roman"/>
        </w:rPr>
        <w:t>), and specific quotes</w:t>
      </w:r>
      <w:r>
        <w:rPr>
          <w:rFonts w:ascii="Times New Roman" w:hAnsi="Times New Roman" w:cs="Times New Roman"/>
        </w:rPr>
        <w:t xml:space="preserve"> and examples</w:t>
      </w:r>
      <w:r w:rsidRPr="000B6C21">
        <w:rPr>
          <w:rFonts w:ascii="Times New Roman" w:hAnsi="Times New Roman" w:cs="Times New Roman"/>
        </w:rPr>
        <w:t xml:space="preserve"> to support or explain a particular </w:t>
      </w:r>
      <w:r>
        <w:rPr>
          <w:rFonts w:ascii="Times New Roman" w:hAnsi="Times New Roman" w:cs="Times New Roman"/>
        </w:rPr>
        <w:t>theme (f</w:t>
      </w:r>
      <w:r w:rsidRPr="000B6C21">
        <w:rPr>
          <w:rFonts w:ascii="Times New Roman" w:hAnsi="Times New Roman" w:cs="Times New Roman"/>
        </w:rPr>
        <w:t xml:space="preserve">or example, number of doctors in the survey data set or patient interviewees who had made explicit </w:t>
      </w:r>
      <w:ins w:id="783" w:author="Clare Gardiner" w:date="2013-05-15T14:37:00Z">
        <w:r>
          <w:rPr>
            <w:rFonts w:ascii="Times New Roman" w:hAnsi="Times New Roman" w:cs="Times New Roman"/>
          </w:rPr>
          <w:t xml:space="preserve">reference to, </w:t>
        </w:r>
      </w:ins>
      <w:r w:rsidRPr="000B6C21">
        <w:rPr>
          <w:rFonts w:ascii="Times New Roman" w:hAnsi="Times New Roman" w:cs="Times New Roman"/>
        </w:rPr>
        <w:t xml:space="preserve">or implied a </w:t>
      </w:r>
      <w:r>
        <w:rPr>
          <w:rFonts w:ascii="Times New Roman" w:hAnsi="Times New Roman" w:cs="Times New Roman"/>
        </w:rPr>
        <w:t>theme)</w:t>
      </w:r>
      <w:r w:rsidRPr="000B6C21">
        <w:rPr>
          <w:rFonts w:ascii="Times New Roman" w:hAnsi="Times New Roman" w:cs="Times New Roman"/>
        </w:rPr>
        <w:t xml:space="preserve">. </w:t>
      </w:r>
    </w:p>
    <w:p w14:paraId="38785F9D" w14:textId="125B895A" w:rsidR="003048A9"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The Convergence Coding Scheme </w:t>
      </w:r>
      <w:r>
        <w:rPr>
          <w:rFonts w:ascii="Times New Roman" w:hAnsi="Times New Roman" w:cs="Times New Roman"/>
        </w:rPr>
        <w:t xml:space="preserve">was </w:t>
      </w:r>
      <w:r w:rsidR="009C581C" w:rsidRPr="000B6C21">
        <w:rPr>
          <w:rFonts w:ascii="Times New Roman" w:hAnsi="Times New Roman" w:cs="Times New Roman"/>
        </w:rPr>
        <w:t xml:space="preserve">then </w:t>
      </w:r>
      <w:r w:rsidRPr="000B6C21">
        <w:rPr>
          <w:rFonts w:ascii="Times New Roman" w:hAnsi="Times New Roman" w:cs="Times New Roman"/>
        </w:rPr>
        <w:t xml:space="preserve">applied as described </w:t>
      </w:r>
      <w:r w:rsidR="00E85E96">
        <w:rPr>
          <w:rFonts w:ascii="Times New Roman" w:hAnsi="Times New Roman" w:cs="Times New Roman"/>
        </w:rPr>
        <w:t>in</w:t>
      </w:r>
      <w:r w:rsidRPr="000B6C21">
        <w:rPr>
          <w:rFonts w:ascii="Times New Roman" w:hAnsi="Times New Roman" w:cs="Times New Roman"/>
        </w:rPr>
        <w:t xml:space="preserve"> </w:t>
      </w:r>
      <w:r>
        <w:rPr>
          <w:rFonts w:ascii="Times New Roman" w:hAnsi="Times New Roman" w:cs="Times New Roman"/>
          <w:b/>
        </w:rPr>
        <w:t>Table 4</w:t>
      </w:r>
      <w:r w:rsidRPr="000B6C21">
        <w:rPr>
          <w:rFonts w:ascii="Times New Roman" w:hAnsi="Times New Roman" w:cs="Times New Roman"/>
          <w:b/>
        </w:rPr>
        <w:t>.1</w:t>
      </w:r>
      <w:r w:rsidRPr="000B6C21">
        <w:rPr>
          <w:rFonts w:ascii="Times New Roman" w:hAnsi="Times New Roman" w:cs="Times New Roman"/>
        </w:rPr>
        <w:t>. This sc</w:t>
      </w:r>
      <w:r w:rsidR="00E85E96">
        <w:rPr>
          <w:rFonts w:ascii="Times New Roman" w:hAnsi="Times New Roman" w:cs="Times New Roman"/>
        </w:rPr>
        <w:t xml:space="preserve">heme was used for two purposes: (1) </w:t>
      </w:r>
      <w:r w:rsidRPr="000B6C21">
        <w:rPr>
          <w:rFonts w:ascii="Times New Roman" w:hAnsi="Times New Roman" w:cs="Times New Roman"/>
        </w:rPr>
        <w:t xml:space="preserve">to determine convergence between two sets of results on the essence of the </w:t>
      </w:r>
      <w:r>
        <w:rPr>
          <w:rFonts w:ascii="Times New Roman" w:hAnsi="Times New Roman" w:cs="Times New Roman"/>
        </w:rPr>
        <w:t>importance</w:t>
      </w:r>
      <w:r w:rsidRPr="000B6C21">
        <w:rPr>
          <w:rFonts w:ascii="Times New Roman" w:hAnsi="Times New Roman" w:cs="Times New Roman"/>
        </w:rPr>
        <w:t xml:space="preserve"> and </w:t>
      </w:r>
      <w:r>
        <w:rPr>
          <w:rFonts w:ascii="Times New Roman" w:hAnsi="Times New Roman" w:cs="Times New Roman"/>
        </w:rPr>
        <w:t>frequency</w:t>
      </w:r>
      <w:r w:rsidRPr="000B6C21">
        <w:rPr>
          <w:rFonts w:ascii="Times New Roman" w:hAnsi="Times New Roman" w:cs="Times New Roman"/>
        </w:rPr>
        <w:t xml:space="preserve"> of </w:t>
      </w:r>
      <w:r>
        <w:rPr>
          <w:rFonts w:ascii="Times New Roman" w:hAnsi="Times New Roman" w:cs="Times New Roman"/>
        </w:rPr>
        <w:t>themes</w:t>
      </w:r>
      <w:r w:rsidR="00E85E96">
        <w:rPr>
          <w:rFonts w:ascii="Times New Roman" w:hAnsi="Times New Roman" w:cs="Times New Roman"/>
        </w:rPr>
        <w:t xml:space="preserve"> </w:t>
      </w:r>
      <w:r w:rsidR="001F7F8C">
        <w:rPr>
          <w:rFonts w:ascii="Times New Roman" w:hAnsi="Times New Roman" w:cs="Times New Roman"/>
        </w:rPr>
        <w:t>presented,</w:t>
      </w:r>
      <w:r w:rsidR="009C581C">
        <w:rPr>
          <w:rFonts w:ascii="Times New Roman" w:hAnsi="Times New Roman" w:cs="Times New Roman"/>
        </w:rPr>
        <w:t xml:space="preserve"> </w:t>
      </w:r>
      <w:r w:rsidR="00E85E96">
        <w:rPr>
          <w:rFonts w:ascii="Times New Roman" w:hAnsi="Times New Roman" w:cs="Times New Roman"/>
        </w:rPr>
        <w:t xml:space="preserve">(2) </w:t>
      </w:r>
      <w:r w:rsidRPr="000B6C21">
        <w:rPr>
          <w:rFonts w:ascii="Times New Roman" w:hAnsi="Times New Roman" w:cs="Times New Roman"/>
        </w:rPr>
        <w:t xml:space="preserve">to </w:t>
      </w:r>
      <w:r>
        <w:rPr>
          <w:rFonts w:ascii="Times New Roman" w:hAnsi="Times New Roman" w:cs="Times New Roman"/>
        </w:rPr>
        <w:t>identify the</w:t>
      </w:r>
      <w:r w:rsidRPr="000B6C21">
        <w:rPr>
          <w:rFonts w:ascii="Times New Roman" w:hAnsi="Times New Roman" w:cs="Times New Roman"/>
        </w:rPr>
        <w:t xml:space="preserve"> convergence </w:t>
      </w:r>
      <w:r>
        <w:rPr>
          <w:rFonts w:ascii="Times New Roman" w:hAnsi="Times New Roman" w:cs="Times New Roman"/>
        </w:rPr>
        <w:t xml:space="preserve">in terms of coverage, </w:t>
      </w:r>
      <w:r w:rsidRPr="000B6C21">
        <w:rPr>
          <w:rFonts w:ascii="Times New Roman" w:hAnsi="Times New Roman" w:cs="Times New Roman"/>
        </w:rPr>
        <w:t xml:space="preserve">specific </w:t>
      </w:r>
      <w:r>
        <w:rPr>
          <w:rFonts w:ascii="Times New Roman" w:hAnsi="Times New Roman" w:cs="Times New Roman"/>
        </w:rPr>
        <w:t xml:space="preserve">examples or </w:t>
      </w:r>
      <w:r w:rsidRPr="000B6C21">
        <w:rPr>
          <w:rFonts w:ascii="Times New Roman" w:hAnsi="Times New Roman" w:cs="Times New Roman"/>
        </w:rPr>
        <w:t xml:space="preserve">quotes provided </w:t>
      </w:r>
      <w:r w:rsidRPr="002F1BB0">
        <w:rPr>
          <w:rFonts w:ascii="Times New Roman" w:hAnsi="Times New Roman" w:cs="Times New Roman"/>
        </w:rPr>
        <w:t>in relation to each theme in each data set</w:t>
      </w:r>
      <w:r>
        <w:rPr>
          <w:rFonts w:ascii="Times New Roman" w:hAnsi="Times New Roman" w:cs="Times New Roman"/>
        </w:rPr>
        <w:t>. The resulting</w:t>
      </w:r>
      <w:r w:rsidRPr="000B6C21">
        <w:rPr>
          <w:rFonts w:ascii="Times New Roman" w:hAnsi="Times New Roman" w:cs="Times New Roman"/>
        </w:rPr>
        <w:t xml:space="preserve"> convergence coding </w:t>
      </w:r>
      <w:r>
        <w:rPr>
          <w:rFonts w:ascii="Times New Roman" w:hAnsi="Times New Roman" w:cs="Times New Roman"/>
        </w:rPr>
        <w:t>matrix</w:t>
      </w:r>
      <w:r w:rsidRPr="000B6C21">
        <w:rPr>
          <w:rFonts w:ascii="Times New Roman" w:hAnsi="Times New Roman" w:cs="Times New Roman"/>
        </w:rPr>
        <w:t xml:space="preserve"> of </w:t>
      </w:r>
      <w:r>
        <w:rPr>
          <w:rFonts w:ascii="Times New Roman" w:hAnsi="Times New Roman" w:cs="Times New Roman"/>
        </w:rPr>
        <w:t>themes</w:t>
      </w:r>
      <w:r w:rsidRPr="000B6C21">
        <w:rPr>
          <w:rFonts w:ascii="Times New Roman" w:hAnsi="Times New Roman" w:cs="Times New Roman"/>
        </w:rPr>
        <w:t xml:space="preserve"> from doctor data and quotes </w:t>
      </w:r>
      <w:r w:rsidR="009C581C">
        <w:rPr>
          <w:rFonts w:ascii="Times New Roman" w:hAnsi="Times New Roman" w:cs="Times New Roman"/>
        </w:rPr>
        <w:t xml:space="preserve">which exemplified the relevant themes </w:t>
      </w:r>
      <w:r w:rsidRPr="000B6C21">
        <w:rPr>
          <w:rFonts w:ascii="Times New Roman" w:hAnsi="Times New Roman" w:cs="Times New Roman"/>
        </w:rPr>
        <w:t xml:space="preserve">from patient </w:t>
      </w:r>
      <w:r w:rsidR="002639E2" w:rsidRPr="000B6C21">
        <w:rPr>
          <w:rFonts w:ascii="Times New Roman" w:hAnsi="Times New Roman" w:cs="Times New Roman"/>
        </w:rPr>
        <w:t>interviews are</w:t>
      </w:r>
      <w:r w:rsidRPr="000B6C21">
        <w:rPr>
          <w:rFonts w:ascii="Times New Roman" w:hAnsi="Times New Roman" w:cs="Times New Roman"/>
        </w:rPr>
        <w:t xml:space="preserve"> presented in </w:t>
      </w:r>
      <w:r w:rsidRPr="000B6C21">
        <w:rPr>
          <w:rFonts w:ascii="Times New Roman" w:hAnsi="Times New Roman" w:cs="Times New Roman"/>
          <w:b/>
        </w:rPr>
        <w:t xml:space="preserve">Table </w:t>
      </w:r>
      <w:r>
        <w:rPr>
          <w:rFonts w:ascii="Times New Roman" w:hAnsi="Times New Roman" w:cs="Times New Roman"/>
          <w:b/>
        </w:rPr>
        <w:t>8</w:t>
      </w:r>
      <w:r w:rsidRPr="000B6C21">
        <w:rPr>
          <w:rFonts w:ascii="Times New Roman" w:hAnsi="Times New Roman" w:cs="Times New Roman"/>
          <w:b/>
        </w:rPr>
        <w:t xml:space="preserve">.1. </w:t>
      </w:r>
      <w:r w:rsidRPr="000B6C21">
        <w:rPr>
          <w:rFonts w:ascii="Times New Roman" w:hAnsi="Times New Roman" w:cs="Times New Roman"/>
        </w:rPr>
        <w:t>The next paragraphs are discussions on</w:t>
      </w:r>
      <w:r>
        <w:rPr>
          <w:rFonts w:ascii="Times New Roman" w:hAnsi="Times New Roman" w:cs="Times New Roman"/>
        </w:rPr>
        <w:t xml:space="preserve"> the</w:t>
      </w:r>
      <w:r w:rsidRPr="000B6C21">
        <w:rPr>
          <w:rFonts w:ascii="Times New Roman" w:hAnsi="Times New Roman" w:cs="Times New Roman"/>
        </w:rPr>
        <w:t xml:space="preserve"> instances of agreement, partial agreement, silence, and dissonance codes along with illustrative quotes of the various </w:t>
      </w:r>
      <w:r>
        <w:rPr>
          <w:rFonts w:ascii="Times New Roman" w:hAnsi="Times New Roman" w:cs="Times New Roman"/>
        </w:rPr>
        <w:t>contextual factors revealed</w:t>
      </w:r>
      <w:r w:rsidR="00586FB7">
        <w:rPr>
          <w:rFonts w:ascii="Times New Roman" w:hAnsi="Times New Roman" w:cs="Times New Roman"/>
        </w:rPr>
        <w:t xml:space="preserve"> across </w:t>
      </w:r>
      <w:r w:rsidR="009C581C">
        <w:rPr>
          <w:rFonts w:ascii="Times New Roman" w:hAnsi="Times New Roman" w:cs="Times New Roman"/>
        </w:rPr>
        <w:t xml:space="preserve">the </w:t>
      </w:r>
      <w:r w:rsidR="00586FB7">
        <w:rPr>
          <w:rFonts w:ascii="Times New Roman" w:hAnsi="Times New Roman" w:cs="Times New Roman"/>
        </w:rPr>
        <w:t>two data sets</w:t>
      </w:r>
      <w:r w:rsidR="00D10EAD">
        <w:rPr>
          <w:rFonts w:ascii="Times New Roman" w:hAnsi="Times New Roman" w:cs="Times New Roman"/>
        </w:rPr>
        <w:t>.</w:t>
      </w:r>
    </w:p>
    <w:p w14:paraId="288B461F" w14:textId="77777777" w:rsidR="00D10EAD" w:rsidRPr="000B6C21" w:rsidRDefault="00D10EAD" w:rsidP="003048A9">
      <w:pPr>
        <w:spacing w:before="120" w:after="120" w:line="360" w:lineRule="auto"/>
        <w:jc w:val="both"/>
        <w:rPr>
          <w:rFonts w:ascii="Times New Roman" w:hAnsi="Times New Roman" w:cs="Times New Roman"/>
        </w:rPr>
        <w:sectPr w:rsidR="00D10EAD" w:rsidRPr="000B6C21" w:rsidSect="00626AEC">
          <w:footerReference w:type="even" r:id="rId30"/>
          <w:footerReference w:type="default" r:id="rId31"/>
          <w:pgSz w:w="11900" w:h="16840"/>
          <w:pgMar w:top="1134" w:right="1134" w:bottom="1134" w:left="2268" w:header="708" w:footer="708" w:gutter="0"/>
          <w:cols w:space="708"/>
          <w:docGrid w:linePitch="360"/>
        </w:sectPr>
      </w:pPr>
    </w:p>
    <w:p w14:paraId="6F6566EC" w14:textId="77777777" w:rsidR="003048A9" w:rsidRPr="000B6C21" w:rsidRDefault="003048A9" w:rsidP="003048A9">
      <w:pPr>
        <w:pStyle w:val="Caption"/>
      </w:pPr>
      <w:bookmarkStart w:id="784" w:name="_Toc230143708"/>
      <w:r>
        <w:rPr>
          <w:b/>
        </w:rPr>
        <w:t>Table 8</w:t>
      </w:r>
      <w:r w:rsidRPr="000B6C21">
        <w:rPr>
          <w:b/>
        </w:rPr>
        <w:t xml:space="preserve">.1 </w:t>
      </w:r>
      <w:r w:rsidRPr="000B6C21">
        <w:t xml:space="preserve">Frequencies and quotes in relation </w:t>
      </w:r>
      <w:ins w:id="785" w:author="Clare Gardiner" w:date="2013-05-15T14:54:00Z">
        <w:r>
          <w:t>to</w:t>
        </w:r>
      </w:ins>
      <w:r w:rsidRPr="000B6C21">
        <w:t xml:space="preserve"> </w:t>
      </w:r>
      <w:r>
        <w:t>contextual factors</w:t>
      </w:r>
      <w:r w:rsidRPr="000B6C21">
        <w:t xml:space="preserve"> </w:t>
      </w:r>
      <w:bookmarkEnd w:id="784"/>
      <w:r>
        <w:t>and the quality of palliative care services.</w:t>
      </w:r>
    </w:p>
    <w:tbl>
      <w:tblPr>
        <w:tblStyle w:val="TableGrid"/>
        <w:tblW w:w="13291" w:type="dxa"/>
        <w:tblLook w:val="04A0" w:firstRow="1" w:lastRow="0" w:firstColumn="1" w:lastColumn="0" w:noHBand="0" w:noVBand="1"/>
      </w:tblPr>
      <w:tblGrid>
        <w:gridCol w:w="2376"/>
        <w:gridCol w:w="1418"/>
        <w:gridCol w:w="1417"/>
        <w:gridCol w:w="8080"/>
      </w:tblGrid>
      <w:tr w:rsidR="003048A9" w:rsidRPr="000B6C21" w14:paraId="4974B4BD" w14:textId="77777777" w:rsidTr="00F02ABF">
        <w:tc>
          <w:tcPr>
            <w:tcW w:w="2376" w:type="dxa"/>
            <w:vMerge w:val="restart"/>
            <w:tcBorders>
              <w:left w:val="nil"/>
              <w:right w:val="nil"/>
            </w:tcBorders>
          </w:tcPr>
          <w:p w14:paraId="202A4FC4"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1242D890" w14:textId="7A4E76D2" w:rsidR="003048A9" w:rsidRPr="000B6C21" w:rsidRDefault="00FA3B88" w:rsidP="00F02ABF">
            <w:pPr>
              <w:spacing w:before="40" w:after="40" w:line="276" w:lineRule="auto"/>
              <w:jc w:val="center"/>
              <w:rPr>
                <w:rFonts w:ascii="Times New Roman" w:hAnsi="Times New Roman" w:cs="Times New Roman"/>
                <w:sz w:val="22"/>
                <w:szCs w:val="22"/>
              </w:rPr>
            </w:pPr>
            <w:r>
              <w:rPr>
                <w:rFonts w:ascii="Times New Roman" w:hAnsi="Times New Roman" w:cs="Times New Roman"/>
                <w:sz w:val="22"/>
                <w:szCs w:val="22"/>
              </w:rPr>
              <w:t xml:space="preserve">Doctors </w:t>
            </w:r>
            <w:r w:rsidRPr="000B6C21">
              <w:rPr>
                <w:rFonts w:ascii="Times New Roman" w:hAnsi="Times New Roman" w:cs="Times New Roman"/>
                <w:sz w:val="22"/>
                <w:szCs w:val="22"/>
              </w:rPr>
              <w:t>themes</w:t>
            </w:r>
          </w:p>
        </w:tc>
        <w:tc>
          <w:tcPr>
            <w:tcW w:w="2835" w:type="dxa"/>
            <w:gridSpan w:val="2"/>
            <w:tcBorders>
              <w:left w:val="nil"/>
              <w:bottom w:val="single" w:sz="4" w:space="0" w:color="auto"/>
              <w:right w:val="nil"/>
            </w:tcBorders>
          </w:tcPr>
          <w:p w14:paraId="297AD54B"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Number of mentions in the surveys &amp; interviews</w:t>
            </w:r>
          </w:p>
        </w:tc>
        <w:tc>
          <w:tcPr>
            <w:tcW w:w="8080" w:type="dxa"/>
            <w:vMerge w:val="restart"/>
            <w:tcBorders>
              <w:left w:val="nil"/>
              <w:right w:val="nil"/>
            </w:tcBorders>
          </w:tcPr>
          <w:p w14:paraId="685574F0"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173FB19" w14:textId="466C6B76"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Quotes and themes</w:t>
            </w:r>
            <w:r w:rsidR="00FA3B88">
              <w:rPr>
                <w:rFonts w:ascii="Times New Roman" w:hAnsi="Times New Roman" w:cs="Times New Roman"/>
                <w:sz w:val="22"/>
                <w:szCs w:val="22"/>
              </w:rPr>
              <w:t xml:space="preserve"> from patient</w:t>
            </w:r>
            <w:r w:rsidR="00FA3B88" w:rsidRPr="000B6C21">
              <w:rPr>
                <w:rFonts w:ascii="Times New Roman" w:hAnsi="Times New Roman" w:cs="Times New Roman"/>
                <w:sz w:val="22"/>
                <w:szCs w:val="22"/>
              </w:rPr>
              <w:t xml:space="preserve"> </w:t>
            </w:r>
            <w:r w:rsidR="00FA3B88">
              <w:rPr>
                <w:rFonts w:ascii="Times New Roman" w:hAnsi="Times New Roman" w:cs="Times New Roman"/>
                <w:sz w:val="22"/>
                <w:szCs w:val="22"/>
              </w:rPr>
              <w:t>interviews</w:t>
            </w:r>
          </w:p>
        </w:tc>
      </w:tr>
      <w:tr w:rsidR="003048A9" w:rsidRPr="000B6C21" w14:paraId="096F7272" w14:textId="77777777" w:rsidTr="00FA3B88">
        <w:tc>
          <w:tcPr>
            <w:tcW w:w="2376" w:type="dxa"/>
            <w:vMerge/>
            <w:tcBorders>
              <w:left w:val="nil"/>
              <w:bottom w:val="single" w:sz="4" w:space="0" w:color="auto"/>
              <w:right w:val="nil"/>
            </w:tcBorders>
          </w:tcPr>
          <w:p w14:paraId="1D469B84" w14:textId="77777777" w:rsidR="003048A9" w:rsidRPr="000B6C21" w:rsidRDefault="003048A9" w:rsidP="00F02ABF">
            <w:pPr>
              <w:spacing w:before="40" w:after="40" w:line="276" w:lineRule="auto"/>
              <w:rPr>
                <w:rFonts w:ascii="Times New Roman" w:hAnsi="Times New Roman" w:cs="Times New Roman"/>
                <w:sz w:val="22"/>
                <w:szCs w:val="22"/>
              </w:rPr>
            </w:pPr>
          </w:p>
        </w:tc>
        <w:tc>
          <w:tcPr>
            <w:tcW w:w="1418" w:type="dxa"/>
            <w:tcBorders>
              <w:left w:val="nil"/>
              <w:bottom w:val="single" w:sz="4" w:space="0" w:color="auto"/>
              <w:right w:val="nil"/>
            </w:tcBorders>
          </w:tcPr>
          <w:p w14:paraId="38C8DD29"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Survey</w:t>
            </w:r>
          </w:p>
        </w:tc>
        <w:tc>
          <w:tcPr>
            <w:tcW w:w="1417" w:type="dxa"/>
            <w:tcBorders>
              <w:left w:val="nil"/>
              <w:bottom w:val="single" w:sz="4" w:space="0" w:color="auto"/>
              <w:right w:val="nil"/>
            </w:tcBorders>
          </w:tcPr>
          <w:p w14:paraId="0CD94F4E"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Interview</w:t>
            </w:r>
          </w:p>
        </w:tc>
        <w:tc>
          <w:tcPr>
            <w:tcW w:w="8080" w:type="dxa"/>
            <w:vMerge/>
            <w:tcBorders>
              <w:left w:val="nil"/>
              <w:bottom w:val="single" w:sz="4" w:space="0" w:color="auto"/>
              <w:right w:val="nil"/>
            </w:tcBorders>
          </w:tcPr>
          <w:p w14:paraId="07C41BE9" w14:textId="77777777" w:rsidR="003048A9" w:rsidRPr="000B6C21" w:rsidRDefault="003048A9" w:rsidP="00F02ABF">
            <w:pPr>
              <w:spacing w:before="40" w:after="40" w:line="276" w:lineRule="auto"/>
              <w:jc w:val="center"/>
              <w:rPr>
                <w:rFonts w:ascii="Times New Roman" w:hAnsi="Times New Roman" w:cs="Times New Roman"/>
                <w:sz w:val="22"/>
                <w:szCs w:val="22"/>
              </w:rPr>
            </w:pPr>
          </w:p>
        </w:tc>
      </w:tr>
      <w:tr w:rsidR="003048A9" w:rsidRPr="000B6C21" w14:paraId="0C154D11" w14:textId="77777777" w:rsidTr="00FA3B88">
        <w:trPr>
          <w:trHeight w:val="297"/>
        </w:trPr>
        <w:tc>
          <w:tcPr>
            <w:tcW w:w="3794" w:type="dxa"/>
            <w:gridSpan w:val="2"/>
            <w:tcBorders>
              <w:left w:val="nil"/>
              <w:bottom w:val="nil"/>
              <w:right w:val="nil"/>
            </w:tcBorders>
          </w:tcPr>
          <w:p w14:paraId="138626C1"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1C897B74" w14:textId="77777777" w:rsidR="003048A9" w:rsidRPr="00FA3B88" w:rsidRDefault="003048A9" w:rsidP="00F02ABF">
            <w:pPr>
              <w:spacing w:before="40" w:after="40" w:line="276" w:lineRule="auto"/>
              <w:jc w:val="center"/>
              <w:rPr>
                <w:rFonts w:ascii="Times New Roman" w:hAnsi="Times New Roman" w:cs="Times New Roman"/>
                <w:u w:val="single"/>
              </w:rPr>
            </w:pPr>
            <w:r w:rsidRPr="000A72E7">
              <w:rPr>
                <w:rFonts w:ascii="Times New Roman" w:hAnsi="Times New Roman" w:cs="Times New Roman"/>
              </w:rPr>
              <w:t xml:space="preserve">             </w:t>
            </w:r>
            <w:r w:rsidRPr="00FA3B88">
              <w:rPr>
                <w:rFonts w:ascii="Times New Roman" w:hAnsi="Times New Roman" w:cs="Times New Roman"/>
                <w:u w:val="single"/>
              </w:rPr>
              <w:t>Before workshop</w:t>
            </w:r>
          </w:p>
        </w:tc>
        <w:tc>
          <w:tcPr>
            <w:tcW w:w="9497" w:type="dxa"/>
            <w:gridSpan w:val="2"/>
            <w:tcBorders>
              <w:left w:val="nil"/>
              <w:bottom w:val="nil"/>
              <w:right w:val="nil"/>
            </w:tcBorders>
          </w:tcPr>
          <w:p w14:paraId="6151D39A"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1B2F9935" w14:textId="501E543F" w:rsidR="003048A9" w:rsidRPr="000B6C21" w:rsidRDefault="003048A9" w:rsidP="00FA3B88">
            <w:pPr>
              <w:spacing w:before="40" w:after="40" w:line="276" w:lineRule="auto"/>
              <w:jc w:val="center"/>
              <w:rPr>
                <w:rFonts w:ascii="Times New Roman" w:hAnsi="Times New Roman" w:cs="Times New Roman"/>
                <w:sz w:val="22"/>
                <w:szCs w:val="22"/>
              </w:rPr>
            </w:pPr>
            <w:r>
              <w:rPr>
                <w:rFonts w:ascii="Times New Roman" w:hAnsi="Times New Roman" w:cs="Times New Roman"/>
                <w:sz w:val="22"/>
                <w:szCs w:val="22"/>
              </w:rPr>
              <w:t xml:space="preserve">                    </w:t>
            </w:r>
          </w:p>
        </w:tc>
      </w:tr>
      <w:tr w:rsidR="003048A9" w:rsidRPr="000B6C21" w14:paraId="50583C53" w14:textId="77777777" w:rsidTr="00FA3B88">
        <w:trPr>
          <w:trHeight w:val="1536"/>
        </w:trPr>
        <w:tc>
          <w:tcPr>
            <w:tcW w:w="2376" w:type="dxa"/>
            <w:tcBorders>
              <w:top w:val="nil"/>
              <w:left w:val="nil"/>
              <w:bottom w:val="nil"/>
              <w:right w:val="nil"/>
            </w:tcBorders>
          </w:tcPr>
          <w:p w14:paraId="283A2B3E" w14:textId="77777777" w:rsidR="003048A9" w:rsidRPr="000B6C21" w:rsidRDefault="003048A9" w:rsidP="00F02ABF">
            <w:pPr>
              <w:spacing w:before="40" w:after="40" w:line="276" w:lineRule="auto"/>
              <w:rPr>
                <w:rFonts w:ascii="Times New Roman" w:hAnsi="Times New Roman" w:cs="Times New Roman"/>
                <w:sz w:val="22"/>
                <w:szCs w:val="22"/>
              </w:rPr>
            </w:pPr>
          </w:p>
          <w:p w14:paraId="5A99A77D"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Negative attitudes and behaviour of local family doctors on palliative care provision</w:t>
            </w:r>
          </w:p>
        </w:tc>
        <w:tc>
          <w:tcPr>
            <w:tcW w:w="1418" w:type="dxa"/>
            <w:tcBorders>
              <w:top w:val="nil"/>
              <w:left w:val="nil"/>
              <w:bottom w:val="nil"/>
              <w:right w:val="nil"/>
            </w:tcBorders>
          </w:tcPr>
          <w:p w14:paraId="53BB4891"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52DBBA91"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529128FD"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7/61</w:t>
            </w:r>
          </w:p>
          <w:p w14:paraId="25DE435C"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nil"/>
              <w:right w:val="nil"/>
            </w:tcBorders>
          </w:tcPr>
          <w:p w14:paraId="5ACAE4E8"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4BC72DF"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C8F9FA4"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7/10</w:t>
            </w:r>
          </w:p>
          <w:p w14:paraId="6CEC2D1E"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B8BD03C"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7DC05CD8"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8080" w:type="dxa"/>
            <w:tcBorders>
              <w:top w:val="nil"/>
              <w:left w:val="nil"/>
              <w:bottom w:val="nil"/>
              <w:right w:val="nil"/>
            </w:tcBorders>
          </w:tcPr>
          <w:p w14:paraId="57B6BC82" w14:textId="77777777" w:rsidR="003048A9" w:rsidRPr="000B6C21" w:rsidRDefault="003048A9" w:rsidP="00F02ABF">
            <w:pPr>
              <w:spacing w:before="40" w:after="40" w:line="276" w:lineRule="auto"/>
              <w:jc w:val="both"/>
              <w:rPr>
                <w:rFonts w:ascii="Times New Roman" w:hAnsi="Times New Roman" w:cs="Times New Roman"/>
                <w:sz w:val="22"/>
                <w:szCs w:val="22"/>
              </w:rPr>
            </w:pPr>
          </w:p>
          <w:p w14:paraId="186AB2C0" w14:textId="6F06D209" w:rsidR="003048A9" w:rsidRPr="000B6C21" w:rsidRDefault="00640DD7" w:rsidP="00571A6C">
            <w:pPr>
              <w:spacing w:before="40" w:after="40" w:line="276" w:lineRule="auto"/>
              <w:jc w:val="both"/>
              <w:rPr>
                <w:rFonts w:ascii="Times New Roman" w:hAnsi="Times New Roman" w:cs="Times New Roman"/>
                <w:i/>
                <w:sz w:val="22"/>
                <w:szCs w:val="22"/>
              </w:rPr>
            </w:pPr>
            <w:r>
              <w:rPr>
                <w:rFonts w:ascii="Times New Roman" w:hAnsi="Times New Roman" w:cs="Times New Roman"/>
                <w:i/>
                <w:sz w:val="22"/>
                <w:szCs w:val="22"/>
              </w:rPr>
              <w:t>‘He [CHS doctor] seemed</w:t>
            </w:r>
            <w:r w:rsidR="003048A9" w:rsidRPr="000B6C21">
              <w:rPr>
                <w:rFonts w:ascii="Times New Roman" w:hAnsi="Times New Roman" w:cs="Times New Roman"/>
                <w:i/>
                <w:sz w:val="22"/>
                <w:szCs w:val="22"/>
              </w:rPr>
              <w:t xml:space="preserve"> to lack enthusiasm in providing</w:t>
            </w:r>
            <w:r w:rsidR="009C581C">
              <w:rPr>
                <w:rFonts w:ascii="Times New Roman" w:hAnsi="Times New Roman" w:cs="Times New Roman"/>
                <w:i/>
                <w:sz w:val="22"/>
                <w:szCs w:val="22"/>
              </w:rPr>
              <w:t xml:space="preserve"> care to</w:t>
            </w:r>
            <w:r w:rsidR="003048A9" w:rsidRPr="000B6C21">
              <w:rPr>
                <w:rFonts w:ascii="Times New Roman" w:hAnsi="Times New Roman" w:cs="Times New Roman"/>
                <w:i/>
                <w:sz w:val="22"/>
                <w:szCs w:val="22"/>
              </w:rPr>
              <w:t xml:space="preserve"> patien</w:t>
            </w:r>
            <w:r>
              <w:rPr>
                <w:rFonts w:ascii="Times New Roman" w:hAnsi="Times New Roman" w:cs="Times New Roman"/>
                <w:i/>
                <w:sz w:val="22"/>
                <w:szCs w:val="22"/>
              </w:rPr>
              <w:t>ts.  He normally made</w:t>
            </w:r>
            <w:r w:rsidR="003048A9" w:rsidRPr="000B6C21">
              <w:rPr>
                <w:rFonts w:ascii="Times New Roman" w:hAnsi="Times New Roman" w:cs="Times New Roman"/>
                <w:i/>
                <w:sz w:val="22"/>
                <w:szCs w:val="22"/>
              </w:rPr>
              <w:t xml:space="preserve"> a sup</w:t>
            </w:r>
            <w:r>
              <w:rPr>
                <w:rFonts w:ascii="Times New Roman" w:hAnsi="Times New Roman" w:cs="Times New Roman"/>
                <w:i/>
                <w:sz w:val="22"/>
                <w:szCs w:val="22"/>
              </w:rPr>
              <w:t>erficial examination on me, gave</w:t>
            </w:r>
            <w:r w:rsidR="003048A9" w:rsidRPr="000B6C21">
              <w:rPr>
                <w:rFonts w:ascii="Times New Roman" w:hAnsi="Times New Roman" w:cs="Times New Roman"/>
                <w:i/>
                <w:sz w:val="22"/>
                <w:szCs w:val="22"/>
              </w:rPr>
              <w:t xml:space="preserve"> me injections and some medication </w:t>
            </w:r>
            <w:r>
              <w:rPr>
                <w:rFonts w:ascii="Times New Roman" w:hAnsi="Times New Roman" w:cs="Times New Roman"/>
                <w:i/>
                <w:sz w:val="22"/>
                <w:szCs w:val="22"/>
              </w:rPr>
              <w:t>and said</w:t>
            </w:r>
            <w:r w:rsidR="00D10EAD">
              <w:rPr>
                <w:rFonts w:ascii="Times New Roman" w:hAnsi="Times New Roman" w:cs="Times New Roman"/>
                <w:i/>
                <w:sz w:val="22"/>
                <w:szCs w:val="22"/>
              </w:rPr>
              <w:t xml:space="preserve"> “ no need to worry” </w:t>
            </w:r>
            <w:r w:rsidR="00571A6C">
              <w:rPr>
                <w:rFonts w:ascii="Times New Roman" w:hAnsi="Times New Roman" w:cs="Times New Roman"/>
                <w:i/>
                <w:sz w:val="22"/>
                <w:szCs w:val="22"/>
              </w:rPr>
              <w:t>every</w:t>
            </w:r>
            <w:r>
              <w:rPr>
                <w:rFonts w:ascii="Times New Roman" w:hAnsi="Times New Roman" w:cs="Times New Roman"/>
                <w:i/>
                <w:sz w:val="22"/>
                <w:szCs w:val="22"/>
              </w:rPr>
              <w:t xml:space="preserve"> time I ca</w:t>
            </w:r>
            <w:r w:rsidR="00D10EAD" w:rsidRPr="000B6C21">
              <w:rPr>
                <w:rFonts w:ascii="Times New Roman" w:hAnsi="Times New Roman" w:cs="Times New Roman"/>
                <w:i/>
                <w:sz w:val="22"/>
                <w:szCs w:val="22"/>
              </w:rPr>
              <w:t>me</w:t>
            </w:r>
            <w:r w:rsidR="003048A9" w:rsidRPr="000B6C21">
              <w:rPr>
                <w:rFonts w:ascii="Times New Roman" w:hAnsi="Times New Roman" w:cs="Times New Roman"/>
                <w:i/>
                <w:sz w:val="22"/>
                <w:szCs w:val="22"/>
              </w:rPr>
              <w:t xml:space="preserve">. Then I </w:t>
            </w:r>
            <w:r>
              <w:rPr>
                <w:rFonts w:ascii="Times New Roman" w:hAnsi="Times New Roman" w:cs="Times New Roman"/>
                <w:i/>
                <w:sz w:val="22"/>
                <w:szCs w:val="22"/>
              </w:rPr>
              <w:t>went</w:t>
            </w:r>
            <w:r w:rsidR="003048A9" w:rsidRPr="000B6C21">
              <w:rPr>
                <w:rFonts w:ascii="Times New Roman" w:hAnsi="Times New Roman" w:cs="Times New Roman"/>
                <w:i/>
                <w:sz w:val="22"/>
                <w:szCs w:val="22"/>
              </w:rPr>
              <w:t xml:space="preserve"> back home</w:t>
            </w:r>
            <w:r w:rsidR="003048A9">
              <w:rPr>
                <w:rFonts w:ascii="Times New Roman" w:hAnsi="Times New Roman" w:cs="Times New Roman"/>
                <w:i/>
                <w:sz w:val="22"/>
                <w:szCs w:val="22"/>
              </w:rPr>
              <w:t xml:space="preserve"> and still live</w:t>
            </w:r>
            <w:r>
              <w:rPr>
                <w:rFonts w:ascii="Times New Roman" w:hAnsi="Times New Roman" w:cs="Times New Roman"/>
                <w:i/>
                <w:sz w:val="22"/>
                <w:szCs w:val="22"/>
              </w:rPr>
              <w:t>d</w:t>
            </w:r>
            <w:r w:rsidR="003048A9">
              <w:rPr>
                <w:rFonts w:ascii="Times New Roman" w:hAnsi="Times New Roman" w:cs="Times New Roman"/>
                <w:i/>
                <w:sz w:val="22"/>
                <w:szCs w:val="22"/>
              </w:rPr>
              <w:t xml:space="preserve"> with my problem</w:t>
            </w:r>
            <w:r w:rsidR="003048A9" w:rsidRPr="000B6C21">
              <w:rPr>
                <w:rFonts w:ascii="Times New Roman" w:hAnsi="Times New Roman" w:cs="Times New Roman"/>
                <w:i/>
                <w:sz w:val="22"/>
                <w:szCs w:val="22"/>
              </w:rPr>
              <w:t>’</w:t>
            </w:r>
            <w:r w:rsidR="003048A9">
              <w:rPr>
                <w:rFonts w:ascii="Times New Roman" w:hAnsi="Times New Roman" w:cs="Times New Roman"/>
                <w:i/>
                <w:sz w:val="22"/>
                <w:szCs w:val="22"/>
              </w:rPr>
              <w:t xml:space="preserve"> (</w:t>
            </w:r>
            <w:r w:rsidR="003048A9">
              <w:rPr>
                <w:rFonts w:ascii="Times New Roman" w:hAnsi="Times New Roman" w:cs="Times New Roman"/>
                <w:sz w:val="22"/>
                <w:szCs w:val="22"/>
              </w:rPr>
              <w:t>A patient</w:t>
            </w:r>
            <w:r w:rsidR="003048A9" w:rsidRPr="000B6C21">
              <w:rPr>
                <w:rFonts w:ascii="Times New Roman" w:hAnsi="Times New Roman" w:cs="Times New Roman"/>
                <w:sz w:val="22"/>
                <w:szCs w:val="22"/>
              </w:rPr>
              <w:t xml:space="preserve"> in </w:t>
            </w:r>
            <w:r w:rsidR="003048A9">
              <w:rPr>
                <w:rFonts w:ascii="Times New Roman" w:hAnsi="Times New Roman" w:cs="Times New Roman"/>
                <w:sz w:val="22"/>
                <w:szCs w:val="22"/>
              </w:rPr>
              <w:t xml:space="preserve">the inpatient </w:t>
            </w:r>
            <w:r w:rsidR="003048A9" w:rsidRPr="000B6C21">
              <w:rPr>
                <w:rFonts w:ascii="Times New Roman" w:hAnsi="Times New Roman" w:cs="Times New Roman"/>
                <w:sz w:val="22"/>
                <w:szCs w:val="22"/>
              </w:rPr>
              <w:t>PCU</w:t>
            </w:r>
            <w:r w:rsidR="003048A9">
              <w:rPr>
                <w:rFonts w:ascii="Times New Roman" w:hAnsi="Times New Roman" w:cs="Times New Roman"/>
                <w:sz w:val="22"/>
                <w:szCs w:val="22"/>
              </w:rPr>
              <w:t>).</w:t>
            </w:r>
          </w:p>
        </w:tc>
      </w:tr>
      <w:tr w:rsidR="003048A9" w:rsidRPr="000B6C21" w14:paraId="36570CA7" w14:textId="77777777" w:rsidTr="00F02ABF">
        <w:tc>
          <w:tcPr>
            <w:tcW w:w="2376" w:type="dxa"/>
            <w:tcBorders>
              <w:top w:val="nil"/>
              <w:left w:val="nil"/>
              <w:bottom w:val="nil"/>
              <w:right w:val="nil"/>
            </w:tcBorders>
          </w:tcPr>
          <w:p w14:paraId="640F2E6B"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No previous training in palliative care</w:t>
            </w:r>
          </w:p>
        </w:tc>
        <w:tc>
          <w:tcPr>
            <w:tcW w:w="1418" w:type="dxa"/>
            <w:tcBorders>
              <w:top w:val="nil"/>
              <w:left w:val="nil"/>
              <w:bottom w:val="nil"/>
              <w:right w:val="nil"/>
            </w:tcBorders>
          </w:tcPr>
          <w:p w14:paraId="357498C9"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36/61</w:t>
            </w:r>
          </w:p>
        </w:tc>
        <w:tc>
          <w:tcPr>
            <w:tcW w:w="1417" w:type="dxa"/>
            <w:tcBorders>
              <w:top w:val="nil"/>
              <w:left w:val="nil"/>
              <w:bottom w:val="nil"/>
              <w:right w:val="nil"/>
            </w:tcBorders>
          </w:tcPr>
          <w:p w14:paraId="55162FA9"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3/10</w:t>
            </w:r>
          </w:p>
        </w:tc>
        <w:tc>
          <w:tcPr>
            <w:tcW w:w="8080" w:type="dxa"/>
            <w:tcBorders>
              <w:top w:val="nil"/>
              <w:left w:val="nil"/>
              <w:bottom w:val="nil"/>
              <w:right w:val="nil"/>
            </w:tcBorders>
          </w:tcPr>
          <w:p w14:paraId="4F2F3BAA" w14:textId="5E9F3E47" w:rsidR="003048A9" w:rsidRPr="000A72E7" w:rsidRDefault="003048A9" w:rsidP="00F02ABF">
            <w:pPr>
              <w:spacing w:before="40" w:after="40" w:line="276" w:lineRule="auto"/>
              <w:jc w:val="both"/>
              <w:rPr>
                <w:rFonts w:ascii="Times New Roman" w:hAnsi="Times New Roman" w:cs="Times New Roman"/>
                <w:sz w:val="22"/>
                <w:szCs w:val="22"/>
              </w:rPr>
            </w:pPr>
            <w:r w:rsidRPr="000B6C21">
              <w:rPr>
                <w:rFonts w:ascii="Times New Roman" w:hAnsi="Times New Roman" w:cs="Times New Roman"/>
                <w:i/>
                <w:sz w:val="22"/>
                <w:szCs w:val="22"/>
              </w:rPr>
              <w:t xml:space="preserve">‘ . . . How </w:t>
            </w:r>
            <w:r w:rsidR="00571A6C" w:rsidRPr="000B6C21">
              <w:rPr>
                <w:rFonts w:ascii="Times New Roman" w:hAnsi="Times New Roman" w:cs="Times New Roman"/>
                <w:i/>
                <w:sz w:val="22"/>
                <w:szCs w:val="22"/>
              </w:rPr>
              <w:t xml:space="preserve">could </w:t>
            </w:r>
            <w:r w:rsidRPr="000B6C21">
              <w:rPr>
                <w:rFonts w:ascii="Times New Roman" w:hAnsi="Times New Roman" w:cs="Times New Roman"/>
                <w:i/>
                <w:sz w:val="22"/>
                <w:szCs w:val="22"/>
              </w:rPr>
              <w:t>they treat me while they didn’t know anything about my</w:t>
            </w:r>
            <w:r>
              <w:rPr>
                <w:rFonts w:ascii="Times New Roman" w:hAnsi="Times New Roman" w:cs="Times New Roman"/>
                <w:i/>
                <w:sz w:val="22"/>
                <w:szCs w:val="22"/>
              </w:rPr>
              <w:t xml:space="preserve"> disease except my current </w:t>
            </w:r>
            <w:r w:rsidR="00A16323">
              <w:rPr>
                <w:rFonts w:ascii="Times New Roman" w:hAnsi="Times New Roman" w:cs="Times New Roman"/>
                <w:i/>
                <w:sz w:val="22"/>
                <w:szCs w:val="22"/>
              </w:rPr>
              <w:t>pain?</w:t>
            </w:r>
            <w:r w:rsidRPr="000B6C21">
              <w:rPr>
                <w:rFonts w:ascii="Times New Roman" w:hAnsi="Times New Roman" w:cs="Times New Roman"/>
                <w:i/>
                <w:sz w:val="22"/>
                <w:szCs w:val="22"/>
              </w:rPr>
              <w:t>’</w:t>
            </w:r>
            <w:r>
              <w:rPr>
                <w:rFonts w:ascii="Times New Roman" w:hAnsi="Times New Roman" w:cs="Times New Roman"/>
                <w:i/>
                <w:sz w:val="22"/>
                <w:szCs w:val="22"/>
              </w:rPr>
              <w:t xml:space="preserve"> </w:t>
            </w:r>
            <w:r>
              <w:rPr>
                <w:rFonts w:ascii="Times New Roman" w:hAnsi="Times New Roman" w:cs="Times New Roman"/>
                <w:sz w:val="22"/>
                <w:szCs w:val="22"/>
              </w:rPr>
              <w:t>(A patient in the PCU).</w:t>
            </w:r>
          </w:p>
          <w:p w14:paraId="6210B75B" w14:textId="77777777" w:rsidR="003048A9" w:rsidRPr="000B6C21" w:rsidRDefault="003048A9" w:rsidP="00F02ABF">
            <w:pPr>
              <w:spacing w:before="40" w:after="40" w:line="276" w:lineRule="auto"/>
              <w:jc w:val="both"/>
              <w:rPr>
                <w:rFonts w:ascii="Times New Roman" w:hAnsi="Times New Roman" w:cs="Times New Roman"/>
                <w:i/>
                <w:sz w:val="22"/>
                <w:szCs w:val="22"/>
              </w:rPr>
            </w:pPr>
          </w:p>
        </w:tc>
      </w:tr>
      <w:tr w:rsidR="003048A9" w:rsidRPr="000B6C21" w14:paraId="51F47262" w14:textId="77777777" w:rsidTr="00F02ABF">
        <w:tc>
          <w:tcPr>
            <w:tcW w:w="2376" w:type="dxa"/>
            <w:tcBorders>
              <w:top w:val="nil"/>
              <w:left w:val="nil"/>
              <w:bottom w:val="nil"/>
              <w:right w:val="nil"/>
            </w:tcBorders>
          </w:tcPr>
          <w:p w14:paraId="448D4067"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N/A</w:t>
            </w:r>
          </w:p>
        </w:tc>
        <w:tc>
          <w:tcPr>
            <w:tcW w:w="1418" w:type="dxa"/>
            <w:tcBorders>
              <w:top w:val="nil"/>
              <w:left w:val="nil"/>
              <w:bottom w:val="nil"/>
              <w:right w:val="nil"/>
            </w:tcBorders>
          </w:tcPr>
          <w:p w14:paraId="79EC922C"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nil"/>
              <w:right w:val="nil"/>
            </w:tcBorders>
          </w:tcPr>
          <w:p w14:paraId="03B08B43"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4/10</w:t>
            </w:r>
          </w:p>
        </w:tc>
        <w:tc>
          <w:tcPr>
            <w:tcW w:w="8080" w:type="dxa"/>
            <w:tcBorders>
              <w:top w:val="nil"/>
              <w:left w:val="nil"/>
              <w:bottom w:val="nil"/>
              <w:right w:val="nil"/>
            </w:tcBorders>
          </w:tcPr>
          <w:p w14:paraId="26DB44C3" w14:textId="4ECDC721" w:rsidR="003048A9" w:rsidRPr="000B6C21" w:rsidRDefault="00D10EAD" w:rsidP="00F02ABF">
            <w:pPr>
              <w:spacing w:before="40" w:after="40" w:line="276" w:lineRule="auto"/>
              <w:jc w:val="both"/>
              <w:rPr>
                <w:rFonts w:ascii="Times New Roman" w:hAnsi="Times New Roman" w:cs="Times New Roman"/>
                <w:sz w:val="22"/>
                <w:szCs w:val="22"/>
              </w:rPr>
            </w:pPr>
            <w:r>
              <w:rPr>
                <w:rFonts w:ascii="Times New Roman" w:hAnsi="Times New Roman" w:cs="Times New Roman"/>
                <w:sz w:val="22"/>
                <w:szCs w:val="22"/>
              </w:rPr>
              <w:t xml:space="preserve">Long </w:t>
            </w:r>
            <w:r w:rsidR="00701BC8">
              <w:rPr>
                <w:rFonts w:ascii="Times New Roman" w:hAnsi="Times New Roman" w:cs="Times New Roman"/>
                <w:sz w:val="22"/>
                <w:szCs w:val="22"/>
              </w:rPr>
              <w:t>delays</w:t>
            </w:r>
            <w:r w:rsidR="003048A9" w:rsidRPr="000B6C21">
              <w:rPr>
                <w:rFonts w:ascii="Times New Roman" w:hAnsi="Times New Roman" w:cs="Times New Roman"/>
                <w:sz w:val="22"/>
                <w:szCs w:val="22"/>
              </w:rPr>
              <w:t xml:space="preserve"> in making referrals from CHSs due to bureaucratic and complex procedures</w:t>
            </w:r>
            <w:r w:rsidR="003048A9">
              <w:rPr>
                <w:rFonts w:ascii="Times New Roman" w:hAnsi="Times New Roman" w:cs="Times New Roman"/>
                <w:sz w:val="22"/>
                <w:szCs w:val="22"/>
              </w:rPr>
              <w:t xml:space="preserve"> (Patients in the PCU)</w:t>
            </w:r>
          </w:p>
          <w:p w14:paraId="44E9A1E4" w14:textId="77777777" w:rsidR="003048A9" w:rsidRPr="000B6C21" w:rsidRDefault="003048A9" w:rsidP="00F02ABF">
            <w:pPr>
              <w:spacing w:before="40" w:after="40" w:line="276" w:lineRule="auto"/>
              <w:jc w:val="both"/>
              <w:rPr>
                <w:rFonts w:ascii="Times New Roman" w:hAnsi="Times New Roman" w:cs="Times New Roman"/>
                <w:sz w:val="22"/>
                <w:szCs w:val="22"/>
              </w:rPr>
            </w:pPr>
          </w:p>
        </w:tc>
      </w:tr>
      <w:tr w:rsidR="003048A9" w:rsidRPr="000B6C21" w14:paraId="38627294" w14:textId="77777777" w:rsidTr="00F02ABF">
        <w:tc>
          <w:tcPr>
            <w:tcW w:w="3794" w:type="dxa"/>
            <w:gridSpan w:val="2"/>
            <w:tcBorders>
              <w:top w:val="nil"/>
              <w:left w:val="nil"/>
              <w:bottom w:val="nil"/>
              <w:right w:val="nil"/>
            </w:tcBorders>
          </w:tcPr>
          <w:p w14:paraId="29D4E92D" w14:textId="77777777" w:rsidR="003048A9" w:rsidRPr="00FA3B88" w:rsidRDefault="003048A9" w:rsidP="00F02ABF">
            <w:pPr>
              <w:spacing w:before="40" w:after="40" w:line="276" w:lineRule="auto"/>
              <w:jc w:val="center"/>
              <w:rPr>
                <w:rFonts w:ascii="Times New Roman" w:hAnsi="Times New Roman" w:cs="Times New Roman"/>
                <w:u w:val="single"/>
              </w:rPr>
            </w:pPr>
            <w:r w:rsidRPr="000B6C21">
              <w:rPr>
                <w:rFonts w:ascii="Times New Roman" w:hAnsi="Times New Roman" w:cs="Times New Roman"/>
                <w:sz w:val="22"/>
                <w:szCs w:val="22"/>
              </w:rPr>
              <w:t xml:space="preserve">        </w:t>
            </w:r>
            <w:r w:rsidRPr="00FA3B88">
              <w:rPr>
                <w:rFonts w:ascii="Times New Roman" w:hAnsi="Times New Roman" w:cs="Times New Roman"/>
                <w:u w:val="single"/>
              </w:rPr>
              <w:t>After workshop</w:t>
            </w:r>
          </w:p>
        </w:tc>
        <w:tc>
          <w:tcPr>
            <w:tcW w:w="9497" w:type="dxa"/>
            <w:gridSpan w:val="2"/>
            <w:tcBorders>
              <w:top w:val="nil"/>
              <w:left w:val="nil"/>
              <w:bottom w:val="nil"/>
              <w:right w:val="nil"/>
            </w:tcBorders>
          </w:tcPr>
          <w:p w14:paraId="68023970" w14:textId="77777777" w:rsidR="003048A9" w:rsidRPr="000B6C21" w:rsidRDefault="003048A9" w:rsidP="00F02ABF">
            <w:pPr>
              <w:tabs>
                <w:tab w:val="left" w:pos="260"/>
              </w:tabs>
              <w:spacing w:before="40" w:after="40" w:line="276" w:lineRule="auto"/>
              <w:rPr>
                <w:rFonts w:ascii="Times New Roman" w:hAnsi="Times New Roman" w:cs="Times New Roman"/>
                <w:sz w:val="22"/>
                <w:szCs w:val="22"/>
              </w:rPr>
            </w:pPr>
            <w:r>
              <w:rPr>
                <w:rFonts w:ascii="Times New Roman" w:hAnsi="Times New Roman" w:cs="Times New Roman"/>
                <w:sz w:val="22"/>
                <w:szCs w:val="22"/>
              </w:rPr>
              <w:tab/>
            </w:r>
          </w:p>
        </w:tc>
      </w:tr>
      <w:tr w:rsidR="003048A9" w:rsidRPr="000B6C21" w14:paraId="25A47A36" w14:textId="77777777" w:rsidTr="00F02ABF">
        <w:tc>
          <w:tcPr>
            <w:tcW w:w="2376" w:type="dxa"/>
            <w:tcBorders>
              <w:top w:val="nil"/>
              <w:left w:val="nil"/>
              <w:bottom w:val="single" w:sz="4" w:space="0" w:color="auto"/>
              <w:right w:val="nil"/>
            </w:tcBorders>
          </w:tcPr>
          <w:p w14:paraId="33D25907"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Knowledge and confidence improvement</w:t>
            </w:r>
          </w:p>
        </w:tc>
        <w:tc>
          <w:tcPr>
            <w:tcW w:w="1418" w:type="dxa"/>
            <w:tcBorders>
              <w:top w:val="nil"/>
              <w:left w:val="nil"/>
              <w:bottom w:val="single" w:sz="4" w:space="0" w:color="auto"/>
              <w:right w:val="nil"/>
            </w:tcBorders>
          </w:tcPr>
          <w:p w14:paraId="27AE4367"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Majority of doctors</w:t>
            </w:r>
          </w:p>
        </w:tc>
        <w:tc>
          <w:tcPr>
            <w:tcW w:w="1417" w:type="dxa"/>
            <w:tcBorders>
              <w:top w:val="nil"/>
              <w:left w:val="nil"/>
              <w:bottom w:val="single" w:sz="4" w:space="0" w:color="auto"/>
              <w:right w:val="nil"/>
            </w:tcBorders>
          </w:tcPr>
          <w:p w14:paraId="635C826F"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6/7</w:t>
            </w:r>
          </w:p>
        </w:tc>
        <w:tc>
          <w:tcPr>
            <w:tcW w:w="8080" w:type="dxa"/>
            <w:tcBorders>
              <w:top w:val="nil"/>
              <w:left w:val="nil"/>
              <w:bottom w:val="single" w:sz="4" w:space="0" w:color="auto"/>
              <w:right w:val="nil"/>
            </w:tcBorders>
          </w:tcPr>
          <w:p w14:paraId="59F53959" w14:textId="21A9AFBC" w:rsidR="003048A9"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i/>
                <w:sz w:val="22"/>
                <w:szCs w:val="22"/>
              </w:rPr>
              <w:t xml:space="preserve">   ‘ They [local HCPs] </w:t>
            </w:r>
            <w:r w:rsidR="00640DD7">
              <w:rPr>
                <w:rFonts w:ascii="Times New Roman" w:hAnsi="Times New Roman" w:cs="Times New Roman"/>
                <w:i/>
                <w:sz w:val="22"/>
                <w:szCs w:val="22"/>
              </w:rPr>
              <w:t>were</w:t>
            </w:r>
            <w:r w:rsidR="00D10EAD">
              <w:rPr>
                <w:rFonts w:ascii="Times New Roman" w:hAnsi="Times New Roman" w:cs="Times New Roman"/>
                <w:i/>
                <w:sz w:val="22"/>
                <w:szCs w:val="22"/>
              </w:rPr>
              <w:t xml:space="preserve"> very kind to me. They help</w:t>
            </w:r>
            <w:r w:rsidR="00640DD7">
              <w:rPr>
                <w:rFonts w:ascii="Times New Roman" w:hAnsi="Times New Roman" w:cs="Times New Roman"/>
                <w:i/>
                <w:sz w:val="22"/>
                <w:szCs w:val="22"/>
              </w:rPr>
              <w:t>ed</w:t>
            </w:r>
            <w:r w:rsidRPr="000B6C21">
              <w:rPr>
                <w:rFonts w:ascii="Times New Roman" w:hAnsi="Times New Roman" w:cs="Times New Roman"/>
                <w:i/>
                <w:sz w:val="22"/>
                <w:szCs w:val="22"/>
              </w:rPr>
              <w:t xml:space="preserve"> with daily practical care every occasion I came to see them. They seem</w:t>
            </w:r>
            <w:r w:rsidR="00640DD7">
              <w:rPr>
                <w:rFonts w:ascii="Times New Roman" w:hAnsi="Times New Roman" w:cs="Times New Roman"/>
                <w:i/>
                <w:sz w:val="22"/>
                <w:szCs w:val="22"/>
              </w:rPr>
              <w:t>ed</w:t>
            </w:r>
            <w:r w:rsidRPr="000B6C21">
              <w:rPr>
                <w:rFonts w:ascii="Times New Roman" w:hAnsi="Times New Roman" w:cs="Times New Roman"/>
                <w:i/>
                <w:sz w:val="22"/>
                <w:szCs w:val="22"/>
              </w:rPr>
              <w:t xml:space="preserve"> to be there to help patients. Generally speaking, the care I had was great.’</w:t>
            </w:r>
            <w:r>
              <w:rPr>
                <w:rFonts w:ascii="Times New Roman" w:hAnsi="Times New Roman" w:cs="Times New Roman"/>
                <w:i/>
                <w:sz w:val="22"/>
                <w:szCs w:val="22"/>
              </w:rPr>
              <w:t xml:space="preserve"> </w:t>
            </w:r>
            <w:r>
              <w:rPr>
                <w:rFonts w:ascii="Times New Roman" w:hAnsi="Times New Roman" w:cs="Times New Roman"/>
                <w:sz w:val="22"/>
                <w:szCs w:val="22"/>
              </w:rPr>
              <w:t>(A patient at home)</w:t>
            </w:r>
          </w:p>
          <w:p w14:paraId="6F04C91E" w14:textId="77777777" w:rsidR="00574009" w:rsidRPr="000A72E7" w:rsidRDefault="00574009" w:rsidP="00F02ABF">
            <w:pPr>
              <w:spacing w:before="40" w:after="40" w:line="276" w:lineRule="auto"/>
              <w:rPr>
                <w:rFonts w:ascii="Times New Roman" w:hAnsi="Times New Roman" w:cs="Times New Roman"/>
                <w:sz w:val="22"/>
                <w:szCs w:val="22"/>
              </w:rPr>
            </w:pPr>
          </w:p>
        </w:tc>
      </w:tr>
      <w:tr w:rsidR="003048A9" w:rsidRPr="000B6C21" w14:paraId="44D26FCA" w14:textId="77777777" w:rsidTr="00F02ABF">
        <w:tc>
          <w:tcPr>
            <w:tcW w:w="2376" w:type="dxa"/>
            <w:tcBorders>
              <w:top w:val="single" w:sz="4" w:space="0" w:color="auto"/>
              <w:left w:val="nil"/>
              <w:bottom w:val="nil"/>
              <w:right w:val="nil"/>
            </w:tcBorders>
          </w:tcPr>
          <w:p w14:paraId="31F13C44" w14:textId="77777777" w:rsidR="003048A9" w:rsidRPr="000B6C21" w:rsidRDefault="003048A9" w:rsidP="00F02ABF">
            <w:pPr>
              <w:spacing w:before="40" w:after="40" w:line="276" w:lineRule="auto"/>
              <w:rPr>
                <w:rFonts w:ascii="Times New Roman" w:hAnsi="Times New Roman" w:cs="Times New Roman"/>
                <w:sz w:val="22"/>
                <w:szCs w:val="22"/>
              </w:rPr>
            </w:pPr>
          </w:p>
          <w:p w14:paraId="0EA1BD98" w14:textId="77777777" w:rsidR="003048A9" w:rsidRPr="000B6C21" w:rsidRDefault="003048A9" w:rsidP="00F02ABF">
            <w:pPr>
              <w:spacing w:before="40" w:after="40" w:line="276" w:lineRule="auto"/>
              <w:rPr>
                <w:rFonts w:ascii="Times New Roman" w:hAnsi="Times New Roman" w:cs="Times New Roman"/>
                <w:sz w:val="22"/>
                <w:szCs w:val="22"/>
              </w:rPr>
            </w:pPr>
          </w:p>
          <w:p w14:paraId="6DF32F3B" w14:textId="769438AD"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Favour</w:t>
            </w:r>
            <w:r w:rsidR="00640DD7">
              <w:rPr>
                <w:rFonts w:ascii="Times New Roman" w:hAnsi="Times New Roman" w:cs="Times New Roman"/>
                <w:sz w:val="22"/>
                <w:szCs w:val="22"/>
              </w:rPr>
              <w:t>ing</w:t>
            </w:r>
            <w:r w:rsidRPr="000B6C21">
              <w:rPr>
                <w:rFonts w:ascii="Times New Roman" w:hAnsi="Times New Roman" w:cs="Times New Roman"/>
                <w:sz w:val="22"/>
                <w:szCs w:val="22"/>
              </w:rPr>
              <w:t xml:space="preserve"> </w:t>
            </w:r>
            <w:r>
              <w:rPr>
                <w:rFonts w:ascii="Times New Roman" w:hAnsi="Times New Roman" w:cs="Times New Roman"/>
                <w:sz w:val="22"/>
                <w:szCs w:val="22"/>
              </w:rPr>
              <w:t>patient-held records (</w:t>
            </w:r>
            <w:r w:rsidRPr="000B6C21">
              <w:rPr>
                <w:rFonts w:ascii="Times New Roman" w:hAnsi="Times New Roman" w:cs="Times New Roman"/>
                <w:sz w:val="22"/>
                <w:szCs w:val="22"/>
              </w:rPr>
              <w:t>PHR</w:t>
            </w:r>
            <w:r>
              <w:rPr>
                <w:rFonts w:ascii="Times New Roman" w:hAnsi="Times New Roman" w:cs="Times New Roman"/>
                <w:sz w:val="22"/>
                <w:szCs w:val="22"/>
              </w:rPr>
              <w:t>)</w:t>
            </w:r>
          </w:p>
        </w:tc>
        <w:tc>
          <w:tcPr>
            <w:tcW w:w="1418" w:type="dxa"/>
            <w:tcBorders>
              <w:top w:val="single" w:sz="4" w:space="0" w:color="auto"/>
              <w:left w:val="nil"/>
              <w:bottom w:val="nil"/>
              <w:right w:val="nil"/>
            </w:tcBorders>
          </w:tcPr>
          <w:p w14:paraId="2567E16C"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1D3FB0CC"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2F6E3D4E"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3/44</w:t>
            </w:r>
          </w:p>
        </w:tc>
        <w:tc>
          <w:tcPr>
            <w:tcW w:w="1417" w:type="dxa"/>
            <w:tcBorders>
              <w:top w:val="single" w:sz="4" w:space="0" w:color="auto"/>
              <w:left w:val="nil"/>
              <w:bottom w:val="nil"/>
              <w:right w:val="nil"/>
            </w:tcBorders>
          </w:tcPr>
          <w:p w14:paraId="33329FD8"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82AF863"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6387BC6A"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2/7</w:t>
            </w:r>
          </w:p>
        </w:tc>
        <w:tc>
          <w:tcPr>
            <w:tcW w:w="8080" w:type="dxa"/>
            <w:tcBorders>
              <w:top w:val="single" w:sz="4" w:space="0" w:color="auto"/>
              <w:left w:val="nil"/>
              <w:bottom w:val="nil"/>
              <w:right w:val="nil"/>
            </w:tcBorders>
          </w:tcPr>
          <w:p w14:paraId="69540F2A" w14:textId="77777777" w:rsidR="003048A9" w:rsidRPr="000B6C21" w:rsidRDefault="003048A9" w:rsidP="00F02ABF">
            <w:pPr>
              <w:spacing w:line="276" w:lineRule="auto"/>
              <w:rPr>
                <w:rFonts w:ascii="Times New Roman" w:hAnsi="Times New Roman" w:cs="Times New Roman"/>
                <w:i/>
                <w:sz w:val="22"/>
                <w:szCs w:val="22"/>
              </w:rPr>
            </w:pPr>
          </w:p>
          <w:p w14:paraId="2FA5E2ED" w14:textId="77777777" w:rsidR="00574009" w:rsidRDefault="00574009" w:rsidP="00F02ABF">
            <w:pPr>
              <w:spacing w:line="276" w:lineRule="auto"/>
              <w:rPr>
                <w:rFonts w:ascii="Times New Roman" w:hAnsi="Times New Roman" w:cs="Times New Roman"/>
                <w:i/>
                <w:sz w:val="22"/>
                <w:szCs w:val="22"/>
              </w:rPr>
            </w:pPr>
          </w:p>
          <w:p w14:paraId="58D6A43C" w14:textId="49739CE7" w:rsidR="003048A9" w:rsidRPr="000B6C21" w:rsidRDefault="003048A9" w:rsidP="00F02ABF">
            <w:pPr>
              <w:spacing w:line="276" w:lineRule="auto"/>
              <w:rPr>
                <w:rFonts w:ascii="Times New Roman" w:hAnsi="Times New Roman" w:cs="Times New Roman"/>
                <w:i/>
                <w:sz w:val="22"/>
                <w:szCs w:val="22"/>
              </w:rPr>
            </w:pPr>
            <w:r w:rsidRPr="000B6C21">
              <w:rPr>
                <w:rFonts w:ascii="Times New Roman" w:hAnsi="Times New Roman" w:cs="Times New Roman"/>
                <w:i/>
                <w:sz w:val="22"/>
                <w:szCs w:val="22"/>
              </w:rPr>
              <w:t xml:space="preserve">‘ I </w:t>
            </w:r>
            <w:r w:rsidR="00640DD7">
              <w:rPr>
                <w:rFonts w:ascii="Times New Roman" w:hAnsi="Times New Roman" w:cs="Times New Roman"/>
                <w:i/>
                <w:sz w:val="22"/>
                <w:szCs w:val="22"/>
              </w:rPr>
              <w:t>could</w:t>
            </w:r>
            <w:r w:rsidRPr="000B6C21">
              <w:rPr>
                <w:rFonts w:ascii="Times New Roman" w:hAnsi="Times New Roman" w:cs="Times New Roman"/>
                <w:i/>
                <w:sz w:val="22"/>
                <w:szCs w:val="22"/>
              </w:rPr>
              <w:t xml:space="preserve"> take information more </w:t>
            </w:r>
            <w:r w:rsidR="00571A6C">
              <w:rPr>
                <w:rFonts w:ascii="Times New Roman" w:hAnsi="Times New Roman" w:cs="Times New Roman"/>
                <w:i/>
                <w:sz w:val="22"/>
                <w:szCs w:val="22"/>
              </w:rPr>
              <w:t>from it [her PHR] . . .and be</w:t>
            </w:r>
            <w:r w:rsidRPr="000B6C21">
              <w:rPr>
                <w:rFonts w:ascii="Times New Roman" w:hAnsi="Times New Roman" w:cs="Times New Roman"/>
                <w:i/>
                <w:sz w:val="22"/>
                <w:szCs w:val="22"/>
              </w:rPr>
              <w:t xml:space="preserve"> aware of my illness more     . . . It has been helpful with my age . . . I sometimes have forgot</w:t>
            </w:r>
            <w:r w:rsidR="00571A6C">
              <w:rPr>
                <w:rFonts w:ascii="Times New Roman" w:hAnsi="Times New Roman" w:cs="Times New Roman"/>
                <w:i/>
                <w:sz w:val="22"/>
                <w:szCs w:val="22"/>
              </w:rPr>
              <w:t>ten</w:t>
            </w:r>
            <w:r w:rsidRPr="000B6C21">
              <w:rPr>
                <w:rFonts w:ascii="Times New Roman" w:hAnsi="Times New Roman" w:cs="Times New Roman"/>
                <w:i/>
                <w:sz w:val="22"/>
                <w:szCs w:val="22"/>
              </w:rPr>
              <w:t xml:space="preserve"> the information which I’ve been told about   . . . whenever I go to the health station if they [healthcare professionals] ask me </w:t>
            </w:r>
            <w:r w:rsidR="00640DD7">
              <w:rPr>
                <w:rFonts w:ascii="Times New Roman" w:hAnsi="Times New Roman" w:cs="Times New Roman"/>
                <w:i/>
                <w:sz w:val="22"/>
                <w:szCs w:val="22"/>
              </w:rPr>
              <w:t xml:space="preserve">about </w:t>
            </w:r>
            <w:r w:rsidRPr="000B6C21">
              <w:rPr>
                <w:rFonts w:ascii="Times New Roman" w:hAnsi="Times New Roman" w:cs="Times New Roman"/>
                <w:i/>
                <w:sz w:val="22"/>
                <w:szCs w:val="22"/>
              </w:rPr>
              <w:t>my illness pathway, I just show it to them . . .’</w:t>
            </w:r>
            <w:r>
              <w:rPr>
                <w:rFonts w:ascii="Times New Roman" w:hAnsi="Times New Roman" w:cs="Times New Roman"/>
                <w:i/>
                <w:sz w:val="22"/>
                <w:szCs w:val="22"/>
              </w:rPr>
              <w:t xml:space="preserve"> </w:t>
            </w:r>
            <w:r>
              <w:rPr>
                <w:rFonts w:ascii="Times New Roman" w:hAnsi="Times New Roman" w:cs="Times New Roman"/>
                <w:sz w:val="22"/>
                <w:szCs w:val="22"/>
              </w:rPr>
              <w:t>(A patient at home).</w:t>
            </w:r>
          </w:p>
          <w:p w14:paraId="3D6773CE" w14:textId="77777777" w:rsidR="003048A9" w:rsidRPr="000B6C21" w:rsidRDefault="003048A9" w:rsidP="00F02ABF">
            <w:pPr>
              <w:spacing w:before="40" w:after="40" w:line="276" w:lineRule="auto"/>
              <w:ind w:left="567" w:hanging="567"/>
              <w:jc w:val="both"/>
              <w:rPr>
                <w:rFonts w:ascii="Times New Roman" w:eastAsia="Times New Roman" w:hAnsi="Times New Roman" w:cs="Times New Roman"/>
                <w:sz w:val="22"/>
                <w:szCs w:val="22"/>
              </w:rPr>
            </w:pPr>
          </w:p>
        </w:tc>
      </w:tr>
      <w:tr w:rsidR="003048A9" w:rsidRPr="000B6C21" w14:paraId="695D2AA4" w14:textId="77777777" w:rsidTr="00F02ABF">
        <w:tc>
          <w:tcPr>
            <w:tcW w:w="2376" w:type="dxa"/>
            <w:tcBorders>
              <w:top w:val="nil"/>
              <w:left w:val="nil"/>
              <w:bottom w:val="nil"/>
              <w:right w:val="nil"/>
            </w:tcBorders>
          </w:tcPr>
          <w:p w14:paraId="58177CEF" w14:textId="77777777" w:rsidR="003048A9" w:rsidRPr="000B6C21" w:rsidRDefault="003048A9" w:rsidP="00F02ABF">
            <w:pPr>
              <w:spacing w:before="40" w:after="40" w:line="276" w:lineRule="auto"/>
              <w:rPr>
                <w:rFonts w:ascii="Times New Roman" w:hAnsi="Times New Roman" w:cs="Times New Roman"/>
                <w:sz w:val="22"/>
                <w:szCs w:val="22"/>
              </w:rPr>
            </w:pPr>
          </w:p>
          <w:p w14:paraId="1820D3E3"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Performance and behaviour improvement</w:t>
            </w:r>
          </w:p>
        </w:tc>
        <w:tc>
          <w:tcPr>
            <w:tcW w:w="1418" w:type="dxa"/>
            <w:tcBorders>
              <w:top w:val="nil"/>
              <w:left w:val="nil"/>
              <w:bottom w:val="nil"/>
              <w:right w:val="nil"/>
            </w:tcBorders>
          </w:tcPr>
          <w:p w14:paraId="3E6D76FE"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087ACBB6"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13/44</w:t>
            </w:r>
          </w:p>
        </w:tc>
        <w:tc>
          <w:tcPr>
            <w:tcW w:w="1417" w:type="dxa"/>
            <w:tcBorders>
              <w:top w:val="nil"/>
              <w:left w:val="nil"/>
              <w:bottom w:val="nil"/>
              <w:right w:val="nil"/>
            </w:tcBorders>
          </w:tcPr>
          <w:p w14:paraId="69E5CBFF"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2FCFEF66"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6/7</w:t>
            </w:r>
          </w:p>
        </w:tc>
        <w:tc>
          <w:tcPr>
            <w:tcW w:w="8080" w:type="dxa"/>
            <w:tcBorders>
              <w:top w:val="nil"/>
              <w:left w:val="nil"/>
              <w:bottom w:val="nil"/>
              <w:right w:val="nil"/>
            </w:tcBorders>
          </w:tcPr>
          <w:p w14:paraId="571FD5E6" w14:textId="77777777" w:rsidR="003048A9" w:rsidRPr="000B6C21" w:rsidRDefault="003048A9" w:rsidP="00F02ABF">
            <w:pPr>
              <w:spacing w:before="40" w:after="40" w:line="276" w:lineRule="auto"/>
              <w:jc w:val="both"/>
              <w:rPr>
                <w:rFonts w:ascii="Times New Roman" w:hAnsi="Times New Roman" w:cs="Times New Roman"/>
                <w:i/>
                <w:sz w:val="22"/>
                <w:szCs w:val="22"/>
              </w:rPr>
            </w:pPr>
          </w:p>
          <w:p w14:paraId="7B5DBB15" w14:textId="5D2CD73A" w:rsidR="003048A9" w:rsidRPr="000B6C21" w:rsidRDefault="003048A9" w:rsidP="00F02ABF">
            <w:pPr>
              <w:spacing w:before="40" w:after="40" w:line="276" w:lineRule="auto"/>
              <w:jc w:val="both"/>
              <w:rPr>
                <w:rFonts w:ascii="Times New Roman" w:hAnsi="Times New Roman" w:cs="Times New Roman"/>
                <w:i/>
                <w:sz w:val="22"/>
                <w:szCs w:val="22"/>
              </w:rPr>
            </w:pPr>
            <w:r w:rsidRPr="000B6C21">
              <w:rPr>
                <w:rFonts w:ascii="Times New Roman" w:hAnsi="Times New Roman" w:cs="Times New Roman"/>
                <w:i/>
                <w:sz w:val="22"/>
                <w:szCs w:val="22"/>
              </w:rPr>
              <w:t xml:space="preserve">‘ They [local HCPs] </w:t>
            </w:r>
            <w:r w:rsidR="00640DD7">
              <w:rPr>
                <w:rFonts w:ascii="Times New Roman" w:hAnsi="Times New Roman" w:cs="Times New Roman"/>
                <w:i/>
                <w:sz w:val="22"/>
                <w:szCs w:val="22"/>
              </w:rPr>
              <w:t>were</w:t>
            </w:r>
            <w:r w:rsidRPr="000B6C21">
              <w:rPr>
                <w:rFonts w:ascii="Times New Roman" w:hAnsi="Times New Roman" w:cs="Times New Roman"/>
                <w:i/>
                <w:sz w:val="22"/>
                <w:szCs w:val="22"/>
              </w:rPr>
              <w:t xml:space="preserve"> very kind to me. They helped with daily practical care every occasion I came to see them. They seem</w:t>
            </w:r>
            <w:r w:rsidR="00640DD7">
              <w:rPr>
                <w:rFonts w:ascii="Times New Roman" w:hAnsi="Times New Roman" w:cs="Times New Roman"/>
                <w:i/>
                <w:sz w:val="22"/>
                <w:szCs w:val="22"/>
              </w:rPr>
              <w:t>ed</w:t>
            </w:r>
            <w:r w:rsidRPr="000B6C21">
              <w:rPr>
                <w:rFonts w:ascii="Times New Roman" w:hAnsi="Times New Roman" w:cs="Times New Roman"/>
                <w:i/>
                <w:sz w:val="22"/>
                <w:szCs w:val="22"/>
              </w:rPr>
              <w:t xml:space="preserve"> to be there to help patients. Generally speaking, the care I had was great.’</w:t>
            </w:r>
            <w:r>
              <w:rPr>
                <w:rFonts w:ascii="Times New Roman" w:hAnsi="Times New Roman" w:cs="Times New Roman"/>
                <w:i/>
                <w:sz w:val="22"/>
                <w:szCs w:val="22"/>
              </w:rPr>
              <w:t xml:space="preserve"> </w:t>
            </w:r>
            <w:r>
              <w:rPr>
                <w:rFonts w:ascii="Times New Roman" w:hAnsi="Times New Roman" w:cs="Times New Roman"/>
                <w:sz w:val="22"/>
                <w:szCs w:val="22"/>
              </w:rPr>
              <w:t>(A patient at home).</w:t>
            </w:r>
          </w:p>
          <w:p w14:paraId="55DF0F5C" w14:textId="77777777" w:rsidR="003048A9" w:rsidRPr="000B6C21" w:rsidRDefault="003048A9" w:rsidP="00F02ABF">
            <w:pPr>
              <w:spacing w:before="40" w:after="40" w:line="276" w:lineRule="auto"/>
              <w:jc w:val="both"/>
              <w:rPr>
                <w:rFonts w:ascii="Times New Roman" w:hAnsi="Times New Roman" w:cs="Times New Roman"/>
                <w:i/>
                <w:sz w:val="22"/>
                <w:szCs w:val="22"/>
              </w:rPr>
            </w:pPr>
          </w:p>
        </w:tc>
      </w:tr>
      <w:tr w:rsidR="003048A9" w:rsidRPr="000B6C21" w14:paraId="559968FC" w14:textId="77777777" w:rsidTr="00F02ABF">
        <w:tc>
          <w:tcPr>
            <w:tcW w:w="2376" w:type="dxa"/>
            <w:tcBorders>
              <w:top w:val="nil"/>
              <w:left w:val="nil"/>
              <w:bottom w:val="nil"/>
              <w:right w:val="nil"/>
            </w:tcBorders>
          </w:tcPr>
          <w:p w14:paraId="3639B6D6"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Using the counselling telephone line</w:t>
            </w:r>
          </w:p>
          <w:p w14:paraId="5F2800BD" w14:textId="77777777" w:rsidR="003048A9" w:rsidRPr="000B6C21" w:rsidRDefault="003048A9" w:rsidP="00F02ABF">
            <w:pPr>
              <w:spacing w:before="40" w:after="40" w:line="276" w:lineRule="auto"/>
              <w:rPr>
                <w:rFonts w:ascii="Times New Roman" w:hAnsi="Times New Roman" w:cs="Times New Roman"/>
                <w:sz w:val="22"/>
                <w:szCs w:val="22"/>
              </w:rPr>
            </w:pPr>
          </w:p>
        </w:tc>
        <w:tc>
          <w:tcPr>
            <w:tcW w:w="1418" w:type="dxa"/>
            <w:tcBorders>
              <w:top w:val="nil"/>
              <w:left w:val="nil"/>
              <w:bottom w:val="nil"/>
              <w:right w:val="nil"/>
            </w:tcBorders>
          </w:tcPr>
          <w:p w14:paraId="1CB13A10"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8/44</w:t>
            </w:r>
          </w:p>
          <w:p w14:paraId="560D44C3"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nil"/>
              <w:right w:val="nil"/>
            </w:tcBorders>
          </w:tcPr>
          <w:p w14:paraId="5613DB95"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N/A</w:t>
            </w:r>
          </w:p>
        </w:tc>
        <w:tc>
          <w:tcPr>
            <w:tcW w:w="8080" w:type="dxa"/>
            <w:tcBorders>
              <w:top w:val="nil"/>
              <w:left w:val="nil"/>
              <w:bottom w:val="nil"/>
              <w:right w:val="nil"/>
            </w:tcBorders>
          </w:tcPr>
          <w:p w14:paraId="52DBCECD" w14:textId="77777777" w:rsidR="003048A9" w:rsidRPr="000B6C21" w:rsidRDefault="003048A9" w:rsidP="00F02ABF">
            <w:pPr>
              <w:spacing w:before="40" w:after="40" w:line="276" w:lineRule="auto"/>
              <w:jc w:val="both"/>
              <w:rPr>
                <w:rFonts w:ascii="Times New Roman" w:hAnsi="Times New Roman" w:cs="Times New Roman"/>
                <w:i/>
                <w:sz w:val="22"/>
                <w:szCs w:val="22"/>
              </w:rPr>
            </w:pPr>
          </w:p>
        </w:tc>
      </w:tr>
      <w:tr w:rsidR="003048A9" w:rsidRPr="000B6C21" w14:paraId="787299DA" w14:textId="77777777" w:rsidTr="00F02ABF">
        <w:tc>
          <w:tcPr>
            <w:tcW w:w="2376" w:type="dxa"/>
            <w:tcBorders>
              <w:top w:val="nil"/>
              <w:left w:val="nil"/>
              <w:bottom w:val="nil"/>
              <w:right w:val="nil"/>
            </w:tcBorders>
          </w:tcPr>
          <w:p w14:paraId="795D7591" w14:textId="2A64CCD8" w:rsidR="003048A9" w:rsidRPr="000B6C21" w:rsidRDefault="001F7F8C" w:rsidP="00F02ABF">
            <w:pPr>
              <w:spacing w:before="40" w:after="40" w:line="276" w:lineRule="auto"/>
              <w:rPr>
                <w:rFonts w:ascii="Times New Roman" w:hAnsi="Times New Roman" w:cs="Times New Roman"/>
                <w:sz w:val="22"/>
                <w:szCs w:val="22"/>
              </w:rPr>
            </w:pPr>
            <w:r>
              <w:rPr>
                <w:rFonts w:ascii="Times New Roman" w:hAnsi="Times New Roman" w:cs="Times New Roman"/>
                <w:sz w:val="22"/>
                <w:szCs w:val="22"/>
              </w:rPr>
              <w:t>Referring</w:t>
            </w:r>
            <w:r w:rsidR="003048A9" w:rsidRPr="000B6C21">
              <w:rPr>
                <w:rFonts w:ascii="Times New Roman" w:hAnsi="Times New Roman" w:cs="Times New Roman"/>
                <w:sz w:val="22"/>
                <w:szCs w:val="22"/>
              </w:rPr>
              <w:t xml:space="preserve"> </w:t>
            </w:r>
            <w:r w:rsidR="00DF1143">
              <w:rPr>
                <w:rFonts w:ascii="Times New Roman" w:hAnsi="Times New Roman" w:cs="Times New Roman"/>
                <w:sz w:val="22"/>
                <w:szCs w:val="22"/>
              </w:rPr>
              <w:t>NGPC</w:t>
            </w:r>
            <w:r w:rsidR="003048A9" w:rsidRPr="000B6C21">
              <w:rPr>
                <w:rFonts w:ascii="Times New Roman" w:hAnsi="Times New Roman" w:cs="Times New Roman"/>
                <w:sz w:val="22"/>
                <w:szCs w:val="22"/>
              </w:rPr>
              <w:t xml:space="preserve"> and </w:t>
            </w:r>
            <w:r w:rsidR="00640DD7">
              <w:rPr>
                <w:rFonts w:ascii="Times New Roman" w:hAnsi="Times New Roman" w:cs="Times New Roman"/>
                <w:sz w:val="22"/>
                <w:szCs w:val="22"/>
              </w:rPr>
              <w:t>ROP</w:t>
            </w:r>
            <w:r w:rsidR="003048A9" w:rsidRPr="000B6C21">
              <w:rPr>
                <w:rFonts w:ascii="Times New Roman" w:hAnsi="Times New Roman" w:cs="Times New Roman"/>
                <w:sz w:val="22"/>
                <w:szCs w:val="22"/>
              </w:rPr>
              <w:t xml:space="preserve"> in practice</w:t>
            </w:r>
          </w:p>
        </w:tc>
        <w:tc>
          <w:tcPr>
            <w:tcW w:w="1418" w:type="dxa"/>
            <w:tcBorders>
              <w:top w:val="nil"/>
              <w:left w:val="nil"/>
              <w:bottom w:val="nil"/>
              <w:right w:val="nil"/>
            </w:tcBorders>
          </w:tcPr>
          <w:p w14:paraId="11743CB5"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42/44</w:t>
            </w:r>
          </w:p>
          <w:p w14:paraId="33499723"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nil"/>
              <w:right w:val="nil"/>
            </w:tcBorders>
          </w:tcPr>
          <w:p w14:paraId="2937FA13"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N/A</w:t>
            </w:r>
          </w:p>
        </w:tc>
        <w:tc>
          <w:tcPr>
            <w:tcW w:w="8080" w:type="dxa"/>
            <w:tcBorders>
              <w:top w:val="nil"/>
              <w:left w:val="nil"/>
              <w:bottom w:val="nil"/>
              <w:right w:val="nil"/>
            </w:tcBorders>
          </w:tcPr>
          <w:p w14:paraId="63817501" w14:textId="77777777" w:rsidR="003048A9" w:rsidRPr="000B6C21" w:rsidRDefault="003048A9" w:rsidP="00F02ABF">
            <w:pPr>
              <w:spacing w:before="40" w:after="40" w:line="276" w:lineRule="auto"/>
              <w:jc w:val="both"/>
              <w:rPr>
                <w:rFonts w:ascii="Times New Roman" w:hAnsi="Times New Roman" w:cs="Times New Roman"/>
                <w:i/>
                <w:sz w:val="22"/>
                <w:szCs w:val="22"/>
              </w:rPr>
            </w:pPr>
          </w:p>
        </w:tc>
      </w:tr>
      <w:tr w:rsidR="003048A9" w:rsidRPr="000B6C21" w14:paraId="6383C066" w14:textId="77777777" w:rsidTr="00F02ABF">
        <w:tc>
          <w:tcPr>
            <w:tcW w:w="2376" w:type="dxa"/>
            <w:tcBorders>
              <w:top w:val="nil"/>
              <w:left w:val="nil"/>
              <w:bottom w:val="nil"/>
              <w:right w:val="nil"/>
            </w:tcBorders>
          </w:tcPr>
          <w:p w14:paraId="5F852F03"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Suggestions and comments to the programme</w:t>
            </w:r>
          </w:p>
        </w:tc>
        <w:tc>
          <w:tcPr>
            <w:tcW w:w="1418" w:type="dxa"/>
            <w:tcBorders>
              <w:top w:val="nil"/>
              <w:left w:val="nil"/>
              <w:bottom w:val="nil"/>
              <w:right w:val="nil"/>
            </w:tcBorders>
          </w:tcPr>
          <w:p w14:paraId="136978CF"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504C5432"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22/44</w:t>
            </w:r>
          </w:p>
          <w:p w14:paraId="1B46E872"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nil"/>
              <w:right w:val="nil"/>
            </w:tcBorders>
          </w:tcPr>
          <w:p w14:paraId="0A500E92" w14:textId="77777777" w:rsidR="003048A9" w:rsidRPr="000B6C21" w:rsidRDefault="003048A9" w:rsidP="00F02ABF">
            <w:pPr>
              <w:spacing w:before="40" w:after="40" w:line="276" w:lineRule="auto"/>
              <w:jc w:val="center"/>
              <w:rPr>
                <w:rFonts w:ascii="Times New Roman" w:hAnsi="Times New Roman" w:cs="Times New Roman"/>
                <w:sz w:val="22"/>
                <w:szCs w:val="22"/>
              </w:rPr>
            </w:pPr>
          </w:p>
          <w:p w14:paraId="3C4BB082"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6/7</w:t>
            </w:r>
          </w:p>
        </w:tc>
        <w:tc>
          <w:tcPr>
            <w:tcW w:w="8080" w:type="dxa"/>
            <w:tcBorders>
              <w:top w:val="nil"/>
              <w:left w:val="nil"/>
              <w:bottom w:val="nil"/>
              <w:right w:val="nil"/>
            </w:tcBorders>
          </w:tcPr>
          <w:p w14:paraId="3EBF5148" w14:textId="77777777" w:rsidR="003048A9" w:rsidRDefault="003048A9" w:rsidP="00F02ABF">
            <w:pPr>
              <w:spacing w:before="40" w:after="40" w:line="276" w:lineRule="auto"/>
              <w:jc w:val="both"/>
              <w:rPr>
                <w:rFonts w:ascii="Times New Roman" w:hAnsi="Times New Roman" w:cs="Times New Roman"/>
                <w:sz w:val="22"/>
                <w:szCs w:val="22"/>
              </w:rPr>
            </w:pPr>
            <w:r w:rsidRPr="00AC386C">
              <w:rPr>
                <w:rFonts w:ascii="Times New Roman" w:hAnsi="Times New Roman" w:cs="Times New Roman"/>
                <w:sz w:val="22"/>
                <w:szCs w:val="22"/>
              </w:rPr>
              <w:t xml:space="preserve">Local healthcare teams to be </w:t>
            </w:r>
            <w:r>
              <w:rPr>
                <w:rFonts w:ascii="Times New Roman" w:hAnsi="Times New Roman" w:cs="Times New Roman"/>
                <w:sz w:val="22"/>
                <w:szCs w:val="22"/>
              </w:rPr>
              <w:t xml:space="preserve">more competent and enthusiastic. </w:t>
            </w:r>
          </w:p>
          <w:p w14:paraId="486358CC" w14:textId="77777777" w:rsidR="003048A9" w:rsidRDefault="003048A9" w:rsidP="00F02ABF">
            <w:pPr>
              <w:spacing w:before="40" w:after="40" w:line="276" w:lineRule="auto"/>
              <w:jc w:val="both"/>
              <w:rPr>
                <w:rFonts w:ascii="Times New Roman" w:hAnsi="Times New Roman" w:cs="Times New Roman"/>
                <w:sz w:val="22"/>
                <w:szCs w:val="22"/>
              </w:rPr>
            </w:pPr>
            <w:r w:rsidRPr="00AC386C">
              <w:rPr>
                <w:rFonts w:ascii="Times New Roman" w:hAnsi="Times New Roman" w:cs="Times New Roman"/>
                <w:sz w:val="22"/>
                <w:szCs w:val="22"/>
              </w:rPr>
              <w:t>Sufficient essential drugs and facilities</w:t>
            </w:r>
            <w:r>
              <w:rPr>
                <w:rFonts w:ascii="Times New Roman" w:hAnsi="Times New Roman" w:cs="Times New Roman"/>
                <w:sz w:val="22"/>
                <w:szCs w:val="22"/>
              </w:rPr>
              <w:t xml:space="preserve"> at the local health services. </w:t>
            </w:r>
          </w:p>
          <w:p w14:paraId="4C9DF9C4" w14:textId="2652562A" w:rsidR="00FA3B88" w:rsidRPr="000B6C21" w:rsidRDefault="00FA3B88" w:rsidP="00F02ABF">
            <w:pPr>
              <w:spacing w:before="40" w:after="40" w:line="276" w:lineRule="auto"/>
              <w:jc w:val="both"/>
              <w:rPr>
                <w:rFonts w:ascii="Times New Roman" w:hAnsi="Times New Roman" w:cs="Times New Roman"/>
                <w:sz w:val="22"/>
                <w:szCs w:val="22"/>
              </w:rPr>
            </w:pPr>
            <w:r>
              <w:rPr>
                <w:rFonts w:ascii="Times New Roman" w:hAnsi="Times New Roman" w:cs="Times New Roman"/>
                <w:sz w:val="22"/>
                <w:szCs w:val="22"/>
              </w:rPr>
              <w:t>(Patients at home)</w:t>
            </w:r>
          </w:p>
        </w:tc>
      </w:tr>
      <w:tr w:rsidR="003048A9" w:rsidRPr="000B6C21" w14:paraId="44F362F8" w14:textId="77777777" w:rsidTr="00F02ABF">
        <w:tc>
          <w:tcPr>
            <w:tcW w:w="2376" w:type="dxa"/>
            <w:tcBorders>
              <w:top w:val="nil"/>
              <w:left w:val="nil"/>
              <w:bottom w:val="single" w:sz="4" w:space="0" w:color="auto"/>
              <w:right w:val="nil"/>
            </w:tcBorders>
          </w:tcPr>
          <w:p w14:paraId="5078EDFB"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Satisfaction with monthly PEMs</w:t>
            </w:r>
          </w:p>
          <w:p w14:paraId="4A4EA9B9" w14:textId="77777777" w:rsidR="003048A9" w:rsidRPr="000B6C21" w:rsidRDefault="003048A9" w:rsidP="00F02ABF">
            <w:pPr>
              <w:spacing w:before="40" w:after="40" w:line="276" w:lineRule="auto"/>
              <w:rPr>
                <w:rFonts w:ascii="Times New Roman" w:hAnsi="Times New Roman" w:cs="Times New Roman"/>
                <w:sz w:val="22"/>
                <w:szCs w:val="22"/>
              </w:rPr>
            </w:pPr>
          </w:p>
        </w:tc>
        <w:tc>
          <w:tcPr>
            <w:tcW w:w="1418" w:type="dxa"/>
            <w:tcBorders>
              <w:top w:val="nil"/>
              <w:left w:val="nil"/>
              <w:bottom w:val="single" w:sz="4" w:space="0" w:color="auto"/>
              <w:right w:val="nil"/>
            </w:tcBorders>
          </w:tcPr>
          <w:p w14:paraId="46D1FB7E"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12/44</w:t>
            </w:r>
          </w:p>
          <w:p w14:paraId="00A9F016"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nil"/>
              <w:left w:val="nil"/>
              <w:bottom w:val="single" w:sz="4" w:space="0" w:color="auto"/>
              <w:right w:val="nil"/>
            </w:tcBorders>
          </w:tcPr>
          <w:p w14:paraId="126C3145" w14:textId="77777777" w:rsidR="003048A9" w:rsidRPr="000B6C21" w:rsidRDefault="003048A9" w:rsidP="00F02ABF">
            <w:pPr>
              <w:spacing w:before="40" w:after="40" w:line="276" w:lineRule="auto"/>
              <w:jc w:val="center"/>
              <w:rPr>
                <w:rFonts w:ascii="Times New Roman" w:hAnsi="Times New Roman" w:cs="Times New Roman"/>
                <w:sz w:val="22"/>
                <w:szCs w:val="22"/>
              </w:rPr>
            </w:pPr>
            <w:r w:rsidRPr="000B6C21">
              <w:rPr>
                <w:rFonts w:ascii="Times New Roman" w:hAnsi="Times New Roman" w:cs="Times New Roman"/>
                <w:sz w:val="22"/>
                <w:szCs w:val="22"/>
              </w:rPr>
              <w:t>N/A</w:t>
            </w:r>
          </w:p>
        </w:tc>
        <w:tc>
          <w:tcPr>
            <w:tcW w:w="8080" w:type="dxa"/>
            <w:tcBorders>
              <w:top w:val="nil"/>
              <w:left w:val="nil"/>
              <w:bottom w:val="single" w:sz="4" w:space="0" w:color="auto"/>
              <w:right w:val="nil"/>
            </w:tcBorders>
          </w:tcPr>
          <w:p w14:paraId="5BAADD29" w14:textId="77777777" w:rsidR="003048A9" w:rsidRPr="000B6C21" w:rsidRDefault="003048A9" w:rsidP="00F02ABF">
            <w:pPr>
              <w:spacing w:before="40" w:after="40" w:line="276" w:lineRule="auto"/>
              <w:jc w:val="both"/>
              <w:rPr>
                <w:rFonts w:ascii="Times New Roman" w:hAnsi="Times New Roman" w:cs="Times New Roman"/>
                <w:sz w:val="22"/>
                <w:szCs w:val="22"/>
              </w:rPr>
            </w:pPr>
          </w:p>
        </w:tc>
      </w:tr>
      <w:tr w:rsidR="003048A9" w:rsidRPr="000B6C21" w14:paraId="0EB3C335" w14:textId="77777777" w:rsidTr="00F02ABF">
        <w:tc>
          <w:tcPr>
            <w:tcW w:w="2376" w:type="dxa"/>
            <w:tcBorders>
              <w:top w:val="single" w:sz="4" w:space="0" w:color="auto"/>
              <w:left w:val="nil"/>
              <w:bottom w:val="nil"/>
              <w:right w:val="nil"/>
            </w:tcBorders>
          </w:tcPr>
          <w:p w14:paraId="4828A9FF" w14:textId="77777777" w:rsidR="003048A9" w:rsidRPr="000B6C21" w:rsidRDefault="003048A9" w:rsidP="00F02ABF">
            <w:pPr>
              <w:spacing w:before="40" w:after="40" w:line="276" w:lineRule="auto"/>
              <w:rPr>
                <w:rFonts w:ascii="Times New Roman" w:hAnsi="Times New Roman" w:cs="Times New Roman"/>
                <w:sz w:val="22"/>
                <w:szCs w:val="22"/>
              </w:rPr>
            </w:pPr>
          </w:p>
          <w:p w14:paraId="5B0E76AC" w14:textId="77777777" w:rsidR="003048A9" w:rsidRPr="000B6C21" w:rsidRDefault="003048A9" w:rsidP="00F02ABF">
            <w:pPr>
              <w:spacing w:before="40" w:after="40" w:line="276" w:lineRule="auto"/>
              <w:rPr>
                <w:rFonts w:ascii="Times New Roman" w:hAnsi="Times New Roman" w:cs="Times New Roman"/>
                <w:sz w:val="22"/>
                <w:szCs w:val="22"/>
              </w:rPr>
            </w:pPr>
            <w:r w:rsidRPr="000B6C21">
              <w:rPr>
                <w:rFonts w:ascii="Times New Roman" w:hAnsi="Times New Roman" w:cs="Times New Roman"/>
                <w:sz w:val="22"/>
                <w:szCs w:val="22"/>
              </w:rPr>
              <w:t xml:space="preserve">     N/A: Not available</w:t>
            </w:r>
          </w:p>
        </w:tc>
        <w:tc>
          <w:tcPr>
            <w:tcW w:w="1418" w:type="dxa"/>
            <w:tcBorders>
              <w:top w:val="single" w:sz="4" w:space="0" w:color="auto"/>
              <w:left w:val="nil"/>
              <w:bottom w:val="nil"/>
              <w:right w:val="nil"/>
            </w:tcBorders>
          </w:tcPr>
          <w:p w14:paraId="54EB98EC"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1417" w:type="dxa"/>
            <w:tcBorders>
              <w:top w:val="single" w:sz="4" w:space="0" w:color="auto"/>
              <w:left w:val="nil"/>
              <w:bottom w:val="nil"/>
              <w:right w:val="nil"/>
            </w:tcBorders>
          </w:tcPr>
          <w:p w14:paraId="6D5679E9" w14:textId="77777777" w:rsidR="003048A9" w:rsidRPr="000B6C21" w:rsidRDefault="003048A9" w:rsidP="00F02ABF">
            <w:pPr>
              <w:spacing w:before="40" w:after="40" w:line="276" w:lineRule="auto"/>
              <w:jc w:val="center"/>
              <w:rPr>
                <w:rFonts w:ascii="Times New Roman" w:hAnsi="Times New Roman" w:cs="Times New Roman"/>
                <w:sz w:val="22"/>
                <w:szCs w:val="22"/>
              </w:rPr>
            </w:pPr>
          </w:p>
        </w:tc>
        <w:tc>
          <w:tcPr>
            <w:tcW w:w="8080" w:type="dxa"/>
            <w:tcBorders>
              <w:top w:val="single" w:sz="4" w:space="0" w:color="auto"/>
              <w:left w:val="nil"/>
              <w:bottom w:val="nil"/>
              <w:right w:val="nil"/>
            </w:tcBorders>
          </w:tcPr>
          <w:p w14:paraId="298FDA3B" w14:textId="77777777" w:rsidR="003048A9" w:rsidRPr="000B6C21" w:rsidRDefault="003048A9" w:rsidP="00F02ABF">
            <w:pPr>
              <w:spacing w:before="40" w:after="40" w:line="276" w:lineRule="auto"/>
              <w:jc w:val="both"/>
              <w:rPr>
                <w:rFonts w:ascii="Times New Roman" w:hAnsi="Times New Roman" w:cs="Times New Roman"/>
                <w:sz w:val="22"/>
                <w:szCs w:val="22"/>
              </w:rPr>
            </w:pPr>
          </w:p>
        </w:tc>
      </w:tr>
    </w:tbl>
    <w:p w14:paraId="21547D75" w14:textId="77777777" w:rsidR="003048A9" w:rsidRPr="000B6C21" w:rsidRDefault="003048A9" w:rsidP="003048A9">
      <w:pPr>
        <w:spacing w:before="120" w:after="120" w:line="360" w:lineRule="auto"/>
        <w:jc w:val="both"/>
        <w:rPr>
          <w:rFonts w:ascii="Times New Roman" w:hAnsi="Times New Roman" w:cs="Times New Roman"/>
        </w:rPr>
        <w:sectPr w:rsidR="003048A9" w:rsidRPr="000B6C21" w:rsidSect="00626AEC">
          <w:pgSz w:w="16840" w:h="11900" w:orient="landscape"/>
          <w:pgMar w:top="2268" w:right="1134" w:bottom="1134" w:left="1134" w:header="708" w:footer="708" w:gutter="0"/>
          <w:cols w:space="708"/>
          <w:docGrid w:linePitch="360"/>
        </w:sectPr>
      </w:pPr>
    </w:p>
    <w:p w14:paraId="415DA3A2"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ab/>
        <w:t>(a) Agreement</w:t>
      </w:r>
    </w:p>
    <w:p w14:paraId="405B452F" w14:textId="61BBA127"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 xml:space="preserve">In this case, according to Farmer and colleagues (2006), there is a full agreement between two sets of findings on both elements of the comparison. </w:t>
      </w:r>
      <w:r w:rsidRPr="000B6C21">
        <w:rPr>
          <w:rFonts w:ascii="Times New Roman" w:hAnsi="Times New Roman" w:cs="Times New Roman"/>
        </w:rPr>
        <w:t xml:space="preserve">Across the findings, there was only one instance in which there was agreement in both meaning and frequency in </w:t>
      </w:r>
      <w:r w:rsidR="00640DD7">
        <w:rPr>
          <w:rFonts w:ascii="Times New Roman" w:hAnsi="Times New Roman" w:cs="Times New Roman"/>
        </w:rPr>
        <w:t xml:space="preserve">the </w:t>
      </w:r>
      <w:r w:rsidRPr="000B6C21">
        <w:rPr>
          <w:rFonts w:ascii="Times New Roman" w:hAnsi="Times New Roman" w:cs="Times New Roman"/>
        </w:rPr>
        <w:t xml:space="preserve">doctor survey data and patient interview quotes. The </w:t>
      </w:r>
      <w:r>
        <w:rPr>
          <w:rFonts w:ascii="Times New Roman" w:hAnsi="Times New Roman" w:cs="Times New Roman"/>
        </w:rPr>
        <w:t>theme</w:t>
      </w:r>
      <w:r w:rsidRPr="000B6C21">
        <w:rPr>
          <w:rFonts w:ascii="Times New Roman" w:hAnsi="Times New Roman" w:cs="Times New Roman"/>
        </w:rPr>
        <w:t xml:space="preserve"> area </w:t>
      </w:r>
      <w:r w:rsidR="007A20C5">
        <w:rPr>
          <w:rFonts w:ascii="Times New Roman" w:hAnsi="Times New Roman" w:cs="Times New Roman"/>
        </w:rPr>
        <w:t>related to</w:t>
      </w:r>
      <w:r>
        <w:rPr>
          <w:rFonts w:ascii="Times New Roman" w:hAnsi="Times New Roman" w:cs="Times New Roman"/>
        </w:rPr>
        <w:t xml:space="preserve"> </w:t>
      </w:r>
      <w:r w:rsidR="007A742A">
        <w:rPr>
          <w:rFonts w:ascii="Times New Roman" w:hAnsi="Times New Roman" w:cs="Times New Roman"/>
        </w:rPr>
        <w:t xml:space="preserve">the </w:t>
      </w:r>
      <w:r w:rsidRPr="000B6C21">
        <w:rPr>
          <w:rFonts w:ascii="Times New Roman" w:hAnsi="Times New Roman" w:cs="Times New Roman"/>
        </w:rPr>
        <w:t xml:space="preserve">increase in knowledge and confidence scores of trained doctors </w:t>
      </w:r>
      <w:r>
        <w:rPr>
          <w:rFonts w:ascii="Times New Roman" w:hAnsi="Times New Roman" w:cs="Times New Roman"/>
        </w:rPr>
        <w:t>four</w:t>
      </w:r>
      <w:r w:rsidRPr="000B6C21">
        <w:rPr>
          <w:rFonts w:ascii="Times New Roman" w:hAnsi="Times New Roman" w:cs="Times New Roman"/>
        </w:rPr>
        <w:t xml:space="preserve"> months after the workshop as a key impact of the programme.  This outcome was generalised as the </w:t>
      </w:r>
      <w:r w:rsidRPr="000B6C21">
        <w:rPr>
          <w:rFonts w:ascii="Times New Roman" w:hAnsi="Times New Roman" w:cs="Times New Roman"/>
          <w:i/>
        </w:rPr>
        <w:t>knowledge and confidence improvement</w:t>
      </w:r>
      <w:r w:rsidRPr="000B6C21">
        <w:rPr>
          <w:rFonts w:ascii="Times New Roman" w:hAnsi="Times New Roman" w:cs="Times New Roman"/>
        </w:rPr>
        <w:t xml:space="preserve"> or </w:t>
      </w:r>
      <w:ins w:id="786" w:author="Clare Gardiner" w:date="2013-05-15T14:55:00Z">
        <w:r>
          <w:rPr>
            <w:rFonts w:ascii="Times New Roman" w:hAnsi="Times New Roman" w:cs="Times New Roman"/>
          </w:rPr>
          <w:t xml:space="preserve">perceived </w:t>
        </w:r>
      </w:ins>
      <w:r w:rsidRPr="000B6C21">
        <w:rPr>
          <w:rFonts w:ascii="Times New Roman" w:hAnsi="Times New Roman" w:cs="Times New Roman"/>
          <w:i/>
        </w:rPr>
        <w:t>competence improvement</w:t>
      </w:r>
      <w:r w:rsidRPr="000B6C21">
        <w:rPr>
          <w:rFonts w:ascii="Times New Roman" w:hAnsi="Times New Roman" w:cs="Times New Roman"/>
        </w:rPr>
        <w:t xml:space="preserve">. This finding focused primarily on the positive </w:t>
      </w:r>
      <w:ins w:id="787" w:author="Clare Gardiner" w:date="2013-05-15T14:59:00Z">
        <w:r>
          <w:rPr>
            <w:rFonts w:ascii="Times New Roman" w:hAnsi="Times New Roman" w:cs="Times New Roman"/>
          </w:rPr>
          <w:t>impact</w:t>
        </w:r>
      </w:ins>
      <w:r w:rsidRPr="000B6C21">
        <w:rPr>
          <w:rFonts w:ascii="Times New Roman" w:hAnsi="Times New Roman" w:cs="Times New Roman"/>
        </w:rPr>
        <w:t xml:space="preserve"> of</w:t>
      </w:r>
      <w:ins w:id="788" w:author="Clare Gardiner" w:date="2013-05-15T14:59:00Z">
        <w:r>
          <w:rPr>
            <w:rFonts w:ascii="Times New Roman" w:hAnsi="Times New Roman" w:cs="Times New Roman"/>
          </w:rPr>
          <w:t xml:space="preserve"> improved</w:t>
        </w:r>
      </w:ins>
      <w:r w:rsidRPr="000B6C21">
        <w:rPr>
          <w:rFonts w:ascii="Times New Roman" w:hAnsi="Times New Roman" w:cs="Times New Roman"/>
        </w:rPr>
        <w:t xml:space="preserve"> knowledge and confidence in practice. As a result, these positive changes may act as facilitators for better quality of palliative care service in the community, which then might play a role in fulfill</w:t>
      </w:r>
      <w:r>
        <w:rPr>
          <w:rFonts w:ascii="Times New Roman" w:hAnsi="Times New Roman" w:cs="Times New Roman"/>
        </w:rPr>
        <w:t>ing</w:t>
      </w:r>
      <w:r w:rsidRPr="000B6C21">
        <w:rPr>
          <w:rFonts w:ascii="Times New Roman" w:hAnsi="Times New Roman" w:cs="Times New Roman"/>
        </w:rPr>
        <w:t xml:space="preserve"> the expectation of cancer patients with palliative care needs who receive the local healthcare service from the trained family doctors. This </w:t>
      </w:r>
      <w:ins w:id="789" w:author="Clare Gardiner" w:date="2013-05-15T14:59:00Z">
        <w:r>
          <w:rPr>
            <w:rFonts w:ascii="Times New Roman" w:hAnsi="Times New Roman" w:cs="Times New Roman"/>
          </w:rPr>
          <w:t>outcome</w:t>
        </w:r>
        <w:r w:rsidRPr="000B6C21">
          <w:rPr>
            <w:rFonts w:ascii="Times New Roman" w:hAnsi="Times New Roman" w:cs="Times New Roman"/>
          </w:rPr>
          <w:t xml:space="preserve"> </w:t>
        </w:r>
      </w:ins>
      <w:r w:rsidRPr="000B6C21">
        <w:rPr>
          <w:rFonts w:ascii="Times New Roman" w:hAnsi="Times New Roman" w:cs="Times New Roman"/>
        </w:rPr>
        <w:t>was ranked the most frequently identified factor in both data sets. In terms of meaning and interpretation, this positive impact was presented</w:t>
      </w:r>
      <w:r>
        <w:rPr>
          <w:rFonts w:ascii="Times New Roman" w:hAnsi="Times New Roman" w:cs="Times New Roman"/>
        </w:rPr>
        <w:t xml:space="preserve"> importantly</w:t>
      </w:r>
      <w:r w:rsidRPr="000B6C21">
        <w:rPr>
          <w:rFonts w:ascii="Times New Roman" w:hAnsi="Times New Roman" w:cs="Times New Roman"/>
        </w:rPr>
        <w:t xml:space="preserve"> in bot</w:t>
      </w:r>
      <w:r>
        <w:rPr>
          <w:rFonts w:ascii="Times New Roman" w:hAnsi="Times New Roman" w:cs="Times New Roman"/>
        </w:rPr>
        <w:t xml:space="preserve">h data sets. </w:t>
      </w:r>
      <w:r w:rsidR="007A742A">
        <w:rPr>
          <w:rFonts w:ascii="Times New Roman" w:hAnsi="Times New Roman" w:cs="Times New Roman"/>
        </w:rPr>
        <w:t>In addition</w:t>
      </w:r>
      <w:r>
        <w:rPr>
          <w:rFonts w:ascii="Times New Roman" w:hAnsi="Times New Roman" w:cs="Times New Roman"/>
        </w:rPr>
        <w:t>, the level</w:t>
      </w:r>
      <w:r w:rsidRPr="000B6C21">
        <w:rPr>
          <w:rFonts w:ascii="Times New Roman" w:hAnsi="Times New Roman" w:cs="Times New Roman"/>
        </w:rPr>
        <w:t xml:space="preserve"> of prominence observed </w:t>
      </w:r>
      <w:ins w:id="790" w:author="Clare Gardiner" w:date="2013-05-15T15:00:00Z">
        <w:r>
          <w:rPr>
            <w:rFonts w:ascii="Times New Roman" w:hAnsi="Times New Roman" w:cs="Times New Roman"/>
          </w:rPr>
          <w:t>was also similar in both data</w:t>
        </w:r>
      </w:ins>
      <w:r>
        <w:rPr>
          <w:rFonts w:ascii="Times New Roman" w:hAnsi="Times New Roman" w:cs="Times New Roman"/>
        </w:rPr>
        <w:t xml:space="preserve"> </w:t>
      </w:r>
      <w:ins w:id="791" w:author="Clare Gardiner" w:date="2013-05-15T15:00:00Z">
        <w:r>
          <w:rPr>
            <w:rFonts w:ascii="Times New Roman" w:hAnsi="Times New Roman" w:cs="Times New Roman"/>
          </w:rPr>
          <w:t>sets</w:t>
        </w:r>
      </w:ins>
      <w:r w:rsidRPr="000B6C21">
        <w:rPr>
          <w:rFonts w:ascii="Times New Roman" w:hAnsi="Times New Roman" w:cs="Times New Roman"/>
        </w:rPr>
        <w:t xml:space="preserve">. With regards to </w:t>
      </w:r>
      <w:r w:rsidR="007A742A">
        <w:rPr>
          <w:rFonts w:ascii="Times New Roman" w:hAnsi="Times New Roman" w:cs="Times New Roman"/>
        </w:rPr>
        <w:t xml:space="preserve">the </w:t>
      </w:r>
      <w:r w:rsidRPr="000B6C21">
        <w:rPr>
          <w:rFonts w:ascii="Times New Roman" w:hAnsi="Times New Roman" w:cs="Times New Roman"/>
        </w:rPr>
        <w:t>interview data, the majority of patients under the care of local family doctors in rural area</w:t>
      </w:r>
      <w:ins w:id="792" w:author="Clare Gardiner" w:date="2013-05-15T15:01:00Z">
        <w:r>
          <w:rPr>
            <w:rFonts w:ascii="Times New Roman" w:hAnsi="Times New Roman" w:cs="Times New Roman"/>
          </w:rPr>
          <w:t>s</w:t>
        </w:r>
      </w:ins>
      <w:r w:rsidRPr="000B6C21">
        <w:rPr>
          <w:rFonts w:ascii="Times New Roman" w:hAnsi="Times New Roman" w:cs="Times New Roman"/>
        </w:rPr>
        <w:t xml:space="preserve"> highly </w:t>
      </w:r>
      <w:ins w:id="793" w:author="Clare Gardiner" w:date="2013-05-15T15:01:00Z">
        <w:r>
          <w:rPr>
            <w:rFonts w:ascii="Times New Roman" w:hAnsi="Times New Roman" w:cs="Times New Roman"/>
          </w:rPr>
          <w:t>rated</w:t>
        </w:r>
        <w:r w:rsidRPr="000B6C21">
          <w:rPr>
            <w:rFonts w:ascii="Times New Roman" w:hAnsi="Times New Roman" w:cs="Times New Roman"/>
          </w:rPr>
          <w:t xml:space="preserve"> </w:t>
        </w:r>
      </w:ins>
      <w:r w:rsidRPr="000B6C21">
        <w:rPr>
          <w:rFonts w:ascii="Times New Roman" w:hAnsi="Times New Roman" w:cs="Times New Roman"/>
        </w:rPr>
        <w:t xml:space="preserve">the ability of the local healthcare professionals </w:t>
      </w:r>
      <w:r w:rsidR="007A742A">
        <w:rPr>
          <w:rFonts w:ascii="Times New Roman" w:hAnsi="Times New Roman" w:cs="Times New Roman"/>
        </w:rPr>
        <w:t>in terms of</w:t>
      </w:r>
      <w:r w:rsidRPr="000B6C21">
        <w:rPr>
          <w:rFonts w:ascii="Times New Roman" w:hAnsi="Times New Roman" w:cs="Times New Roman"/>
        </w:rPr>
        <w:t xml:space="preserve"> meet</w:t>
      </w:r>
      <w:r w:rsidR="007A742A">
        <w:rPr>
          <w:rFonts w:ascii="Times New Roman" w:hAnsi="Times New Roman" w:cs="Times New Roman"/>
        </w:rPr>
        <w:t>ing</w:t>
      </w:r>
      <w:r w:rsidRPr="000B6C21">
        <w:rPr>
          <w:rFonts w:ascii="Times New Roman" w:hAnsi="Times New Roman" w:cs="Times New Roman"/>
        </w:rPr>
        <w:t xml:space="preserve"> their practical, physical and psychosocial needs. Alternatively, increases in mean total scores as well as mean scores of every aspect on the PCKT and the CRS of </w:t>
      </w:r>
      <w:r w:rsidR="007A742A">
        <w:rPr>
          <w:rFonts w:ascii="Times New Roman" w:hAnsi="Times New Roman" w:cs="Times New Roman"/>
        </w:rPr>
        <w:t>doctor</w:t>
      </w:r>
      <w:r w:rsidR="007A742A" w:rsidRPr="007A742A">
        <w:rPr>
          <w:rFonts w:ascii="Times New Roman" w:hAnsi="Times New Roman" w:cs="Times New Roman"/>
        </w:rPr>
        <w:t xml:space="preserve"> </w:t>
      </w:r>
      <w:r w:rsidR="007A742A" w:rsidRPr="000B6C21">
        <w:rPr>
          <w:rFonts w:ascii="Times New Roman" w:hAnsi="Times New Roman" w:cs="Times New Roman"/>
        </w:rPr>
        <w:t>participant</w:t>
      </w:r>
      <w:r w:rsidR="007A742A">
        <w:rPr>
          <w:rFonts w:ascii="Times New Roman" w:hAnsi="Times New Roman" w:cs="Times New Roman"/>
        </w:rPr>
        <w:t>s</w:t>
      </w:r>
      <w:r w:rsidRPr="000B6C21">
        <w:rPr>
          <w:rFonts w:ascii="Times New Roman" w:hAnsi="Times New Roman" w:cs="Times New Roman"/>
        </w:rPr>
        <w:t xml:space="preserve"> were demonstrated by the majority of trained doctors in the post-workshop survey.</w:t>
      </w:r>
    </w:p>
    <w:p w14:paraId="0879F2EB"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ab/>
      </w:r>
      <w:r w:rsidRPr="000B6C21">
        <w:rPr>
          <w:rFonts w:ascii="Times New Roman" w:hAnsi="Times New Roman" w:cs="Times New Roman"/>
        </w:rPr>
        <w:tab/>
        <w:t>(b) Partial Agreement</w:t>
      </w:r>
    </w:p>
    <w:p w14:paraId="4968E8DA" w14:textId="5FA339D9" w:rsidR="003048A9"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 xml:space="preserve">There is </w:t>
      </w:r>
      <w:r w:rsidR="00755E71">
        <w:rPr>
          <w:rFonts w:ascii="Times New Roman" w:hAnsi="Times New Roman" w:cs="Times New Roman"/>
        </w:rPr>
        <w:t xml:space="preserve">an </w:t>
      </w:r>
      <w:r>
        <w:rPr>
          <w:rFonts w:ascii="Times New Roman" w:hAnsi="Times New Roman" w:cs="Times New Roman"/>
        </w:rPr>
        <w:t xml:space="preserve">agreement on one but not both elements of the comparison in this interpretation (Farmer et al., 2006). </w:t>
      </w:r>
      <w:r w:rsidRPr="000B6C21">
        <w:rPr>
          <w:rFonts w:ascii="Times New Roman" w:hAnsi="Times New Roman" w:cs="Times New Roman"/>
        </w:rPr>
        <w:t xml:space="preserve">An instance of </w:t>
      </w:r>
      <w:r>
        <w:rPr>
          <w:rFonts w:ascii="Times New Roman" w:hAnsi="Times New Roman" w:cs="Times New Roman"/>
        </w:rPr>
        <w:t xml:space="preserve">partial </w:t>
      </w:r>
      <w:r w:rsidRPr="000B6C21">
        <w:rPr>
          <w:rFonts w:ascii="Times New Roman" w:hAnsi="Times New Roman" w:cs="Times New Roman"/>
        </w:rPr>
        <w:t>agreement</w:t>
      </w:r>
      <w:r>
        <w:rPr>
          <w:rFonts w:ascii="Times New Roman" w:hAnsi="Times New Roman" w:cs="Times New Roman"/>
        </w:rPr>
        <w:t xml:space="preserve"> </w:t>
      </w:r>
      <w:r w:rsidRPr="000B6C21">
        <w:rPr>
          <w:rFonts w:ascii="Times New Roman" w:hAnsi="Times New Roman" w:cs="Times New Roman"/>
        </w:rPr>
        <w:t xml:space="preserve">was the </w:t>
      </w:r>
      <w:r>
        <w:rPr>
          <w:rFonts w:ascii="Times New Roman" w:hAnsi="Times New Roman" w:cs="Times New Roman"/>
        </w:rPr>
        <w:t>theme</w:t>
      </w:r>
      <w:r w:rsidRPr="000B6C21">
        <w:rPr>
          <w:rFonts w:ascii="Times New Roman" w:hAnsi="Times New Roman" w:cs="Times New Roman"/>
        </w:rPr>
        <w:t xml:space="preserve"> relating to negative attitude</w:t>
      </w:r>
      <w:r>
        <w:rPr>
          <w:rFonts w:ascii="Times New Roman" w:hAnsi="Times New Roman" w:cs="Times New Roman"/>
        </w:rPr>
        <w:t>s</w:t>
      </w:r>
      <w:r w:rsidRPr="000B6C21">
        <w:rPr>
          <w:rFonts w:ascii="Times New Roman" w:hAnsi="Times New Roman" w:cs="Times New Roman"/>
        </w:rPr>
        <w:t xml:space="preserve"> and behaviour of family doctors in palliative care provision for patients with advanced cancer when the programme had not </w:t>
      </w:r>
      <w:r>
        <w:rPr>
          <w:rFonts w:ascii="Times New Roman" w:hAnsi="Times New Roman" w:cs="Times New Roman"/>
        </w:rPr>
        <w:t xml:space="preserve">been </w:t>
      </w:r>
      <w:r w:rsidRPr="000B6C21">
        <w:rPr>
          <w:rFonts w:ascii="Times New Roman" w:hAnsi="Times New Roman" w:cs="Times New Roman"/>
        </w:rPr>
        <w:t>deployed</w:t>
      </w:r>
      <w:r>
        <w:rPr>
          <w:rFonts w:ascii="Times New Roman" w:hAnsi="Times New Roman" w:cs="Times New Roman"/>
        </w:rPr>
        <w:t xml:space="preserve"> yet. With respect to this theme, there</w:t>
      </w:r>
      <w:r w:rsidRPr="00E17E25">
        <w:rPr>
          <w:rFonts w:ascii="Times New Roman" w:hAnsi="Times New Roman" w:cs="Times New Roman"/>
        </w:rPr>
        <w:t xml:space="preserve"> was </w:t>
      </w:r>
      <w:r w:rsidR="00755E71">
        <w:rPr>
          <w:rFonts w:ascii="Times New Roman" w:hAnsi="Times New Roman" w:cs="Times New Roman"/>
        </w:rPr>
        <w:t xml:space="preserve">an </w:t>
      </w:r>
      <w:r w:rsidRPr="00E17E25">
        <w:rPr>
          <w:rFonts w:ascii="Times New Roman" w:hAnsi="Times New Roman" w:cs="Times New Roman"/>
        </w:rPr>
        <w:t>agreement re</w:t>
      </w:r>
      <w:r>
        <w:rPr>
          <w:rFonts w:ascii="Times New Roman" w:hAnsi="Times New Roman" w:cs="Times New Roman"/>
        </w:rPr>
        <w:t>garding the importance of the theme</w:t>
      </w:r>
      <w:r w:rsidRPr="00E17E25">
        <w:rPr>
          <w:rFonts w:ascii="Times New Roman" w:hAnsi="Times New Roman" w:cs="Times New Roman"/>
        </w:rPr>
        <w:t>, but there was</w:t>
      </w:r>
      <w:r w:rsidR="00755E71">
        <w:rPr>
          <w:rFonts w:ascii="Times New Roman" w:hAnsi="Times New Roman" w:cs="Times New Roman"/>
        </w:rPr>
        <w:t xml:space="preserve"> a</w:t>
      </w:r>
      <w:r w:rsidRPr="00E17E25">
        <w:rPr>
          <w:rFonts w:ascii="Times New Roman" w:hAnsi="Times New Roman" w:cs="Times New Roman"/>
        </w:rPr>
        <w:t xml:space="preserve"> lack of agreement </w:t>
      </w:r>
      <w:r>
        <w:rPr>
          <w:rFonts w:ascii="Times New Roman" w:hAnsi="Times New Roman" w:cs="Times New Roman"/>
        </w:rPr>
        <w:t xml:space="preserve">in terms of frequency </w:t>
      </w:r>
      <w:r w:rsidRPr="00E17E25">
        <w:rPr>
          <w:rFonts w:ascii="Times New Roman" w:hAnsi="Times New Roman" w:cs="Times New Roman"/>
        </w:rPr>
        <w:t xml:space="preserve">between </w:t>
      </w:r>
      <w:r w:rsidR="00755E71">
        <w:rPr>
          <w:rFonts w:ascii="Times New Roman" w:hAnsi="Times New Roman" w:cs="Times New Roman"/>
        </w:rPr>
        <w:t xml:space="preserve">the </w:t>
      </w:r>
      <w:r w:rsidRPr="00E17E25">
        <w:rPr>
          <w:rFonts w:ascii="Times New Roman" w:hAnsi="Times New Roman" w:cs="Times New Roman"/>
        </w:rPr>
        <w:t>survey and interview data regarding doctors</w:t>
      </w:r>
      <w:r>
        <w:rPr>
          <w:rFonts w:ascii="Times New Roman" w:hAnsi="Times New Roman" w:cs="Times New Roman"/>
        </w:rPr>
        <w:t>’</w:t>
      </w:r>
      <w:r w:rsidRPr="00E17E25">
        <w:rPr>
          <w:rFonts w:ascii="Times New Roman" w:hAnsi="Times New Roman" w:cs="Times New Roman"/>
        </w:rPr>
        <w:t xml:space="preserve"> attitudes before the programme</w:t>
      </w:r>
      <w:r>
        <w:rPr>
          <w:rFonts w:ascii="Times New Roman" w:hAnsi="Times New Roman" w:cs="Times New Roman"/>
        </w:rPr>
        <w:t>. The importance or meaning of this</w:t>
      </w:r>
      <w:r w:rsidRPr="000B6C21">
        <w:rPr>
          <w:rFonts w:ascii="Times New Roman" w:hAnsi="Times New Roman" w:cs="Times New Roman"/>
        </w:rPr>
        <w:t xml:space="preserve"> </w:t>
      </w:r>
      <w:r>
        <w:rPr>
          <w:rFonts w:ascii="Times New Roman" w:hAnsi="Times New Roman" w:cs="Times New Roman"/>
        </w:rPr>
        <w:t>theme</w:t>
      </w:r>
      <w:r w:rsidRPr="000B6C21">
        <w:rPr>
          <w:rFonts w:ascii="Times New Roman" w:hAnsi="Times New Roman" w:cs="Times New Roman"/>
        </w:rPr>
        <w:t xml:space="preserve"> in the relationship with quality of local palliative care service in both data sets was somewhat similar. However, </w:t>
      </w:r>
      <w:r>
        <w:rPr>
          <w:rFonts w:ascii="Times New Roman" w:hAnsi="Times New Roman" w:cs="Times New Roman"/>
        </w:rPr>
        <w:t>its frequency</w:t>
      </w:r>
      <w:r w:rsidR="00755E71">
        <w:rPr>
          <w:rFonts w:ascii="Times New Roman" w:hAnsi="Times New Roman" w:cs="Times New Roman"/>
        </w:rPr>
        <w:t xml:space="preserve"> in each data set was different,</w:t>
      </w:r>
      <w:r w:rsidRPr="000B6C21">
        <w:rPr>
          <w:rFonts w:ascii="Times New Roman" w:hAnsi="Times New Roman" w:cs="Times New Roman"/>
        </w:rPr>
        <w:t xml:space="preserve"> in fact it was </w:t>
      </w:r>
      <w:r w:rsidR="00571A6C">
        <w:rPr>
          <w:rFonts w:ascii="Times New Roman" w:hAnsi="Times New Roman" w:cs="Times New Roman"/>
        </w:rPr>
        <w:t>mentioned</w:t>
      </w:r>
      <w:r w:rsidRPr="000B6C21">
        <w:rPr>
          <w:rFonts w:ascii="Times New Roman" w:hAnsi="Times New Roman" w:cs="Times New Roman"/>
        </w:rPr>
        <w:t xml:space="preserve"> by a minority of </w:t>
      </w:r>
      <w:r>
        <w:rPr>
          <w:rFonts w:ascii="Times New Roman" w:hAnsi="Times New Roman" w:cs="Times New Roman"/>
        </w:rPr>
        <w:t xml:space="preserve">surveyed family doctors (7/61). </w:t>
      </w:r>
      <w:r w:rsidR="00571A6C">
        <w:rPr>
          <w:rFonts w:ascii="Times New Roman" w:hAnsi="Times New Roman" w:cs="Times New Roman"/>
        </w:rPr>
        <w:t>In contrast</w:t>
      </w:r>
      <w:r>
        <w:rPr>
          <w:rFonts w:ascii="Times New Roman" w:hAnsi="Times New Roman" w:cs="Times New Roman"/>
        </w:rPr>
        <w:t xml:space="preserve">, </w:t>
      </w:r>
      <w:r w:rsidRPr="000B6C21">
        <w:rPr>
          <w:rFonts w:ascii="Times New Roman" w:hAnsi="Times New Roman" w:cs="Times New Roman"/>
        </w:rPr>
        <w:t xml:space="preserve">the majority of interviewed patients (7/10) who had chosen the care </w:t>
      </w:r>
      <w:r w:rsidR="00755E71">
        <w:rPr>
          <w:rFonts w:ascii="Times New Roman" w:hAnsi="Times New Roman" w:cs="Times New Roman"/>
        </w:rPr>
        <w:t>in</w:t>
      </w:r>
      <w:r w:rsidRPr="000B6C21">
        <w:rPr>
          <w:rFonts w:ascii="Times New Roman" w:hAnsi="Times New Roman" w:cs="Times New Roman"/>
        </w:rPr>
        <w:t xml:space="preserve"> the PCU because they had felt a </w:t>
      </w:r>
      <w:r w:rsidR="007A20C5">
        <w:rPr>
          <w:rFonts w:ascii="Times New Roman" w:hAnsi="Times New Roman" w:cs="Times New Roman"/>
        </w:rPr>
        <w:t>lack of</w:t>
      </w:r>
      <w:r w:rsidRPr="000B6C21">
        <w:rPr>
          <w:rFonts w:ascii="Times New Roman" w:hAnsi="Times New Roman" w:cs="Times New Roman"/>
        </w:rPr>
        <w:t xml:space="preserve"> </w:t>
      </w:r>
      <w:r w:rsidR="007A20C5">
        <w:rPr>
          <w:rFonts w:ascii="Times New Roman" w:hAnsi="Times New Roman" w:cs="Times New Roman"/>
        </w:rPr>
        <w:t>engagement and enthusiasm in care deliver</w:t>
      </w:r>
      <w:r w:rsidRPr="000B6C21">
        <w:rPr>
          <w:rFonts w:ascii="Times New Roman" w:hAnsi="Times New Roman" w:cs="Times New Roman"/>
        </w:rPr>
        <w:t xml:space="preserve"> the services and a lack of enthusiasm in delivering of the care from local healthcare teams.</w:t>
      </w:r>
    </w:p>
    <w:p w14:paraId="58B9D7F9" w14:textId="5418356F" w:rsidR="003048A9" w:rsidRDefault="003048A9" w:rsidP="003048A9">
      <w:pPr>
        <w:spacing w:before="120" w:after="120" w:line="360" w:lineRule="auto"/>
        <w:jc w:val="both"/>
        <w:rPr>
          <w:rFonts w:ascii="Times New Roman" w:eastAsia="Times New Roman" w:hAnsi="Times New Roman" w:cs="Times New Roman"/>
        </w:rPr>
      </w:pPr>
      <w:r w:rsidRPr="000B6C21">
        <w:rPr>
          <w:rFonts w:ascii="Times New Roman" w:hAnsi="Times New Roman" w:cs="Times New Roman"/>
        </w:rPr>
        <w:t xml:space="preserve">Another example of </w:t>
      </w:r>
      <w:r>
        <w:rPr>
          <w:rFonts w:ascii="Times New Roman" w:hAnsi="Times New Roman" w:cs="Times New Roman"/>
        </w:rPr>
        <w:t xml:space="preserve">partial </w:t>
      </w:r>
      <w:r w:rsidRPr="000B6C21">
        <w:rPr>
          <w:rFonts w:ascii="Times New Roman" w:hAnsi="Times New Roman" w:cs="Times New Roman"/>
        </w:rPr>
        <w:t>agreement</w:t>
      </w:r>
      <w:r>
        <w:rPr>
          <w:rFonts w:ascii="Times New Roman" w:hAnsi="Times New Roman" w:cs="Times New Roman"/>
        </w:rPr>
        <w:t xml:space="preserve"> was observed in the theme related</w:t>
      </w:r>
      <w:r w:rsidRPr="000B6C21">
        <w:rPr>
          <w:rFonts w:ascii="Times New Roman" w:hAnsi="Times New Roman" w:cs="Times New Roman"/>
        </w:rPr>
        <w:t xml:space="preserve"> to the </w:t>
      </w:r>
      <w:r>
        <w:rPr>
          <w:rFonts w:ascii="Times New Roman" w:hAnsi="Times New Roman" w:cs="Times New Roman"/>
        </w:rPr>
        <w:t>‘</w:t>
      </w:r>
      <w:r w:rsidRPr="000B6C21">
        <w:rPr>
          <w:rFonts w:ascii="Times New Roman" w:hAnsi="Times New Roman" w:cs="Times New Roman"/>
          <w:i/>
        </w:rPr>
        <w:t>benefits of PHRs</w:t>
      </w:r>
      <w:r>
        <w:rPr>
          <w:rFonts w:ascii="Times New Roman" w:hAnsi="Times New Roman" w:cs="Times New Roman"/>
          <w:i/>
        </w:rPr>
        <w:t xml:space="preserve">.’ </w:t>
      </w:r>
      <w:r>
        <w:rPr>
          <w:rFonts w:ascii="Times New Roman" w:hAnsi="Times New Roman" w:cs="Times New Roman"/>
        </w:rPr>
        <w:t>The PHR in our study acted</w:t>
      </w:r>
      <w:r w:rsidRPr="000B6C21">
        <w:rPr>
          <w:rFonts w:ascii="Times New Roman" w:hAnsi="Times New Roman" w:cs="Times New Roman"/>
        </w:rPr>
        <w:t xml:space="preserve"> as a</w:t>
      </w:r>
      <w:r>
        <w:rPr>
          <w:rFonts w:ascii="Times New Roman" w:hAnsi="Times New Roman" w:cs="Times New Roman"/>
        </w:rPr>
        <w:t>n</w:t>
      </w:r>
      <w:r w:rsidRPr="000B6C21">
        <w:rPr>
          <w:rFonts w:ascii="Times New Roman" w:hAnsi="Times New Roman" w:cs="Times New Roman"/>
        </w:rPr>
        <w:t xml:space="preserve"> information source for both advanced cancer patients and their local healthcare professionals. The </w:t>
      </w:r>
      <w:r>
        <w:rPr>
          <w:rFonts w:ascii="Times New Roman" w:hAnsi="Times New Roman" w:cs="Times New Roman"/>
        </w:rPr>
        <w:t>importance</w:t>
      </w:r>
      <w:r w:rsidRPr="000B6C21">
        <w:rPr>
          <w:rFonts w:ascii="Times New Roman" w:hAnsi="Times New Roman" w:cs="Times New Roman"/>
        </w:rPr>
        <w:t xml:space="preserve"> of the theme in both data sets was similar in terms of providing necessary information for the communication between the patients and local healthcare team as well as, to some extent, between generalists and specialists. The </w:t>
      </w:r>
      <w:r>
        <w:rPr>
          <w:rFonts w:ascii="Times New Roman" w:hAnsi="Times New Roman" w:cs="Times New Roman"/>
        </w:rPr>
        <w:t xml:space="preserve">frequency of this theme </w:t>
      </w:r>
      <w:r w:rsidRPr="000B6C21">
        <w:rPr>
          <w:rFonts w:ascii="Times New Roman" w:hAnsi="Times New Roman" w:cs="Times New Roman"/>
        </w:rPr>
        <w:t>in each data set was also similar</w:t>
      </w:r>
      <w:r>
        <w:rPr>
          <w:rFonts w:ascii="Times New Roman" w:hAnsi="Times New Roman" w:cs="Times New Roman"/>
        </w:rPr>
        <w:t xml:space="preserve">. </w:t>
      </w:r>
      <w:r w:rsidRPr="000B6C21">
        <w:rPr>
          <w:rFonts w:ascii="Times New Roman" w:hAnsi="Times New Roman" w:cs="Times New Roman"/>
        </w:rPr>
        <w:t>It</w:t>
      </w:r>
      <w:r>
        <w:rPr>
          <w:rFonts w:ascii="Times New Roman" w:hAnsi="Times New Roman" w:cs="Times New Roman"/>
        </w:rPr>
        <w:t xml:space="preserve"> was</w:t>
      </w:r>
      <w:r w:rsidRPr="000B6C21">
        <w:rPr>
          <w:rFonts w:ascii="Times New Roman" w:hAnsi="Times New Roman" w:cs="Times New Roman"/>
        </w:rPr>
        <w:t xml:space="preserve"> ran</w:t>
      </w:r>
      <w:r>
        <w:rPr>
          <w:rFonts w:ascii="Times New Roman" w:hAnsi="Times New Roman" w:cs="Times New Roman"/>
        </w:rPr>
        <w:t xml:space="preserve">ked </w:t>
      </w:r>
      <w:r w:rsidRPr="000B6C21">
        <w:rPr>
          <w:rFonts w:ascii="Times New Roman" w:hAnsi="Times New Roman" w:cs="Times New Roman"/>
        </w:rPr>
        <w:t>a middle-to-low frequency</w:t>
      </w:r>
      <w:r>
        <w:rPr>
          <w:rFonts w:ascii="Times New Roman" w:hAnsi="Times New Roman" w:cs="Times New Roman"/>
        </w:rPr>
        <w:t xml:space="preserve"> in each data set</w:t>
      </w:r>
      <w:r w:rsidRPr="000B6C21">
        <w:rPr>
          <w:rFonts w:ascii="Times New Roman" w:hAnsi="Times New Roman" w:cs="Times New Roman"/>
        </w:rPr>
        <w:t xml:space="preserve">. </w:t>
      </w:r>
      <w:r>
        <w:rPr>
          <w:rFonts w:ascii="Times New Roman" w:hAnsi="Times New Roman" w:cs="Times New Roman"/>
        </w:rPr>
        <w:t xml:space="preserve">In </w:t>
      </w:r>
      <w:r w:rsidRPr="000B6C21">
        <w:rPr>
          <w:rFonts w:ascii="Times New Roman" w:hAnsi="Times New Roman" w:cs="Times New Roman"/>
        </w:rPr>
        <w:t>the survey data</w:t>
      </w:r>
      <w:r>
        <w:rPr>
          <w:rFonts w:ascii="Times New Roman" w:hAnsi="Times New Roman" w:cs="Times New Roman"/>
        </w:rPr>
        <w:t>, there</w:t>
      </w:r>
      <w:r w:rsidRPr="000B6C21">
        <w:rPr>
          <w:rFonts w:ascii="Times New Roman" w:hAnsi="Times New Roman" w:cs="Times New Roman"/>
        </w:rPr>
        <w:t xml:space="preserve"> were </w:t>
      </w:r>
      <w:r>
        <w:rPr>
          <w:rFonts w:ascii="Times New Roman" w:hAnsi="Times New Roman" w:cs="Times New Roman"/>
        </w:rPr>
        <w:t xml:space="preserve">three </w:t>
      </w:r>
      <w:r w:rsidRPr="000B6C21">
        <w:rPr>
          <w:rFonts w:ascii="Times New Roman" w:hAnsi="Times New Roman" w:cs="Times New Roman"/>
        </w:rPr>
        <w:t xml:space="preserve">family doctors </w:t>
      </w:r>
      <w:r w:rsidR="00755E71">
        <w:rPr>
          <w:rFonts w:ascii="Times New Roman" w:hAnsi="Times New Roman" w:cs="Times New Roman"/>
        </w:rPr>
        <w:t>who</w:t>
      </w:r>
      <w:r>
        <w:rPr>
          <w:rFonts w:ascii="Times New Roman" w:hAnsi="Times New Roman" w:cs="Times New Roman"/>
        </w:rPr>
        <w:t xml:space="preserve"> </w:t>
      </w:r>
      <w:r w:rsidRPr="000B6C21">
        <w:rPr>
          <w:rFonts w:ascii="Times New Roman" w:hAnsi="Times New Roman" w:cs="Times New Roman"/>
        </w:rPr>
        <w:t>had been sati</w:t>
      </w:r>
      <w:r>
        <w:rPr>
          <w:rFonts w:ascii="Times New Roman" w:hAnsi="Times New Roman" w:cs="Times New Roman"/>
        </w:rPr>
        <w:t xml:space="preserve">sfied with this type of support. </w:t>
      </w:r>
      <w:r w:rsidRPr="000B6C21">
        <w:rPr>
          <w:rFonts w:ascii="Times New Roman" w:hAnsi="Times New Roman" w:cs="Times New Roman"/>
        </w:rPr>
        <w:t>In the interviews,</w:t>
      </w:r>
      <w:r>
        <w:rPr>
          <w:rFonts w:ascii="Times New Roman" w:hAnsi="Times New Roman" w:cs="Times New Roman"/>
        </w:rPr>
        <w:t xml:space="preserve"> however,</w:t>
      </w:r>
      <w:r w:rsidRPr="000B6C21">
        <w:rPr>
          <w:rFonts w:ascii="Times New Roman" w:hAnsi="Times New Roman" w:cs="Times New Roman"/>
        </w:rPr>
        <w:t xml:space="preserve"> </w:t>
      </w:r>
      <w:r w:rsidR="00BF4EFF">
        <w:rPr>
          <w:rFonts w:ascii="Times New Roman" w:hAnsi="Times New Roman" w:cs="Times New Roman"/>
        </w:rPr>
        <w:t xml:space="preserve">two </w:t>
      </w:r>
      <w:r w:rsidRPr="000B6C21">
        <w:rPr>
          <w:rFonts w:ascii="Times New Roman" w:hAnsi="Times New Roman" w:cs="Times New Roman"/>
        </w:rPr>
        <w:t>cancer patients</w:t>
      </w:r>
      <w:r w:rsidR="00BF4EFF">
        <w:rPr>
          <w:rFonts w:ascii="Times New Roman" w:hAnsi="Times New Roman" w:cs="Times New Roman"/>
        </w:rPr>
        <w:t xml:space="preserve"> at home</w:t>
      </w:r>
      <w:r w:rsidRPr="000B6C21">
        <w:rPr>
          <w:rFonts w:ascii="Times New Roman" w:hAnsi="Times New Roman" w:cs="Times New Roman"/>
        </w:rPr>
        <w:t xml:space="preserve"> supposed that the </w:t>
      </w:r>
      <w:r w:rsidR="00755E71">
        <w:rPr>
          <w:rFonts w:ascii="Times New Roman" w:eastAsia="Times New Roman" w:hAnsi="Times New Roman" w:cs="Times New Roman"/>
        </w:rPr>
        <w:t>PHR made them</w:t>
      </w:r>
      <w:r w:rsidRPr="000B6C21">
        <w:rPr>
          <w:rFonts w:ascii="Times New Roman" w:eastAsia="Times New Roman" w:hAnsi="Times New Roman" w:cs="Times New Roman"/>
        </w:rPr>
        <w:t xml:space="preserve"> feel more prepared for meetings with healthcare staff. </w:t>
      </w:r>
      <w:r>
        <w:rPr>
          <w:rFonts w:ascii="Times New Roman" w:hAnsi="Times New Roman" w:cs="Times New Roman"/>
        </w:rPr>
        <w:t>Therefore</w:t>
      </w:r>
      <w:r w:rsidRPr="000B6C21">
        <w:rPr>
          <w:rFonts w:ascii="Times New Roman" w:hAnsi="Times New Roman" w:cs="Times New Roman"/>
        </w:rPr>
        <w:t>, this theme was coded as a partial agreement</w:t>
      </w:r>
      <w:r>
        <w:rPr>
          <w:rFonts w:ascii="Times New Roman" w:hAnsi="Times New Roman" w:cs="Times New Roman"/>
        </w:rPr>
        <w:t xml:space="preserve"> in both data sets</w:t>
      </w:r>
      <w:r w:rsidR="00717E28">
        <w:rPr>
          <w:rFonts w:ascii="Times New Roman" w:hAnsi="Times New Roman" w:cs="Times New Roman"/>
        </w:rPr>
        <w:t>.</w:t>
      </w:r>
    </w:p>
    <w:p w14:paraId="6C9F510F" w14:textId="73CF48DF" w:rsidR="003048A9" w:rsidRPr="000B6C21" w:rsidRDefault="003048A9" w:rsidP="003048A9">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w:t>
      </w:r>
      <w:r w:rsidRPr="000B6C21">
        <w:rPr>
          <w:rFonts w:ascii="Times New Roman" w:eastAsia="Times New Roman" w:hAnsi="Times New Roman" w:cs="Times New Roman"/>
        </w:rPr>
        <w:t xml:space="preserve"> similar situation was observed with the finding related to the </w:t>
      </w:r>
      <w:r w:rsidRPr="000B6C21">
        <w:rPr>
          <w:rFonts w:ascii="Times New Roman" w:hAnsi="Times New Roman" w:cs="Times New Roman"/>
        </w:rPr>
        <w:t xml:space="preserve">category </w:t>
      </w:r>
      <w:r w:rsidRPr="000B6C21">
        <w:rPr>
          <w:rFonts w:ascii="Times New Roman" w:hAnsi="Times New Roman" w:cs="Times New Roman"/>
          <w:i/>
        </w:rPr>
        <w:t>‘no previous palliative care training’</w:t>
      </w:r>
      <w:r w:rsidRPr="000B6C21">
        <w:rPr>
          <w:rFonts w:ascii="Times New Roman" w:hAnsi="Times New Roman" w:cs="Times New Roman"/>
        </w:rPr>
        <w:t xml:space="preserve"> observed in the pre-w</w:t>
      </w:r>
      <w:r>
        <w:rPr>
          <w:rFonts w:ascii="Times New Roman" w:hAnsi="Times New Roman" w:cs="Times New Roman"/>
        </w:rPr>
        <w:t xml:space="preserve">orkshop survey with doctors. The importance of this theme in both data sets was similar. It was perceived as a </w:t>
      </w:r>
      <w:r w:rsidR="00717E28">
        <w:rPr>
          <w:rFonts w:ascii="Times New Roman" w:hAnsi="Times New Roman" w:cs="Times New Roman"/>
        </w:rPr>
        <w:t>contextual factor influencing</w:t>
      </w:r>
      <w:r>
        <w:rPr>
          <w:rFonts w:ascii="Times New Roman" w:hAnsi="Times New Roman" w:cs="Times New Roman"/>
        </w:rPr>
        <w:t xml:space="preserve"> the quality of local palliative care services by both doctors and patients. The frequency of this theme was considered </w:t>
      </w:r>
      <w:r w:rsidR="00717E28">
        <w:rPr>
          <w:rFonts w:ascii="Times New Roman" w:hAnsi="Times New Roman" w:cs="Times New Roman"/>
        </w:rPr>
        <w:t xml:space="preserve">to be in the </w:t>
      </w:r>
      <w:r>
        <w:rPr>
          <w:rFonts w:ascii="Times New Roman" w:hAnsi="Times New Roman" w:cs="Times New Roman"/>
        </w:rPr>
        <w:t xml:space="preserve">middle </w:t>
      </w:r>
      <w:r w:rsidR="00717E28">
        <w:rPr>
          <w:rFonts w:ascii="Times New Roman" w:hAnsi="Times New Roman" w:cs="Times New Roman"/>
        </w:rPr>
        <w:t>of</w:t>
      </w:r>
      <w:r>
        <w:rPr>
          <w:rFonts w:ascii="Times New Roman" w:hAnsi="Times New Roman" w:cs="Times New Roman"/>
        </w:rPr>
        <w:t xml:space="preserve"> both data sets. </w:t>
      </w:r>
      <w:r w:rsidRPr="000B6C21">
        <w:rPr>
          <w:rFonts w:ascii="Times New Roman" w:hAnsi="Times New Roman" w:cs="Times New Roman"/>
        </w:rPr>
        <w:t>In the interview data</w:t>
      </w:r>
      <w:r>
        <w:rPr>
          <w:rFonts w:ascii="Times New Roman" w:hAnsi="Times New Roman" w:cs="Times New Roman"/>
        </w:rPr>
        <w:t>, the</w:t>
      </w:r>
      <w:r w:rsidRPr="000B6C21">
        <w:rPr>
          <w:rFonts w:ascii="Times New Roman" w:hAnsi="Times New Roman" w:cs="Times New Roman"/>
        </w:rPr>
        <w:t xml:space="preserve"> theme was </w:t>
      </w:r>
      <w:r>
        <w:rPr>
          <w:rFonts w:ascii="Times New Roman" w:hAnsi="Times New Roman" w:cs="Times New Roman"/>
        </w:rPr>
        <w:t xml:space="preserve">demonstrated </w:t>
      </w:r>
      <w:r w:rsidRPr="000B6C21">
        <w:rPr>
          <w:rFonts w:ascii="Times New Roman" w:hAnsi="Times New Roman" w:cs="Times New Roman"/>
        </w:rPr>
        <w:t>by</w:t>
      </w:r>
      <w:r>
        <w:rPr>
          <w:rFonts w:ascii="Times New Roman" w:hAnsi="Times New Roman" w:cs="Times New Roman"/>
        </w:rPr>
        <w:t xml:space="preserve"> </w:t>
      </w:r>
      <w:r w:rsidRPr="000B6C21">
        <w:rPr>
          <w:rFonts w:ascii="Times New Roman" w:hAnsi="Times New Roman" w:cs="Times New Roman"/>
        </w:rPr>
        <w:t xml:space="preserve">three patients who had </w:t>
      </w:r>
      <w:r>
        <w:rPr>
          <w:rFonts w:ascii="Times New Roman" w:hAnsi="Times New Roman" w:cs="Times New Roman"/>
        </w:rPr>
        <w:t xml:space="preserve">a </w:t>
      </w:r>
      <w:r w:rsidRPr="000B6C21">
        <w:rPr>
          <w:rFonts w:ascii="Times New Roman" w:hAnsi="Times New Roman" w:cs="Times New Roman"/>
        </w:rPr>
        <w:t>feeling that their local family doctors had not been adequately familiar with providing palliative care in the community.</w:t>
      </w:r>
      <w:r>
        <w:rPr>
          <w:rFonts w:ascii="Times New Roman" w:hAnsi="Times New Roman" w:cs="Times New Roman"/>
        </w:rPr>
        <w:t xml:space="preserve"> Otherwise, 36/61 rural family doctors reported no previous training in palliative care in the pre-workshop survey.  Therefore</w:t>
      </w:r>
      <w:r w:rsidRPr="000B6C21">
        <w:rPr>
          <w:rFonts w:ascii="Times New Roman" w:hAnsi="Times New Roman" w:cs="Times New Roman"/>
        </w:rPr>
        <w:t xml:space="preserve">, this theme </w:t>
      </w:r>
      <w:r>
        <w:rPr>
          <w:rFonts w:ascii="Times New Roman" w:hAnsi="Times New Roman" w:cs="Times New Roman"/>
        </w:rPr>
        <w:t xml:space="preserve">also </w:t>
      </w:r>
      <w:r w:rsidRPr="000B6C21">
        <w:rPr>
          <w:rFonts w:ascii="Times New Roman" w:hAnsi="Times New Roman" w:cs="Times New Roman"/>
        </w:rPr>
        <w:t>was coded as a partial agreement</w:t>
      </w:r>
      <w:r>
        <w:rPr>
          <w:rFonts w:ascii="Times New Roman" w:hAnsi="Times New Roman" w:cs="Times New Roman"/>
        </w:rPr>
        <w:t xml:space="preserve"> in both data sets</w:t>
      </w:r>
      <w:r w:rsidR="00717E28">
        <w:rPr>
          <w:rFonts w:ascii="Times New Roman" w:hAnsi="Times New Roman" w:cs="Times New Roman"/>
        </w:rPr>
        <w:t>.</w:t>
      </w:r>
    </w:p>
    <w:p w14:paraId="36F591FA" w14:textId="68C52E2A" w:rsidR="003048A9"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In addition, the theme on behaviour and performance improvement of the trained doctors after workshop was also coded as a partial agreement because the </w:t>
      </w:r>
      <w:r>
        <w:rPr>
          <w:rFonts w:ascii="Times New Roman" w:hAnsi="Times New Roman" w:cs="Times New Roman"/>
        </w:rPr>
        <w:t>importance of this theme</w:t>
      </w:r>
      <w:r w:rsidRPr="000B6C21">
        <w:rPr>
          <w:rFonts w:ascii="Times New Roman" w:hAnsi="Times New Roman" w:cs="Times New Roman"/>
        </w:rPr>
        <w:t xml:space="preserve"> in relation with the unit of analysis (quality of palliative care services) was similar the agreement code above. However, the frequency of this category was </w:t>
      </w:r>
      <w:r w:rsidR="00717E28">
        <w:rPr>
          <w:rFonts w:ascii="Times New Roman" w:hAnsi="Times New Roman" w:cs="Times New Roman"/>
        </w:rPr>
        <w:t xml:space="preserve">lowly </w:t>
      </w:r>
      <w:r w:rsidRPr="000B6C21">
        <w:rPr>
          <w:rFonts w:ascii="Times New Roman" w:hAnsi="Times New Roman" w:cs="Times New Roman"/>
        </w:rPr>
        <w:t xml:space="preserve">ranked </w:t>
      </w:r>
      <w:r>
        <w:rPr>
          <w:rFonts w:ascii="Times New Roman" w:hAnsi="Times New Roman" w:cs="Times New Roman"/>
        </w:rPr>
        <w:t xml:space="preserve">in the survey analysis. </w:t>
      </w:r>
      <w:r w:rsidRPr="000B6C21">
        <w:rPr>
          <w:rFonts w:ascii="Times New Roman" w:hAnsi="Times New Roman" w:cs="Times New Roman"/>
        </w:rPr>
        <w:t xml:space="preserve">On the other hand, in the patient data file this theme was recognised by the majority of </w:t>
      </w:r>
      <w:r w:rsidR="00366F58">
        <w:rPr>
          <w:rFonts w:ascii="Times New Roman" w:hAnsi="Times New Roman" w:cs="Times New Roman"/>
        </w:rPr>
        <w:t xml:space="preserve">patient </w:t>
      </w:r>
      <w:r w:rsidR="00366F58" w:rsidRPr="000B6C21">
        <w:rPr>
          <w:rFonts w:ascii="Times New Roman" w:hAnsi="Times New Roman" w:cs="Times New Roman"/>
        </w:rPr>
        <w:t>participant</w:t>
      </w:r>
      <w:r w:rsidR="00366F58">
        <w:rPr>
          <w:rFonts w:ascii="Times New Roman" w:hAnsi="Times New Roman" w:cs="Times New Roman"/>
        </w:rPr>
        <w:t>s</w:t>
      </w:r>
      <w:r w:rsidRPr="000B6C21">
        <w:rPr>
          <w:rFonts w:ascii="Times New Roman" w:hAnsi="Times New Roman" w:cs="Times New Roman"/>
        </w:rPr>
        <w:t xml:space="preserve"> through their positive evaluation </w:t>
      </w:r>
      <w:r w:rsidR="00366F58">
        <w:rPr>
          <w:rFonts w:ascii="Times New Roman" w:hAnsi="Times New Roman" w:cs="Times New Roman"/>
        </w:rPr>
        <w:t>of</w:t>
      </w:r>
      <w:r w:rsidRPr="000B6C21">
        <w:rPr>
          <w:rFonts w:ascii="Times New Roman" w:hAnsi="Times New Roman" w:cs="Times New Roman"/>
        </w:rPr>
        <w:t xml:space="preserve"> the palliative care service from the trained family doctors. </w:t>
      </w:r>
    </w:p>
    <w:p w14:paraId="05EE0275"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ab/>
        <w:t>(c) Dissonance/ disagreement</w:t>
      </w:r>
    </w:p>
    <w:p w14:paraId="16E105CB" w14:textId="13EF219D"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Through both inductive and deductive approaches based on </w:t>
      </w:r>
      <w:r w:rsidR="00366F58">
        <w:rPr>
          <w:rFonts w:ascii="Times New Roman" w:hAnsi="Times New Roman" w:cs="Times New Roman"/>
        </w:rPr>
        <w:t xml:space="preserve">the </w:t>
      </w:r>
      <w:r w:rsidRPr="000B6C21">
        <w:rPr>
          <w:rFonts w:ascii="Times New Roman" w:hAnsi="Times New Roman" w:cs="Times New Roman"/>
        </w:rPr>
        <w:t xml:space="preserve">triangulation question, results from both data sets as well as discussion and </w:t>
      </w:r>
      <w:r w:rsidR="00AA7B8D">
        <w:rPr>
          <w:rFonts w:ascii="Times New Roman" w:hAnsi="Times New Roman" w:cs="Times New Roman"/>
        </w:rPr>
        <w:t xml:space="preserve">feedback with my supervisors (Bill </w:t>
      </w:r>
      <w:r w:rsidRPr="000B6C21">
        <w:rPr>
          <w:rFonts w:ascii="Times New Roman" w:hAnsi="Times New Roman" w:cs="Times New Roman"/>
        </w:rPr>
        <w:t>N</w:t>
      </w:r>
      <w:r w:rsidR="00AA7B8D">
        <w:rPr>
          <w:rFonts w:ascii="Times New Roman" w:hAnsi="Times New Roman" w:cs="Times New Roman"/>
        </w:rPr>
        <w:t>oble</w:t>
      </w:r>
      <w:r w:rsidRPr="000B6C21">
        <w:rPr>
          <w:rFonts w:ascii="Times New Roman" w:hAnsi="Times New Roman" w:cs="Times New Roman"/>
        </w:rPr>
        <w:t xml:space="preserve"> and C</w:t>
      </w:r>
      <w:r w:rsidR="00AA7B8D">
        <w:rPr>
          <w:rFonts w:ascii="Times New Roman" w:hAnsi="Times New Roman" w:cs="Times New Roman"/>
        </w:rPr>
        <w:t xml:space="preserve">lare </w:t>
      </w:r>
      <w:r w:rsidRPr="000B6C21">
        <w:rPr>
          <w:rFonts w:ascii="Times New Roman" w:hAnsi="Times New Roman" w:cs="Times New Roman"/>
        </w:rPr>
        <w:t>G</w:t>
      </w:r>
      <w:r w:rsidR="00AA7B8D">
        <w:rPr>
          <w:rFonts w:ascii="Times New Roman" w:hAnsi="Times New Roman" w:cs="Times New Roman"/>
        </w:rPr>
        <w:t>ardiner</w:t>
      </w:r>
      <w:r w:rsidRPr="000B6C21">
        <w:rPr>
          <w:rFonts w:ascii="Times New Roman" w:hAnsi="Times New Roman" w:cs="Times New Roman"/>
        </w:rPr>
        <w:t xml:space="preserve">), I did not find any instance in which there was a full disagreement on </w:t>
      </w:r>
      <w:r>
        <w:rPr>
          <w:rFonts w:ascii="Times New Roman" w:hAnsi="Times New Roman" w:cs="Times New Roman"/>
        </w:rPr>
        <w:t>theme</w:t>
      </w:r>
      <w:r w:rsidRPr="000B6C21">
        <w:rPr>
          <w:rFonts w:ascii="Times New Roman" w:hAnsi="Times New Roman" w:cs="Times New Roman"/>
        </w:rPr>
        <w:t xml:space="preserve"> </w:t>
      </w:r>
      <w:r>
        <w:rPr>
          <w:rFonts w:ascii="Times New Roman" w:hAnsi="Times New Roman" w:cs="Times New Roman"/>
        </w:rPr>
        <w:t>importance</w:t>
      </w:r>
      <w:r w:rsidRPr="000B6C21">
        <w:rPr>
          <w:rFonts w:ascii="Times New Roman" w:hAnsi="Times New Roman" w:cs="Times New Roman"/>
        </w:rPr>
        <w:t xml:space="preserve"> or prominence of the survey file and themes or any quote from the interview data set. </w:t>
      </w:r>
    </w:p>
    <w:p w14:paraId="51A7F491"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ab/>
        <w:t xml:space="preserve">(d) Silence </w:t>
      </w:r>
    </w:p>
    <w:p w14:paraId="335E44E1" w14:textId="48E4F1C8"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Silence occurs when</w:t>
      </w:r>
      <w:r w:rsidRPr="000B6C21">
        <w:rPr>
          <w:rFonts w:ascii="Times New Roman" w:hAnsi="Times New Roman" w:cs="Times New Roman"/>
        </w:rPr>
        <w:t xml:space="preserve"> one set of </w:t>
      </w:r>
      <w:r>
        <w:rPr>
          <w:rFonts w:ascii="Times New Roman" w:hAnsi="Times New Roman" w:cs="Times New Roman"/>
        </w:rPr>
        <w:t>findings</w:t>
      </w:r>
      <w:r w:rsidRPr="000B6C21">
        <w:rPr>
          <w:rFonts w:ascii="Times New Roman" w:hAnsi="Times New Roman" w:cs="Times New Roman"/>
        </w:rPr>
        <w:t xml:space="preserve"> </w:t>
      </w:r>
      <w:r>
        <w:rPr>
          <w:rFonts w:ascii="Times New Roman" w:hAnsi="Times New Roman" w:cs="Times New Roman"/>
        </w:rPr>
        <w:t>cover</w:t>
      </w:r>
      <w:r w:rsidR="00366F58">
        <w:rPr>
          <w:rFonts w:ascii="Times New Roman" w:hAnsi="Times New Roman" w:cs="Times New Roman"/>
        </w:rPr>
        <w:t>s</w:t>
      </w:r>
      <w:r>
        <w:rPr>
          <w:rFonts w:ascii="Times New Roman" w:hAnsi="Times New Roman" w:cs="Times New Roman"/>
        </w:rPr>
        <w:t xml:space="preserve"> </w:t>
      </w:r>
      <w:r w:rsidR="00366F58">
        <w:rPr>
          <w:rFonts w:ascii="Times New Roman" w:hAnsi="Times New Roman" w:cs="Times New Roman"/>
        </w:rPr>
        <w:t>a</w:t>
      </w:r>
      <w:r>
        <w:rPr>
          <w:rFonts w:ascii="Times New Roman" w:hAnsi="Times New Roman" w:cs="Times New Roman"/>
        </w:rPr>
        <w:t xml:space="preserve"> theme, whereas the other set is silent on that theme</w:t>
      </w:r>
      <w:r w:rsidRPr="000B6C21">
        <w:rPr>
          <w:rFonts w:ascii="Times New Roman" w:hAnsi="Times New Roman" w:cs="Times New Roman"/>
        </w:rPr>
        <w:t xml:space="preserve"> in t</w:t>
      </w:r>
      <w:r>
        <w:rPr>
          <w:rFonts w:ascii="Times New Roman" w:hAnsi="Times New Roman" w:cs="Times New Roman"/>
        </w:rPr>
        <w:t>erms of both importance</w:t>
      </w:r>
      <w:r w:rsidRPr="000B6C21">
        <w:rPr>
          <w:rFonts w:ascii="Times New Roman" w:hAnsi="Times New Roman" w:cs="Times New Roman"/>
        </w:rPr>
        <w:t xml:space="preserve"> and</w:t>
      </w:r>
      <w:r>
        <w:rPr>
          <w:rFonts w:ascii="Times New Roman" w:hAnsi="Times New Roman" w:cs="Times New Roman"/>
        </w:rPr>
        <w:t xml:space="preserve"> coverage of the</w:t>
      </w:r>
      <w:r w:rsidRPr="000B6C21">
        <w:rPr>
          <w:rFonts w:ascii="Times New Roman" w:hAnsi="Times New Roman" w:cs="Times New Roman"/>
        </w:rPr>
        <w:t xml:space="preserve"> theme</w:t>
      </w:r>
      <w:ins w:id="794" w:author="Clare Gardiner" w:date="2013-05-15T15:32:00Z">
        <w:r>
          <w:rPr>
            <w:rFonts w:ascii="Times New Roman" w:hAnsi="Times New Roman" w:cs="Times New Roman"/>
          </w:rPr>
          <w:t>s</w:t>
        </w:r>
      </w:ins>
      <w:r>
        <w:rPr>
          <w:rFonts w:ascii="Times New Roman" w:hAnsi="Times New Roman" w:cs="Times New Roman"/>
        </w:rPr>
        <w:t xml:space="preserve"> (Farmer et al., 2006). </w:t>
      </w:r>
      <w:r w:rsidRPr="000B6C21">
        <w:rPr>
          <w:rFonts w:ascii="Times New Roman" w:hAnsi="Times New Roman" w:cs="Times New Roman"/>
        </w:rPr>
        <w:t xml:space="preserve">In </w:t>
      </w:r>
      <w:r>
        <w:rPr>
          <w:rFonts w:ascii="Times New Roman" w:hAnsi="Times New Roman" w:cs="Times New Roman"/>
        </w:rPr>
        <w:t xml:space="preserve">the </w:t>
      </w:r>
      <w:r w:rsidRPr="000B6C21">
        <w:rPr>
          <w:rFonts w:ascii="Times New Roman" w:hAnsi="Times New Roman" w:cs="Times New Roman"/>
        </w:rPr>
        <w:t>analysis of the s</w:t>
      </w:r>
      <w:r w:rsidR="00571A6C">
        <w:rPr>
          <w:rFonts w:ascii="Times New Roman" w:hAnsi="Times New Roman" w:cs="Times New Roman"/>
        </w:rPr>
        <w:t>urvey data, the role of referr</w:t>
      </w:r>
      <w:r w:rsidRPr="000B6C21">
        <w:rPr>
          <w:rFonts w:ascii="Times New Roman" w:hAnsi="Times New Roman" w:cs="Times New Roman"/>
        </w:rPr>
        <w:t xml:space="preserve">ing clinical guidelines (indicated by 95% </w:t>
      </w:r>
      <w:r w:rsidR="00571A6C">
        <w:rPr>
          <w:rFonts w:ascii="Times New Roman" w:hAnsi="Times New Roman" w:cs="Times New Roman"/>
        </w:rPr>
        <w:t xml:space="preserve">of </w:t>
      </w:r>
      <w:r w:rsidRPr="000B6C21">
        <w:rPr>
          <w:rFonts w:ascii="Times New Roman" w:hAnsi="Times New Roman" w:cs="Times New Roman"/>
        </w:rPr>
        <w:t xml:space="preserve">post-workshop responses) was realised as </w:t>
      </w:r>
      <w:ins w:id="795" w:author="Clare Gardiner" w:date="2013-05-15T15:32:00Z">
        <w:r>
          <w:rPr>
            <w:rFonts w:ascii="Times New Roman" w:hAnsi="Times New Roman" w:cs="Times New Roman"/>
          </w:rPr>
          <w:t xml:space="preserve">relevant to </w:t>
        </w:r>
      </w:ins>
      <w:r w:rsidRPr="000B6C21">
        <w:rPr>
          <w:rFonts w:ascii="Times New Roman" w:hAnsi="Times New Roman" w:cs="Times New Roman"/>
        </w:rPr>
        <w:t>practice. The</w:t>
      </w:r>
      <w:ins w:id="796" w:author="Clare Gardiner" w:date="2013-05-15T15:34:00Z">
        <w:r>
          <w:rPr>
            <w:rFonts w:ascii="Times New Roman" w:hAnsi="Times New Roman" w:cs="Times New Roman"/>
          </w:rPr>
          <w:t xml:space="preserve"> </w:t>
        </w:r>
      </w:ins>
      <w:r w:rsidRPr="000B6C21">
        <w:rPr>
          <w:rFonts w:ascii="Times New Roman" w:hAnsi="Times New Roman" w:cs="Times New Roman"/>
        </w:rPr>
        <w:t>action</w:t>
      </w:r>
      <w:ins w:id="797" w:author="Clare Gardiner" w:date="2013-05-15T15:34:00Z">
        <w:r>
          <w:rPr>
            <w:rFonts w:ascii="Times New Roman" w:hAnsi="Times New Roman" w:cs="Times New Roman"/>
          </w:rPr>
          <w:t xml:space="preserve"> of consulting guidelines could be</w:t>
        </w:r>
      </w:ins>
      <w:r>
        <w:rPr>
          <w:rFonts w:ascii="Times New Roman" w:hAnsi="Times New Roman" w:cs="Times New Roman"/>
        </w:rPr>
        <w:t xml:space="preserve"> </w:t>
      </w:r>
      <w:r w:rsidRPr="000B6C21">
        <w:rPr>
          <w:rFonts w:ascii="Times New Roman" w:hAnsi="Times New Roman" w:cs="Times New Roman"/>
        </w:rPr>
        <w:t xml:space="preserve">considered </w:t>
      </w:r>
      <w:ins w:id="798" w:author="Clare Gardiner" w:date="2013-05-15T15:34:00Z">
        <w:r>
          <w:rPr>
            <w:rFonts w:ascii="Times New Roman" w:hAnsi="Times New Roman" w:cs="Times New Roman"/>
          </w:rPr>
          <w:t xml:space="preserve">within a theme of </w:t>
        </w:r>
      </w:ins>
      <w:del w:id="799" w:author="Clare Gardiner" w:date="2013-05-15T15:34:00Z">
        <w:r w:rsidRPr="00366F58" w:rsidDel="0093012D">
          <w:rPr>
            <w:rFonts w:ascii="Times New Roman" w:hAnsi="Times New Roman" w:cs="Times New Roman"/>
            <w:i/>
          </w:rPr>
          <w:delText xml:space="preserve"> </w:delText>
        </w:r>
      </w:del>
      <w:ins w:id="800" w:author="Clare Gardiner" w:date="2013-05-15T15:34:00Z">
        <w:r w:rsidRPr="00366F58">
          <w:rPr>
            <w:rFonts w:ascii="Times New Roman" w:hAnsi="Times New Roman" w:cs="Times New Roman"/>
            <w:i/>
          </w:rPr>
          <w:t>‘</w:t>
        </w:r>
      </w:ins>
      <w:r w:rsidRPr="00366F58">
        <w:rPr>
          <w:rFonts w:ascii="Times New Roman" w:hAnsi="Times New Roman" w:cs="Times New Roman"/>
          <w:i/>
        </w:rPr>
        <w:t>the willingness of family doctors to change their practice</w:t>
      </w:r>
      <w:ins w:id="801" w:author="Clare Gardiner" w:date="2013-05-15T15:35:00Z">
        <w:r w:rsidRPr="00366F58">
          <w:rPr>
            <w:rFonts w:ascii="Times New Roman" w:hAnsi="Times New Roman" w:cs="Times New Roman"/>
            <w:i/>
          </w:rPr>
          <w:t>’</w:t>
        </w:r>
      </w:ins>
      <w:r w:rsidRPr="000B6C21">
        <w:rPr>
          <w:rFonts w:ascii="Times New Roman" w:hAnsi="Times New Roman" w:cs="Times New Roman"/>
        </w:rPr>
        <w:t xml:space="preserve">, </w:t>
      </w:r>
      <w:ins w:id="802" w:author="Clare Gardiner" w:date="2013-05-15T15:35:00Z">
        <w:r>
          <w:rPr>
            <w:rFonts w:ascii="Times New Roman" w:hAnsi="Times New Roman" w:cs="Times New Roman"/>
          </w:rPr>
          <w:t xml:space="preserve">which could </w:t>
        </w:r>
      </w:ins>
      <w:del w:id="803" w:author="Clare Gardiner" w:date="2013-05-15T15:35:00Z">
        <w:r w:rsidDel="0093012D">
          <w:rPr>
            <w:rFonts w:ascii="Times New Roman" w:hAnsi="Times New Roman" w:cs="Times New Roman"/>
          </w:rPr>
          <w:delText xml:space="preserve"> </w:delText>
        </w:r>
      </w:del>
      <w:r>
        <w:rPr>
          <w:rFonts w:ascii="Times New Roman" w:hAnsi="Times New Roman" w:cs="Times New Roman"/>
        </w:rPr>
        <w:t>result</w:t>
      </w:r>
      <w:ins w:id="804" w:author="Clare Gardiner" w:date="2013-05-15T15:35:00Z">
        <w:r>
          <w:rPr>
            <w:rFonts w:ascii="Times New Roman" w:hAnsi="Times New Roman" w:cs="Times New Roman"/>
          </w:rPr>
          <w:t xml:space="preserve"> in</w:t>
        </w:r>
      </w:ins>
      <w:r>
        <w:rPr>
          <w:rFonts w:ascii="Times New Roman" w:hAnsi="Times New Roman" w:cs="Times New Roman"/>
        </w:rPr>
        <w:t xml:space="preserve"> </w:t>
      </w:r>
      <w:r w:rsidRPr="000B6C21">
        <w:rPr>
          <w:rFonts w:ascii="Times New Roman" w:hAnsi="Times New Roman" w:cs="Times New Roman"/>
        </w:rPr>
        <w:t>an improvement in the quality of local palliative care service</w:t>
      </w:r>
      <w:ins w:id="805" w:author="Clare" w:date="2013-05-17T09:36:00Z">
        <w:r>
          <w:rPr>
            <w:rFonts w:ascii="Times New Roman" w:hAnsi="Times New Roman" w:cs="Times New Roman"/>
          </w:rPr>
          <w:t>s</w:t>
        </w:r>
      </w:ins>
      <w:r>
        <w:rPr>
          <w:rFonts w:ascii="Times New Roman" w:hAnsi="Times New Roman" w:cs="Times New Roman"/>
        </w:rPr>
        <w:t>. However, this theme (</w:t>
      </w:r>
      <w:r w:rsidRPr="000B6C21">
        <w:rPr>
          <w:rFonts w:ascii="Times New Roman" w:hAnsi="Times New Roman" w:cs="Times New Roman"/>
        </w:rPr>
        <w:t>actions of willingness to improve practice</w:t>
      </w:r>
      <w:r>
        <w:rPr>
          <w:rFonts w:ascii="Times New Roman" w:hAnsi="Times New Roman" w:cs="Times New Roman"/>
        </w:rPr>
        <w:t>)</w:t>
      </w:r>
      <w:r w:rsidRPr="000B6C21">
        <w:rPr>
          <w:rFonts w:ascii="Times New Roman" w:hAnsi="Times New Roman" w:cs="Times New Roman"/>
        </w:rPr>
        <w:t xml:space="preserve"> was coded as </w:t>
      </w:r>
      <w:r>
        <w:rPr>
          <w:rFonts w:ascii="Times New Roman" w:hAnsi="Times New Roman" w:cs="Times New Roman"/>
        </w:rPr>
        <w:t>silen</w:t>
      </w:r>
      <w:ins w:id="806" w:author="Clare Gardiner" w:date="2013-05-15T15:35:00Z">
        <w:r>
          <w:rPr>
            <w:rFonts w:ascii="Times New Roman" w:hAnsi="Times New Roman" w:cs="Times New Roman"/>
          </w:rPr>
          <w:t>t in</w:t>
        </w:r>
      </w:ins>
      <w:r>
        <w:rPr>
          <w:rFonts w:ascii="Times New Roman" w:hAnsi="Times New Roman" w:cs="Times New Roman"/>
        </w:rPr>
        <w:t xml:space="preserve"> </w:t>
      </w:r>
      <w:r w:rsidRPr="000B6C21">
        <w:rPr>
          <w:rFonts w:ascii="Times New Roman" w:hAnsi="Times New Roman" w:cs="Times New Roman"/>
        </w:rPr>
        <w:t>the interview results. This may be because at the beginning phase of this study, the nature and purposes of conducting surveys with family doctor and semi-structured interviews with advanced can</w:t>
      </w:r>
      <w:r>
        <w:rPr>
          <w:rFonts w:ascii="Times New Roman" w:hAnsi="Times New Roman" w:cs="Times New Roman"/>
        </w:rPr>
        <w:t xml:space="preserve">cer patients were different since </w:t>
      </w:r>
      <w:r w:rsidRPr="000B6C21">
        <w:rPr>
          <w:rFonts w:ascii="Times New Roman" w:hAnsi="Times New Roman" w:cs="Times New Roman"/>
        </w:rPr>
        <w:t xml:space="preserve">they </w:t>
      </w:r>
      <w:r>
        <w:rPr>
          <w:rFonts w:ascii="Times New Roman" w:hAnsi="Times New Roman" w:cs="Times New Roman"/>
        </w:rPr>
        <w:t>aimed at</w:t>
      </w:r>
      <w:r w:rsidRPr="000B6C21">
        <w:rPr>
          <w:rFonts w:ascii="Times New Roman" w:hAnsi="Times New Roman" w:cs="Times New Roman"/>
        </w:rPr>
        <w:t xml:space="preserve"> answer</w:t>
      </w:r>
      <w:r>
        <w:rPr>
          <w:rFonts w:ascii="Times New Roman" w:hAnsi="Times New Roman" w:cs="Times New Roman"/>
        </w:rPr>
        <w:t>ing</w:t>
      </w:r>
      <w:r w:rsidRPr="000B6C21">
        <w:rPr>
          <w:rFonts w:ascii="Times New Roman" w:hAnsi="Times New Roman" w:cs="Times New Roman"/>
        </w:rPr>
        <w:t xml:space="preserve"> different research question</w:t>
      </w:r>
      <w:r w:rsidR="00366F58">
        <w:rPr>
          <w:rFonts w:ascii="Times New Roman" w:hAnsi="Times New Roman" w:cs="Times New Roman"/>
        </w:rPr>
        <w:t>s</w:t>
      </w:r>
      <w:r w:rsidRPr="000B6C21">
        <w:rPr>
          <w:rFonts w:ascii="Times New Roman" w:hAnsi="Times New Roman" w:cs="Times New Roman"/>
        </w:rPr>
        <w:t xml:space="preserve">. </w:t>
      </w:r>
      <w:r>
        <w:rPr>
          <w:rFonts w:ascii="Times New Roman" w:hAnsi="Times New Roman" w:cs="Times New Roman"/>
        </w:rPr>
        <w:t xml:space="preserve">Moreover, </w:t>
      </w:r>
      <w:r w:rsidRPr="006A244F">
        <w:rPr>
          <w:rFonts w:ascii="Times New Roman" w:hAnsi="Times New Roman" w:cs="Times New Roman"/>
        </w:rPr>
        <w:t xml:space="preserve">patients </w:t>
      </w:r>
      <w:r>
        <w:rPr>
          <w:rFonts w:ascii="Times New Roman" w:hAnsi="Times New Roman" w:cs="Times New Roman"/>
        </w:rPr>
        <w:t>were</w:t>
      </w:r>
      <w:r w:rsidRPr="006A244F">
        <w:rPr>
          <w:rFonts w:ascii="Times New Roman" w:hAnsi="Times New Roman" w:cs="Times New Roman"/>
        </w:rPr>
        <w:t xml:space="preserve"> unlikely to comment on</w:t>
      </w:r>
      <w:r>
        <w:rPr>
          <w:rFonts w:ascii="Times New Roman" w:hAnsi="Times New Roman" w:cs="Times New Roman"/>
        </w:rPr>
        <w:t xml:space="preserve"> the</w:t>
      </w:r>
      <w:r w:rsidRPr="006A244F">
        <w:rPr>
          <w:rFonts w:ascii="Times New Roman" w:hAnsi="Times New Roman" w:cs="Times New Roman"/>
        </w:rPr>
        <w:t xml:space="preserve"> use of guidelines and </w:t>
      </w:r>
      <w:r>
        <w:rPr>
          <w:rFonts w:ascii="Times New Roman" w:hAnsi="Times New Roman" w:cs="Times New Roman"/>
        </w:rPr>
        <w:t>CPD</w:t>
      </w:r>
      <w:r w:rsidRPr="006A244F">
        <w:rPr>
          <w:rFonts w:ascii="Times New Roman" w:hAnsi="Times New Roman" w:cs="Times New Roman"/>
        </w:rPr>
        <w:t xml:space="preserve">, as their knowledge of these processes </w:t>
      </w:r>
      <w:r>
        <w:rPr>
          <w:rFonts w:ascii="Times New Roman" w:hAnsi="Times New Roman" w:cs="Times New Roman"/>
        </w:rPr>
        <w:t>was</w:t>
      </w:r>
      <w:r w:rsidRPr="006A244F">
        <w:rPr>
          <w:rFonts w:ascii="Times New Roman" w:hAnsi="Times New Roman" w:cs="Times New Roman"/>
        </w:rPr>
        <w:t xml:space="preserve"> probably limited.</w:t>
      </w:r>
      <w:r>
        <w:rPr>
          <w:rFonts w:ascii="Times New Roman" w:hAnsi="Times New Roman" w:cs="Times New Roman"/>
        </w:rPr>
        <w:t xml:space="preserve">  </w:t>
      </w:r>
      <w:r w:rsidRPr="000B6C21">
        <w:rPr>
          <w:rFonts w:ascii="Times New Roman" w:hAnsi="Times New Roman" w:cs="Times New Roman"/>
        </w:rPr>
        <w:t xml:space="preserve">In this instance, many themes revealed in the survey data were </w:t>
      </w:r>
      <w:ins w:id="807" w:author="Clare Gardiner" w:date="2013-05-15T15:36:00Z">
        <w:r>
          <w:rPr>
            <w:rFonts w:ascii="Times New Roman" w:hAnsi="Times New Roman" w:cs="Times New Roman"/>
          </w:rPr>
          <w:t xml:space="preserve">less </w:t>
        </w:r>
      </w:ins>
      <w:r w:rsidRPr="000B6C21">
        <w:rPr>
          <w:rFonts w:ascii="Times New Roman" w:hAnsi="Times New Roman" w:cs="Times New Roman"/>
        </w:rPr>
        <w:t>likely to be explored in the interviews and vice versa.</w:t>
      </w:r>
    </w:p>
    <w:p w14:paraId="42853C49" w14:textId="121C5921"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Another</w:t>
      </w:r>
      <w:r w:rsidRPr="000B6C21">
        <w:rPr>
          <w:rFonts w:ascii="Times New Roman" w:hAnsi="Times New Roman" w:cs="Times New Roman"/>
        </w:rPr>
        <w:t xml:space="preserve"> </w:t>
      </w:r>
      <w:r>
        <w:rPr>
          <w:rFonts w:ascii="Times New Roman" w:hAnsi="Times New Roman" w:cs="Times New Roman"/>
        </w:rPr>
        <w:t>instance of silence</w:t>
      </w:r>
      <w:r w:rsidRPr="000B6C21">
        <w:rPr>
          <w:rFonts w:ascii="Times New Roman" w:hAnsi="Times New Roman" w:cs="Times New Roman"/>
        </w:rPr>
        <w:t xml:space="preserve"> </w:t>
      </w:r>
      <w:r>
        <w:rPr>
          <w:rFonts w:ascii="Times New Roman" w:hAnsi="Times New Roman" w:cs="Times New Roman"/>
        </w:rPr>
        <w:t xml:space="preserve">was </w:t>
      </w:r>
      <w:r w:rsidRPr="000B6C21">
        <w:rPr>
          <w:rFonts w:ascii="Times New Roman" w:hAnsi="Times New Roman" w:cs="Times New Roman"/>
        </w:rPr>
        <w:t xml:space="preserve">observed in the </w:t>
      </w:r>
      <w:r>
        <w:rPr>
          <w:rFonts w:ascii="Times New Roman" w:hAnsi="Times New Roman" w:cs="Times New Roman"/>
        </w:rPr>
        <w:t>theme</w:t>
      </w:r>
      <w:r w:rsidRPr="000B6C21">
        <w:rPr>
          <w:rFonts w:ascii="Times New Roman" w:hAnsi="Times New Roman" w:cs="Times New Roman"/>
        </w:rPr>
        <w:t xml:space="preserve"> regarding </w:t>
      </w:r>
      <w:r w:rsidRPr="000B6C21">
        <w:rPr>
          <w:rFonts w:ascii="Times New Roman" w:hAnsi="Times New Roman" w:cs="Times New Roman"/>
          <w:i/>
        </w:rPr>
        <w:t>‘use of counselling telephone line’</w:t>
      </w:r>
      <w:r w:rsidRPr="000B6C21">
        <w:rPr>
          <w:rFonts w:ascii="Times New Roman" w:hAnsi="Times New Roman" w:cs="Times New Roman"/>
        </w:rPr>
        <w:t>.</w:t>
      </w:r>
      <w:r>
        <w:rPr>
          <w:rFonts w:ascii="Times New Roman" w:hAnsi="Times New Roman" w:cs="Times New Roman"/>
        </w:rPr>
        <w:t xml:space="preserve"> This theme was ranked as </w:t>
      </w:r>
      <w:r w:rsidRPr="000B6C21">
        <w:rPr>
          <w:rFonts w:ascii="Times New Roman" w:hAnsi="Times New Roman" w:cs="Times New Roman"/>
        </w:rPr>
        <w:t>low fre</w:t>
      </w:r>
      <w:r>
        <w:rPr>
          <w:rFonts w:ascii="Times New Roman" w:hAnsi="Times New Roman" w:cs="Times New Roman"/>
        </w:rPr>
        <w:t xml:space="preserve">quency in the survey data set </w:t>
      </w:r>
      <w:r w:rsidRPr="000B6C21">
        <w:rPr>
          <w:rFonts w:ascii="Times New Roman" w:hAnsi="Times New Roman" w:cs="Times New Roman"/>
        </w:rPr>
        <w:t>(18%</w:t>
      </w:r>
      <w:r>
        <w:rPr>
          <w:rFonts w:ascii="Times New Roman" w:hAnsi="Times New Roman" w:cs="Times New Roman"/>
        </w:rPr>
        <w:t xml:space="preserve"> doctors after workshop</w:t>
      </w:r>
      <w:r w:rsidRPr="000B6C21">
        <w:rPr>
          <w:rFonts w:ascii="Times New Roman" w:hAnsi="Times New Roman" w:cs="Times New Roman"/>
        </w:rPr>
        <w:t>)</w:t>
      </w:r>
      <w:r>
        <w:rPr>
          <w:rFonts w:ascii="Times New Roman" w:hAnsi="Times New Roman" w:cs="Times New Roman"/>
        </w:rPr>
        <w:t xml:space="preserve">. </w:t>
      </w:r>
      <w:r w:rsidRPr="000B6C21">
        <w:rPr>
          <w:rFonts w:ascii="Times New Roman" w:hAnsi="Times New Roman" w:cs="Times New Roman"/>
        </w:rPr>
        <w:t xml:space="preserve">The use of the counselling telephone line was related to clinical situation, information regarding </w:t>
      </w:r>
      <w:r>
        <w:rPr>
          <w:rFonts w:ascii="Times New Roman" w:hAnsi="Times New Roman" w:cs="Times New Roman"/>
        </w:rPr>
        <w:t xml:space="preserve">the </w:t>
      </w:r>
      <w:r w:rsidRPr="000B6C21">
        <w:rPr>
          <w:rFonts w:ascii="Times New Roman" w:hAnsi="Times New Roman" w:cs="Times New Roman"/>
        </w:rPr>
        <w:t>PHRs or local guidance. These aspects might be seen to some extent as a desire to change practice</w:t>
      </w:r>
      <w:r w:rsidR="00366F58">
        <w:rPr>
          <w:rFonts w:ascii="Times New Roman" w:hAnsi="Times New Roman" w:cs="Times New Roman"/>
        </w:rPr>
        <w:t>,</w:t>
      </w:r>
      <w:r>
        <w:rPr>
          <w:rFonts w:ascii="Times New Roman" w:hAnsi="Times New Roman" w:cs="Times New Roman"/>
        </w:rPr>
        <w:t xml:space="preserve"> </w:t>
      </w:r>
      <w:r w:rsidR="00366F58">
        <w:rPr>
          <w:rFonts w:ascii="Times New Roman" w:hAnsi="Times New Roman" w:cs="Times New Roman"/>
        </w:rPr>
        <w:t>and thus</w:t>
      </w:r>
      <w:r w:rsidR="00571A6C">
        <w:rPr>
          <w:rFonts w:ascii="Times New Roman" w:hAnsi="Times New Roman" w:cs="Times New Roman"/>
        </w:rPr>
        <w:t>, the</w:t>
      </w:r>
      <w:r w:rsidRPr="000B6C21">
        <w:rPr>
          <w:rFonts w:ascii="Times New Roman" w:hAnsi="Times New Roman" w:cs="Times New Roman"/>
        </w:rPr>
        <w:t xml:space="preserve"> quality of healthcare servic</w:t>
      </w:r>
      <w:r>
        <w:rPr>
          <w:rFonts w:ascii="Times New Roman" w:hAnsi="Times New Roman" w:cs="Times New Roman"/>
        </w:rPr>
        <w:t xml:space="preserve">e. </w:t>
      </w:r>
      <w:r w:rsidRPr="000B6C21">
        <w:rPr>
          <w:rFonts w:ascii="Times New Roman" w:hAnsi="Times New Roman" w:cs="Times New Roman"/>
        </w:rPr>
        <w:t>In</w:t>
      </w:r>
      <w:r>
        <w:rPr>
          <w:rFonts w:ascii="Times New Roman" w:hAnsi="Times New Roman" w:cs="Times New Roman"/>
        </w:rPr>
        <w:t xml:space="preserve"> terms of the</w:t>
      </w:r>
      <w:r w:rsidRPr="000B6C21">
        <w:rPr>
          <w:rFonts w:ascii="Times New Roman" w:hAnsi="Times New Roman" w:cs="Times New Roman"/>
        </w:rPr>
        <w:t xml:space="preserve"> meaning or interpretation</w:t>
      </w:r>
      <w:r>
        <w:rPr>
          <w:rFonts w:ascii="Times New Roman" w:hAnsi="Times New Roman" w:cs="Times New Roman"/>
        </w:rPr>
        <w:t xml:space="preserve">, this theme played an important role for some doctors in practice. </w:t>
      </w:r>
      <w:r w:rsidRPr="000B6C21">
        <w:rPr>
          <w:rFonts w:ascii="Times New Roman" w:hAnsi="Times New Roman" w:cs="Times New Roman"/>
        </w:rPr>
        <w:t>Therefore</w:t>
      </w:r>
      <w:r>
        <w:rPr>
          <w:rFonts w:ascii="Times New Roman" w:hAnsi="Times New Roman" w:cs="Times New Roman"/>
        </w:rPr>
        <w:t>, it</w:t>
      </w:r>
      <w:r w:rsidRPr="000B6C21">
        <w:rPr>
          <w:rFonts w:ascii="Times New Roman" w:hAnsi="Times New Roman" w:cs="Times New Roman"/>
        </w:rPr>
        <w:t xml:space="preserve"> was coded as a partial</w:t>
      </w:r>
      <w:r>
        <w:rPr>
          <w:rFonts w:ascii="Times New Roman" w:hAnsi="Times New Roman" w:cs="Times New Roman"/>
        </w:rPr>
        <w:t xml:space="preserve"> agreement in the survey data set.  However, this theme was coded</w:t>
      </w:r>
      <w:r w:rsidRPr="000B6C21">
        <w:rPr>
          <w:rFonts w:ascii="Times New Roman" w:hAnsi="Times New Roman" w:cs="Times New Roman"/>
        </w:rPr>
        <w:t xml:space="preserve"> as silen</w:t>
      </w:r>
      <w:ins w:id="808" w:author="Clare Gardiner" w:date="2013-05-15T15:39:00Z">
        <w:r>
          <w:rPr>
            <w:rFonts w:ascii="Times New Roman" w:hAnsi="Times New Roman" w:cs="Times New Roman"/>
          </w:rPr>
          <w:t>t</w:t>
        </w:r>
      </w:ins>
      <w:r w:rsidRPr="000B6C21">
        <w:rPr>
          <w:rFonts w:ascii="Times New Roman" w:hAnsi="Times New Roman" w:cs="Times New Roman"/>
        </w:rPr>
        <w:t xml:space="preserve"> in the interview data set of patients</w:t>
      </w:r>
      <w:r>
        <w:rPr>
          <w:rFonts w:ascii="Times New Roman" w:hAnsi="Times New Roman" w:cs="Times New Roman"/>
        </w:rPr>
        <w:t xml:space="preserve"> because </w:t>
      </w:r>
      <w:r w:rsidR="00216672">
        <w:rPr>
          <w:rFonts w:ascii="Times New Roman" w:hAnsi="Times New Roman" w:cs="Times New Roman"/>
        </w:rPr>
        <w:t>the content and coverage of</w:t>
      </w:r>
      <w:r>
        <w:rPr>
          <w:rFonts w:ascii="Times New Roman" w:hAnsi="Times New Roman" w:cs="Times New Roman"/>
        </w:rPr>
        <w:t xml:space="preserve"> this theme </w:t>
      </w:r>
      <w:r w:rsidR="00216672">
        <w:rPr>
          <w:rFonts w:ascii="Times New Roman" w:hAnsi="Times New Roman" w:cs="Times New Roman"/>
        </w:rPr>
        <w:t>was not within the interview guide</w:t>
      </w:r>
      <w:r>
        <w:rPr>
          <w:rFonts w:ascii="Times New Roman" w:hAnsi="Times New Roman" w:cs="Times New Roman"/>
        </w:rPr>
        <w:t xml:space="preserve"> and </w:t>
      </w:r>
      <w:r w:rsidRPr="006A244F">
        <w:rPr>
          <w:rFonts w:ascii="Times New Roman" w:hAnsi="Times New Roman" w:cs="Times New Roman"/>
        </w:rPr>
        <w:t xml:space="preserve">patients </w:t>
      </w:r>
      <w:r>
        <w:rPr>
          <w:rFonts w:ascii="Times New Roman" w:hAnsi="Times New Roman" w:cs="Times New Roman"/>
        </w:rPr>
        <w:t>were</w:t>
      </w:r>
      <w:r w:rsidRPr="006A244F">
        <w:rPr>
          <w:rFonts w:ascii="Times New Roman" w:hAnsi="Times New Roman" w:cs="Times New Roman"/>
        </w:rPr>
        <w:t xml:space="preserve"> unlikely to comment on</w:t>
      </w:r>
      <w:r>
        <w:rPr>
          <w:rFonts w:ascii="Times New Roman" w:hAnsi="Times New Roman" w:cs="Times New Roman"/>
        </w:rPr>
        <w:t xml:space="preserve"> the</w:t>
      </w:r>
      <w:r w:rsidRPr="006A244F">
        <w:rPr>
          <w:rFonts w:ascii="Times New Roman" w:hAnsi="Times New Roman" w:cs="Times New Roman"/>
        </w:rPr>
        <w:t xml:space="preserve"> use of</w:t>
      </w:r>
      <w:r>
        <w:rPr>
          <w:rFonts w:ascii="Times New Roman" w:hAnsi="Times New Roman" w:cs="Times New Roman"/>
        </w:rPr>
        <w:t xml:space="preserve"> this line.</w:t>
      </w:r>
    </w:p>
    <w:p w14:paraId="0C66A07A"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Step 3: Convergence Assessment</w:t>
      </w:r>
    </w:p>
    <w:p w14:paraId="582727A2" w14:textId="3EAAD272"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 xml:space="preserve">This step reviewed all themes compared in order to provide a global assessment of the level of assessment. </w:t>
      </w:r>
      <w:r w:rsidRPr="000B6C21">
        <w:rPr>
          <w:rFonts w:ascii="Times New Roman" w:hAnsi="Times New Roman" w:cs="Times New Roman"/>
        </w:rPr>
        <w:t>Taking</w:t>
      </w:r>
      <w:r w:rsidR="00D26CCD">
        <w:rPr>
          <w:rFonts w:ascii="Times New Roman" w:hAnsi="Times New Roman" w:cs="Times New Roman"/>
        </w:rPr>
        <w:t xml:space="preserve"> into account </w:t>
      </w:r>
      <w:r w:rsidRPr="000B6C21">
        <w:rPr>
          <w:rFonts w:ascii="Times New Roman" w:hAnsi="Times New Roman" w:cs="Times New Roman"/>
        </w:rPr>
        <w:t xml:space="preserve">the </w:t>
      </w:r>
      <w:r>
        <w:rPr>
          <w:rFonts w:ascii="Times New Roman" w:hAnsi="Times New Roman" w:cs="Times New Roman"/>
        </w:rPr>
        <w:t xml:space="preserve">importance, </w:t>
      </w:r>
      <w:r w:rsidRPr="000B6C21">
        <w:rPr>
          <w:rFonts w:ascii="Times New Roman" w:hAnsi="Times New Roman" w:cs="Times New Roman"/>
        </w:rPr>
        <w:t>frequency</w:t>
      </w:r>
      <w:r>
        <w:rPr>
          <w:rFonts w:ascii="Times New Roman" w:hAnsi="Times New Roman" w:cs="Times New Roman"/>
        </w:rPr>
        <w:t xml:space="preserve"> and coverage</w:t>
      </w:r>
      <w:r w:rsidRPr="000B6C21">
        <w:rPr>
          <w:rFonts w:ascii="Times New Roman" w:hAnsi="Times New Roman" w:cs="Times New Roman"/>
        </w:rPr>
        <w:t xml:space="preserve"> of </w:t>
      </w:r>
      <w:r>
        <w:rPr>
          <w:rFonts w:ascii="Times New Roman" w:hAnsi="Times New Roman" w:cs="Times New Roman"/>
        </w:rPr>
        <w:t>themes</w:t>
      </w:r>
      <w:r w:rsidRPr="000B6C21">
        <w:rPr>
          <w:rFonts w:ascii="Times New Roman" w:hAnsi="Times New Roman" w:cs="Times New Roman"/>
        </w:rPr>
        <w:t xml:space="preserve"> </w:t>
      </w:r>
      <w:r>
        <w:rPr>
          <w:rFonts w:ascii="Times New Roman" w:hAnsi="Times New Roman" w:cs="Times New Roman"/>
        </w:rPr>
        <w:t xml:space="preserve">as well as </w:t>
      </w:r>
      <w:r w:rsidRPr="000B6C21">
        <w:rPr>
          <w:rFonts w:ascii="Times New Roman" w:hAnsi="Times New Roman" w:cs="Times New Roman"/>
        </w:rPr>
        <w:t>specific quotes provided to support the findings, the majority of themes and quote areas</w:t>
      </w:r>
      <w:r>
        <w:rPr>
          <w:rFonts w:ascii="Times New Roman" w:hAnsi="Times New Roman" w:cs="Times New Roman"/>
        </w:rPr>
        <w:t xml:space="preserve"> </w:t>
      </w:r>
      <w:r w:rsidRPr="000B6C21">
        <w:rPr>
          <w:rFonts w:ascii="Times New Roman" w:hAnsi="Times New Roman" w:cs="Times New Roman"/>
        </w:rPr>
        <w:t xml:space="preserve">between the two data sets </w:t>
      </w:r>
      <w:r>
        <w:rPr>
          <w:rFonts w:ascii="Times New Roman" w:hAnsi="Times New Roman" w:cs="Times New Roman"/>
        </w:rPr>
        <w:t xml:space="preserve">showed </w:t>
      </w:r>
      <w:r w:rsidRPr="000B6C21">
        <w:rPr>
          <w:rFonts w:ascii="Times New Roman" w:hAnsi="Times New Roman" w:cs="Times New Roman"/>
        </w:rPr>
        <w:t>either partial or full agreement (</w:t>
      </w:r>
      <w:r w:rsidR="007A20C5">
        <w:rPr>
          <w:rFonts w:ascii="Times New Roman" w:hAnsi="Times New Roman" w:cs="Times New Roman"/>
          <w:b/>
        </w:rPr>
        <w:t>Table 8</w:t>
      </w:r>
      <w:r w:rsidRPr="000B6C21">
        <w:rPr>
          <w:rFonts w:ascii="Times New Roman" w:hAnsi="Times New Roman" w:cs="Times New Roman"/>
          <w:b/>
        </w:rPr>
        <w:t>.2</w:t>
      </w:r>
      <w:r w:rsidRPr="000B6C21">
        <w:rPr>
          <w:rFonts w:ascii="Times New Roman" w:hAnsi="Times New Roman" w:cs="Times New Roman"/>
        </w:rPr>
        <w:t xml:space="preserve">). </w:t>
      </w:r>
      <w:r w:rsidR="00571A6C">
        <w:rPr>
          <w:rFonts w:ascii="Times New Roman" w:hAnsi="Times New Roman" w:cs="Times New Roman"/>
        </w:rPr>
        <w:t>In addition, no</w:t>
      </w:r>
      <w:r w:rsidRPr="000B6C21">
        <w:rPr>
          <w:rFonts w:ascii="Times New Roman" w:hAnsi="Times New Roman" w:cs="Times New Roman"/>
        </w:rPr>
        <w:t xml:space="preserve"> </w:t>
      </w:r>
      <w:r>
        <w:rPr>
          <w:rFonts w:ascii="Times New Roman" w:hAnsi="Times New Roman" w:cs="Times New Roman"/>
        </w:rPr>
        <w:t>instance</w:t>
      </w:r>
      <w:r w:rsidRPr="000B6C21">
        <w:rPr>
          <w:rFonts w:ascii="Times New Roman" w:hAnsi="Times New Roman" w:cs="Times New Roman"/>
        </w:rPr>
        <w:t xml:space="preserve"> of disagreement in the comparison </w:t>
      </w:r>
      <w:r>
        <w:rPr>
          <w:rFonts w:ascii="Times New Roman" w:hAnsi="Times New Roman" w:cs="Times New Roman"/>
        </w:rPr>
        <w:t>between the two data sets was identified. However, there were two</w:t>
      </w:r>
      <w:r w:rsidRPr="000B6C21">
        <w:rPr>
          <w:rFonts w:ascii="Times New Roman" w:hAnsi="Times New Roman" w:cs="Times New Roman"/>
        </w:rPr>
        <w:t xml:space="preserve"> instances in which </w:t>
      </w:r>
      <w:r>
        <w:rPr>
          <w:rFonts w:ascii="Times New Roman" w:hAnsi="Times New Roman" w:cs="Times New Roman"/>
        </w:rPr>
        <w:t>findings</w:t>
      </w:r>
      <w:r w:rsidRPr="000B6C21">
        <w:rPr>
          <w:rFonts w:ascii="Times New Roman" w:hAnsi="Times New Roman" w:cs="Times New Roman"/>
        </w:rPr>
        <w:t xml:space="preserve"> in doctor </w:t>
      </w:r>
      <w:r w:rsidR="00571A6C">
        <w:rPr>
          <w:rFonts w:ascii="Times New Roman" w:hAnsi="Times New Roman" w:cs="Times New Roman"/>
        </w:rPr>
        <w:t>were</w:t>
      </w:r>
      <w:r>
        <w:rPr>
          <w:rFonts w:ascii="Times New Roman" w:hAnsi="Times New Roman" w:cs="Times New Roman"/>
        </w:rPr>
        <w:t xml:space="preserve"> present in </w:t>
      </w:r>
      <w:r w:rsidR="00571A6C">
        <w:rPr>
          <w:rFonts w:ascii="Times New Roman" w:hAnsi="Times New Roman" w:cs="Times New Roman"/>
        </w:rPr>
        <w:t xml:space="preserve">the </w:t>
      </w:r>
      <w:r>
        <w:rPr>
          <w:rFonts w:ascii="Times New Roman" w:hAnsi="Times New Roman" w:cs="Times New Roman"/>
        </w:rPr>
        <w:t>survey data set and silent or absent</w:t>
      </w:r>
      <w:r w:rsidRPr="000B6C21">
        <w:rPr>
          <w:rFonts w:ascii="Times New Roman" w:hAnsi="Times New Roman" w:cs="Times New Roman"/>
        </w:rPr>
        <w:t xml:space="preserve"> in </w:t>
      </w:r>
      <w:r>
        <w:rPr>
          <w:rFonts w:ascii="Times New Roman" w:hAnsi="Times New Roman" w:cs="Times New Roman"/>
        </w:rPr>
        <w:t xml:space="preserve">theme </w:t>
      </w:r>
      <w:r w:rsidRPr="000B6C21">
        <w:rPr>
          <w:rFonts w:ascii="Times New Roman" w:hAnsi="Times New Roman" w:cs="Times New Roman"/>
        </w:rPr>
        <w:t>areas</w:t>
      </w:r>
      <w:r>
        <w:rPr>
          <w:rFonts w:ascii="Times New Roman" w:hAnsi="Times New Roman" w:cs="Times New Roman"/>
        </w:rPr>
        <w:t xml:space="preserve"> of the</w:t>
      </w:r>
      <w:r w:rsidRPr="000B6C21">
        <w:rPr>
          <w:rFonts w:ascii="Times New Roman" w:hAnsi="Times New Roman" w:cs="Times New Roman"/>
        </w:rPr>
        <w:t xml:space="preserve"> patient interview</w:t>
      </w:r>
      <w:r>
        <w:rPr>
          <w:rFonts w:ascii="Times New Roman" w:hAnsi="Times New Roman" w:cs="Times New Roman"/>
        </w:rPr>
        <w:t xml:space="preserve"> data</w:t>
      </w:r>
      <w:r w:rsidRPr="000B6C21">
        <w:rPr>
          <w:rFonts w:ascii="Times New Roman" w:hAnsi="Times New Roman" w:cs="Times New Roman"/>
        </w:rPr>
        <w:t xml:space="preserve">. </w:t>
      </w:r>
      <w:r>
        <w:rPr>
          <w:rFonts w:ascii="Times New Roman" w:hAnsi="Times New Roman" w:cs="Times New Roman"/>
        </w:rPr>
        <w:t xml:space="preserve">These themes </w:t>
      </w:r>
      <w:r w:rsidR="00D26CCD">
        <w:rPr>
          <w:rFonts w:ascii="Times New Roman" w:hAnsi="Times New Roman" w:cs="Times New Roman"/>
        </w:rPr>
        <w:t>were</w:t>
      </w:r>
      <w:r>
        <w:rPr>
          <w:rFonts w:ascii="Times New Roman" w:hAnsi="Times New Roman" w:cs="Times New Roman"/>
        </w:rPr>
        <w:t xml:space="preserve"> the use of clinical guidelines and counselling telephone line</w:t>
      </w:r>
      <w:r w:rsidR="002639E2">
        <w:rPr>
          <w:rFonts w:ascii="Times New Roman" w:hAnsi="Times New Roman" w:cs="Times New Roman"/>
        </w:rPr>
        <w:t>.</w:t>
      </w:r>
      <w:r>
        <w:rPr>
          <w:rFonts w:ascii="Times New Roman" w:hAnsi="Times New Roman" w:cs="Times New Roman"/>
        </w:rPr>
        <w:t xml:space="preserve"> </w:t>
      </w:r>
      <w:r w:rsidR="002639E2">
        <w:rPr>
          <w:rFonts w:ascii="Times New Roman" w:hAnsi="Times New Roman" w:cs="Times New Roman"/>
        </w:rPr>
        <w:t xml:space="preserve">According </w:t>
      </w:r>
      <w:r w:rsidR="00571A6C">
        <w:rPr>
          <w:rFonts w:ascii="Times New Roman" w:hAnsi="Times New Roman" w:cs="Times New Roman"/>
        </w:rPr>
        <w:t>to Farmer and colleagues (2006)</w:t>
      </w:r>
      <w:r w:rsidR="00A16323">
        <w:rPr>
          <w:rFonts w:ascii="Times New Roman" w:hAnsi="Times New Roman" w:cs="Times New Roman"/>
        </w:rPr>
        <w:t>, such</w:t>
      </w:r>
      <w:r w:rsidR="002639E2">
        <w:rPr>
          <w:rFonts w:ascii="Times New Roman" w:hAnsi="Times New Roman" w:cs="Times New Roman"/>
        </w:rPr>
        <w:t xml:space="preserve"> silences</w:t>
      </w:r>
      <w:r w:rsidR="002639E2" w:rsidRPr="000B6C21">
        <w:rPr>
          <w:rFonts w:ascii="Times New Roman" w:hAnsi="Times New Roman" w:cs="Times New Roman"/>
        </w:rPr>
        <w:t xml:space="preserve"> </w:t>
      </w:r>
      <w:r w:rsidR="002639E2">
        <w:rPr>
          <w:rFonts w:ascii="Times New Roman" w:hAnsi="Times New Roman" w:cs="Times New Roman"/>
        </w:rPr>
        <w:t xml:space="preserve">are likely to be </w:t>
      </w:r>
      <w:r w:rsidR="002639E2" w:rsidRPr="000B6C21">
        <w:rPr>
          <w:rFonts w:ascii="Times New Roman" w:hAnsi="Times New Roman" w:cs="Times New Roman"/>
        </w:rPr>
        <w:t>relate</w:t>
      </w:r>
      <w:r w:rsidR="002639E2">
        <w:rPr>
          <w:rFonts w:ascii="Times New Roman" w:hAnsi="Times New Roman" w:cs="Times New Roman"/>
        </w:rPr>
        <w:t>d</w:t>
      </w:r>
      <w:r w:rsidR="002639E2" w:rsidRPr="000B6C21">
        <w:rPr>
          <w:rFonts w:ascii="Times New Roman" w:hAnsi="Times New Roman" w:cs="Times New Roman"/>
        </w:rPr>
        <w:t xml:space="preserve"> to d</w:t>
      </w:r>
      <w:r w:rsidR="00D26CCD">
        <w:rPr>
          <w:rFonts w:ascii="Times New Roman" w:hAnsi="Times New Roman" w:cs="Times New Roman"/>
        </w:rPr>
        <w:t xml:space="preserve">ifferences in the focus, scope </w:t>
      </w:r>
      <w:r w:rsidR="002639E2" w:rsidRPr="000B6C21">
        <w:rPr>
          <w:rFonts w:ascii="Times New Roman" w:hAnsi="Times New Roman" w:cs="Times New Roman"/>
        </w:rPr>
        <w:t>and nature of the two data sets</w:t>
      </w:r>
      <w:r w:rsidR="002639E2">
        <w:rPr>
          <w:rFonts w:ascii="Times New Roman" w:hAnsi="Times New Roman" w:cs="Times New Roman"/>
        </w:rPr>
        <w:t>.</w:t>
      </w:r>
    </w:p>
    <w:p w14:paraId="71285E58"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Step 4: Completeness Comparison</w:t>
      </w:r>
    </w:p>
    <w:p w14:paraId="34B856C6" w14:textId="7F8F5536" w:rsidR="003048A9" w:rsidRPr="000B6C21" w:rsidRDefault="000B627F" w:rsidP="003048A9">
      <w:pPr>
        <w:spacing w:before="120" w:after="120" w:line="360" w:lineRule="auto"/>
        <w:jc w:val="both"/>
        <w:rPr>
          <w:rFonts w:ascii="Times New Roman" w:hAnsi="Times New Roman" w:cs="Times New Roman"/>
        </w:rPr>
      </w:pPr>
      <w:r>
        <w:rPr>
          <w:rFonts w:ascii="Times New Roman" w:hAnsi="Times New Roman" w:cs="Times New Roman"/>
        </w:rPr>
        <w:t>Comparisons between</w:t>
      </w:r>
      <w:r w:rsidRPr="000B6C21">
        <w:rPr>
          <w:rFonts w:ascii="Times New Roman" w:hAnsi="Times New Roman" w:cs="Times New Roman"/>
        </w:rPr>
        <w:t xml:space="preserve"> the </w:t>
      </w:r>
      <w:r w:rsidR="003048A9" w:rsidRPr="000B6C21">
        <w:rPr>
          <w:rFonts w:ascii="Times New Roman" w:hAnsi="Times New Roman" w:cs="Times New Roman"/>
        </w:rPr>
        <w:t>two sets of results were</w:t>
      </w:r>
      <w:r>
        <w:rPr>
          <w:rFonts w:ascii="Times New Roman" w:hAnsi="Times New Roman" w:cs="Times New Roman"/>
        </w:rPr>
        <w:t xml:space="preserve"> </w:t>
      </w:r>
      <w:r w:rsidR="00571A6C" w:rsidRPr="000B6C21">
        <w:rPr>
          <w:rFonts w:ascii="Times New Roman" w:hAnsi="Times New Roman" w:cs="Times New Roman"/>
        </w:rPr>
        <w:t xml:space="preserve">then </w:t>
      </w:r>
      <w:r>
        <w:rPr>
          <w:rFonts w:ascii="Times New Roman" w:hAnsi="Times New Roman" w:cs="Times New Roman"/>
        </w:rPr>
        <w:t>performed</w:t>
      </w:r>
      <w:r w:rsidR="003048A9" w:rsidRPr="000B6C21">
        <w:rPr>
          <w:rFonts w:ascii="Times New Roman" w:hAnsi="Times New Roman" w:cs="Times New Roman"/>
        </w:rPr>
        <w:t xml:space="preserve"> to </w:t>
      </w:r>
      <w:r w:rsidR="00032EF6">
        <w:rPr>
          <w:rFonts w:ascii="Times New Roman" w:hAnsi="Times New Roman" w:cs="Times New Roman"/>
        </w:rPr>
        <w:t>emphasise</w:t>
      </w:r>
      <w:r w:rsidR="003048A9" w:rsidRPr="000B6C21">
        <w:rPr>
          <w:rFonts w:ascii="Times New Roman" w:hAnsi="Times New Roman" w:cs="Times New Roman"/>
        </w:rPr>
        <w:t xml:space="preserve"> both similar and unique contributions to the integrati</w:t>
      </w:r>
      <w:r>
        <w:rPr>
          <w:rFonts w:ascii="Times New Roman" w:hAnsi="Times New Roman" w:cs="Times New Roman"/>
        </w:rPr>
        <w:t>on question. This process finally</w:t>
      </w:r>
      <w:r w:rsidR="003048A9">
        <w:rPr>
          <w:rFonts w:ascii="Times New Roman" w:hAnsi="Times New Roman" w:cs="Times New Roman"/>
        </w:rPr>
        <w:t xml:space="preserve"> created</w:t>
      </w:r>
      <w:r w:rsidR="003048A9" w:rsidRPr="000B6C21">
        <w:rPr>
          <w:rFonts w:ascii="Times New Roman" w:hAnsi="Times New Roman" w:cs="Times New Roman"/>
        </w:rPr>
        <w:t xml:space="preserve"> a summary of unified findings of the two data sets. In this step, the range of findings relevant to the research question was broadened to ensure completeness </w:t>
      </w:r>
      <w:r>
        <w:rPr>
          <w:rFonts w:ascii="Times New Roman" w:hAnsi="Times New Roman" w:cs="Times New Roman"/>
        </w:rPr>
        <w:t>in perspective</w:t>
      </w:r>
      <w:r w:rsidR="003048A9" w:rsidRPr="000B627F">
        <w:rPr>
          <w:rFonts w:ascii="Times New Roman" w:hAnsi="Times New Roman" w:cs="Times New Roman"/>
        </w:rPr>
        <w:t xml:space="preserve"> and in the ways in which a </w:t>
      </w:r>
      <w:r w:rsidRPr="000B627F">
        <w:rPr>
          <w:rFonts w:ascii="Times New Roman" w:hAnsi="Times New Roman" w:cs="Times New Roman"/>
        </w:rPr>
        <w:t>theme</w:t>
      </w:r>
      <w:r w:rsidR="003048A9" w:rsidRPr="000B627F">
        <w:rPr>
          <w:rFonts w:ascii="Times New Roman" w:hAnsi="Times New Roman" w:cs="Times New Roman"/>
        </w:rPr>
        <w:t xml:space="preserve"> was characterised</w:t>
      </w:r>
      <w:r w:rsidR="00032EF6">
        <w:rPr>
          <w:rFonts w:ascii="Times New Roman" w:hAnsi="Times New Roman" w:cs="Times New Roman"/>
        </w:rPr>
        <w:t xml:space="preserve"> (Farmer et al., 2006)</w:t>
      </w:r>
      <w:r w:rsidR="003048A9" w:rsidRPr="000B627F">
        <w:rPr>
          <w:rFonts w:ascii="Times New Roman" w:hAnsi="Times New Roman" w:cs="Times New Roman"/>
        </w:rPr>
        <w:t>. B</w:t>
      </w:r>
      <w:r w:rsidR="003048A9" w:rsidRPr="000B6C21">
        <w:rPr>
          <w:rFonts w:ascii="Times New Roman" w:hAnsi="Times New Roman" w:cs="Times New Roman"/>
        </w:rPr>
        <w:t xml:space="preserve">ased on the convergence assessment, it is evident that there are many </w:t>
      </w:r>
      <w:r w:rsidR="003048A9">
        <w:rPr>
          <w:rFonts w:ascii="Times New Roman" w:hAnsi="Times New Roman" w:cs="Times New Roman"/>
        </w:rPr>
        <w:t>theme</w:t>
      </w:r>
      <w:r w:rsidR="003048A9" w:rsidRPr="000B6C21">
        <w:rPr>
          <w:rFonts w:ascii="Times New Roman" w:hAnsi="Times New Roman" w:cs="Times New Roman"/>
        </w:rPr>
        <w:t xml:space="preserve"> areas and quotes in which the two data sets agreed and confirmed core findings. The </w:t>
      </w:r>
      <w:r w:rsidR="00032EF6">
        <w:rPr>
          <w:rFonts w:ascii="Times New Roman" w:hAnsi="Times New Roman" w:cs="Times New Roman"/>
        </w:rPr>
        <w:t xml:space="preserve">patient </w:t>
      </w:r>
      <w:r w:rsidR="003048A9" w:rsidRPr="000B6C21">
        <w:rPr>
          <w:rFonts w:ascii="Times New Roman" w:hAnsi="Times New Roman" w:cs="Times New Roman"/>
        </w:rPr>
        <w:t xml:space="preserve">interview data generally added </w:t>
      </w:r>
      <w:r w:rsidR="003048A9">
        <w:rPr>
          <w:rFonts w:ascii="Times New Roman" w:hAnsi="Times New Roman" w:cs="Times New Roman"/>
        </w:rPr>
        <w:t xml:space="preserve">contextual </w:t>
      </w:r>
      <w:r w:rsidR="003048A9" w:rsidRPr="000B6C21">
        <w:rPr>
          <w:rFonts w:ascii="Times New Roman" w:hAnsi="Times New Roman" w:cs="Times New Roman"/>
        </w:rPr>
        <w:t>factors</w:t>
      </w:r>
      <w:r w:rsidR="007A20C5">
        <w:rPr>
          <w:rFonts w:ascii="Times New Roman" w:hAnsi="Times New Roman" w:cs="Times New Roman"/>
        </w:rPr>
        <w:t xml:space="preserve"> to the integrated</w:t>
      </w:r>
      <w:r w:rsidR="00701999">
        <w:rPr>
          <w:rFonts w:ascii="Times New Roman" w:hAnsi="Times New Roman" w:cs="Times New Roman"/>
        </w:rPr>
        <w:t xml:space="preserve"> findings</w:t>
      </w:r>
      <w:r w:rsidR="007A20C5">
        <w:rPr>
          <w:rFonts w:ascii="Times New Roman" w:hAnsi="Times New Roman" w:cs="Times New Roman"/>
        </w:rPr>
        <w:t xml:space="preserve">, </w:t>
      </w:r>
      <w:r w:rsidR="00701999">
        <w:rPr>
          <w:rFonts w:ascii="Times New Roman" w:hAnsi="Times New Roman" w:cs="Times New Roman"/>
        </w:rPr>
        <w:t>which</w:t>
      </w:r>
      <w:r w:rsidR="003048A9" w:rsidRPr="000B6C21">
        <w:rPr>
          <w:rFonts w:ascii="Times New Roman" w:hAnsi="Times New Roman" w:cs="Times New Roman"/>
        </w:rPr>
        <w:t xml:space="preserve"> were not explored </w:t>
      </w:r>
      <w:r w:rsidR="007A20C5">
        <w:rPr>
          <w:rFonts w:ascii="Times New Roman" w:hAnsi="Times New Roman" w:cs="Times New Roman"/>
        </w:rPr>
        <w:t>in</w:t>
      </w:r>
      <w:r w:rsidR="003048A9" w:rsidRPr="000B6C21">
        <w:rPr>
          <w:rFonts w:ascii="Times New Roman" w:hAnsi="Times New Roman" w:cs="Times New Roman"/>
        </w:rPr>
        <w:t xml:space="preserve"> the </w:t>
      </w:r>
      <w:r w:rsidR="003048A9">
        <w:rPr>
          <w:rFonts w:ascii="Times New Roman" w:hAnsi="Times New Roman" w:cs="Times New Roman"/>
        </w:rPr>
        <w:t xml:space="preserve">doctor </w:t>
      </w:r>
      <w:r w:rsidR="003048A9" w:rsidRPr="000B6C21">
        <w:rPr>
          <w:rFonts w:ascii="Times New Roman" w:hAnsi="Times New Roman" w:cs="Times New Roman"/>
        </w:rPr>
        <w:t>survey</w:t>
      </w:r>
      <w:r w:rsidR="003048A9">
        <w:rPr>
          <w:rFonts w:ascii="Times New Roman" w:hAnsi="Times New Roman" w:cs="Times New Roman"/>
        </w:rPr>
        <w:t>s</w:t>
      </w:r>
      <w:r w:rsidR="003048A9" w:rsidRPr="000B6C21">
        <w:rPr>
          <w:rFonts w:ascii="Times New Roman" w:hAnsi="Times New Roman" w:cs="Times New Roman"/>
        </w:rPr>
        <w:t>. For example, the slow process of making a referral from loc</w:t>
      </w:r>
      <w:r w:rsidR="00701999">
        <w:rPr>
          <w:rFonts w:ascii="Times New Roman" w:hAnsi="Times New Roman" w:cs="Times New Roman"/>
        </w:rPr>
        <w:t xml:space="preserve">al family doctors or long </w:t>
      </w:r>
      <w:r w:rsidR="00701BC8">
        <w:rPr>
          <w:rFonts w:ascii="Times New Roman" w:hAnsi="Times New Roman" w:cs="Times New Roman"/>
        </w:rPr>
        <w:t>delays</w:t>
      </w:r>
      <w:r w:rsidR="003048A9" w:rsidRPr="000B6C21">
        <w:rPr>
          <w:rFonts w:ascii="Times New Roman" w:hAnsi="Times New Roman" w:cs="Times New Roman"/>
        </w:rPr>
        <w:t xml:space="preserve"> as processing through the system </w:t>
      </w:r>
      <w:r w:rsidR="00701999">
        <w:rPr>
          <w:rFonts w:ascii="Times New Roman" w:hAnsi="Times New Roman" w:cs="Times New Roman"/>
        </w:rPr>
        <w:t>was</w:t>
      </w:r>
      <w:r w:rsidR="003048A9" w:rsidRPr="000B6C21">
        <w:rPr>
          <w:rFonts w:ascii="Times New Roman" w:hAnsi="Times New Roman" w:cs="Times New Roman"/>
        </w:rPr>
        <w:t xml:space="preserve"> ident</w:t>
      </w:r>
      <w:r w:rsidR="00701999">
        <w:rPr>
          <w:rFonts w:ascii="Times New Roman" w:hAnsi="Times New Roman" w:cs="Times New Roman"/>
        </w:rPr>
        <w:t>ified in the patient interviews, but</w:t>
      </w:r>
      <w:r w:rsidR="003048A9" w:rsidRPr="000B6C21">
        <w:rPr>
          <w:rFonts w:ascii="Times New Roman" w:hAnsi="Times New Roman" w:cs="Times New Roman"/>
        </w:rPr>
        <w:t xml:space="preserve"> not documented in the surv</w:t>
      </w:r>
      <w:r w:rsidR="00701999">
        <w:rPr>
          <w:rFonts w:ascii="Times New Roman" w:hAnsi="Times New Roman" w:cs="Times New Roman"/>
        </w:rPr>
        <w:t>ey data. This is partly because</w:t>
      </w:r>
      <w:r w:rsidR="003048A9" w:rsidRPr="000B6C21">
        <w:rPr>
          <w:rFonts w:ascii="Times New Roman" w:hAnsi="Times New Roman" w:cs="Times New Roman"/>
        </w:rPr>
        <w:t xml:space="preserve"> the surveys did not aim at these </w:t>
      </w:r>
      <w:r w:rsidR="00094B32">
        <w:rPr>
          <w:rFonts w:ascii="Times New Roman" w:hAnsi="Times New Roman" w:cs="Times New Roman"/>
        </w:rPr>
        <w:t>organisational</w:t>
      </w:r>
      <w:r w:rsidR="003048A9" w:rsidRPr="000B6C21">
        <w:rPr>
          <w:rFonts w:ascii="Times New Roman" w:hAnsi="Times New Roman" w:cs="Times New Roman"/>
        </w:rPr>
        <w:t xml:space="preserve"> issues due to the limited length of </w:t>
      </w:r>
      <w:r w:rsidR="003048A9">
        <w:rPr>
          <w:rFonts w:ascii="Times New Roman" w:hAnsi="Times New Roman" w:cs="Times New Roman"/>
        </w:rPr>
        <w:t xml:space="preserve">the </w:t>
      </w:r>
      <w:r w:rsidR="003048A9" w:rsidRPr="000B6C21">
        <w:rPr>
          <w:rFonts w:ascii="Times New Roman" w:hAnsi="Times New Roman" w:cs="Times New Roman"/>
        </w:rPr>
        <w:t xml:space="preserve">questionnaires, and </w:t>
      </w:r>
      <w:r w:rsidR="00701999">
        <w:rPr>
          <w:rFonts w:ascii="Times New Roman" w:hAnsi="Times New Roman" w:cs="Times New Roman"/>
        </w:rPr>
        <w:t>probably</w:t>
      </w:r>
      <w:r w:rsidR="003048A9" w:rsidRPr="000B6C21">
        <w:rPr>
          <w:rFonts w:ascii="Times New Roman" w:hAnsi="Times New Roman" w:cs="Times New Roman"/>
        </w:rPr>
        <w:t xml:space="preserve"> these issues are not easy to quantify. </w:t>
      </w:r>
    </w:p>
    <w:p w14:paraId="1EE5A6B3" w14:textId="30EA480D" w:rsidR="003048A9" w:rsidRDefault="003048A9" w:rsidP="002B098B">
      <w:pPr>
        <w:spacing w:before="120" w:after="120" w:line="360" w:lineRule="auto"/>
        <w:jc w:val="both"/>
        <w:outlineLvl w:val="0"/>
        <w:rPr>
          <w:rFonts w:ascii="Times New Roman" w:hAnsi="Times New Roman" w:cs="Times New Roman"/>
        </w:rPr>
      </w:pPr>
      <w:r w:rsidRPr="000B6C21">
        <w:rPr>
          <w:rFonts w:ascii="Times New Roman" w:hAnsi="Times New Roman" w:cs="Times New Roman"/>
        </w:rPr>
        <w:t>Another</w:t>
      </w:r>
      <w:r w:rsidR="00094B32">
        <w:rPr>
          <w:rFonts w:ascii="Times New Roman" w:hAnsi="Times New Roman" w:cs="Times New Roman"/>
        </w:rPr>
        <w:t xml:space="preserve"> contextual factor revealed in </w:t>
      </w:r>
      <w:r w:rsidRPr="000B6C21">
        <w:rPr>
          <w:rFonts w:ascii="Times New Roman" w:hAnsi="Times New Roman" w:cs="Times New Roman"/>
        </w:rPr>
        <w:t xml:space="preserve">the interviews </w:t>
      </w:r>
      <w:r w:rsidR="00094B32">
        <w:rPr>
          <w:rFonts w:ascii="Times New Roman" w:hAnsi="Times New Roman" w:cs="Times New Roman"/>
        </w:rPr>
        <w:t xml:space="preserve">was </w:t>
      </w:r>
      <w:r w:rsidRPr="000B6C21">
        <w:rPr>
          <w:rFonts w:ascii="Times New Roman" w:hAnsi="Times New Roman" w:cs="Times New Roman"/>
        </w:rPr>
        <w:t>patient</w:t>
      </w:r>
      <w:r>
        <w:rPr>
          <w:rFonts w:ascii="Times New Roman" w:hAnsi="Times New Roman" w:cs="Times New Roman"/>
        </w:rPr>
        <w:t>s’</w:t>
      </w:r>
      <w:r w:rsidRPr="000B6C21">
        <w:rPr>
          <w:rFonts w:ascii="Times New Roman" w:hAnsi="Times New Roman" w:cs="Times New Roman"/>
        </w:rPr>
        <w:t xml:space="preserve"> perspectives on the desired quality of local </w:t>
      </w:r>
      <w:r>
        <w:rPr>
          <w:rFonts w:ascii="Times New Roman" w:hAnsi="Times New Roman" w:cs="Times New Roman"/>
        </w:rPr>
        <w:t>p</w:t>
      </w:r>
      <w:r w:rsidR="00094B32">
        <w:rPr>
          <w:rFonts w:ascii="Times New Roman" w:hAnsi="Times New Roman" w:cs="Times New Roman"/>
        </w:rPr>
        <w:t xml:space="preserve">alliative care service. </w:t>
      </w:r>
      <w:r w:rsidR="00094B32" w:rsidRPr="000B6C21">
        <w:rPr>
          <w:rFonts w:ascii="Times New Roman" w:hAnsi="Times New Roman" w:cs="Times New Roman"/>
        </w:rPr>
        <w:t xml:space="preserve">They </w:t>
      </w:r>
      <w:r w:rsidRPr="000B6C21">
        <w:rPr>
          <w:rFonts w:ascii="Times New Roman" w:hAnsi="Times New Roman" w:cs="Times New Roman"/>
        </w:rPr>
        <w:t xml:space="preserve">wanted local healthcare teams </w:t>
      </w:r>
      <w:ins w:id="809" w:author="Clare Gardiner" w:date="2013-05-15T15:43:00Z">
        <w:r>
          <w:rPr>
            <w:rFonts w:ascii="Times New Roman" w:hAnsi="Times New Roman" w:cs="Times New Roman"/>
          </w:rPr>
          <w:t xml:space="preserve">to </w:t>
        </w:r>
      </w:ins>
      <w:r w:rsidRPr="000B6C21">
        <w:rPr>
          <w:rFonts w:ascii="Times New Roman" w:hAnsi="Times New Roman" w:cs="Times New Roman"/>
        </w:rPr>
        <w:t>become more competent and enthusiastic</w:t>
      </w:r>
      <w:r>
        <w:rPr>
          <w:rFonts w:ascii="Times New Roman" w:hAnsi="Times New Roman" w:cs="Times New Roman"/>
        </w:rPr>
        <w:t xml:space="preserve"> about care provision. In addition,</w:t>
      </w:r>
      <w:r w:rsidRPr="000B6C21">
        <w:rPr>
          <w:rFonts w:ascii="Times New Roman" w:hAnsi="Times New Roman" w:cs="Times New Roman"/>
        </w:rPr>
        <w:t xml:space="preserve"> </w:t>
      </w:r>
      <w:r w:rsidR="00094B32">
        <w:rPr>
          <w:rFonts w:ascii="Times New Roman" w:hAnsi="Times New Roman" w:cs="Times New Roman"/>
        </w:rPr>
        <w:t xml:space="preserve">supplies of </w:t>
      </w:r>
      <w:r w:rsidRPr="000B6C21">
        <w:rPr>
          <w:rFonts w:ascii="Times New Roman" w:hAnsi="Times New Roman" w:cs="Times New Roman"/>
        </w:rPr>
        <w:t xml:space="preserve">essential drugs and facilities at CHS level become more sufficient. </w:t>
      </w:r>
      <w:r>
        <w:rPr>
          <w:rFonts w:ascii="Times New Roman" w:hAnsi="Times New Roman" w:cs="Times New Roman"/>
        </w:rPr>
        <w:t>With regards to doctors’ views</w:t>
      </w:r>
      <w:r w:rsidRPr="000B6C21">
        <w:rPr>
          <w:rFonts w:ascii="Times New Roman" w:hAnsi="Times New Roman" w:cs="Times New Roman"/>
        </w:rPr>
        <w:t>, 7/ 22 comments from the post-workshop questionnaires with local family doctors suggested a</w:t>
      </w:r>
      <w:r w:rsidR="002B098B">
        <w:rPr>
          <w:rFonts w:ascii="Times New Roman" w:hAnsi="Times New Roman" w:cs="Times New Roman"/>
        </w:rPr>
        <w:t xml:space="preserve"> </w:t>
      </w:r>
      <w:r w:rsidR="002B098B">
        <w:rPr>
          <w:rFonts w:ascii="Times New Roman" w:eastAsia="Times New Roman" w:hAnsi="Times New Roman" w:cs="Times New Roman"/>
        </w:rPr>
        <w:t>simplicity</w:t>
      </w:r>
      <w:r w:rsidRPr="000B6C21">
        <w:rPr>
          <w:rFonts w:ascii="Times New Roman" w:hAnsi="Times New Roman" w:cs="Times New Roman"/>
        </w:rPr>
        <w:t xml:space="preserve"> </w:t>
      </w:r>
      <w:r w:rsidR="002B098B">
        <w:rPr>
          <w:rFonts w:ascii="Times New Roman" w:hAnsi="Times New Roman" w:cs="Times New Roman"/>
        </w:rPr>
        <w:t xml:space="preserve">of the </w:t>
      </w:r>
      <w:r w:rsidR="00032EF6" w:rsidRPr="00474633">
        <w:rPr>
          <w:rFonts w:ascii="Times New Roman" w:eastAsia="Times New Roman" w:hAnsi="Times New Roman" w:cs="Times New Roman"/>
        </w:rPr>
        <w:t xml:space="preserve">procedures </w:t>
      </w:r>
      <w:r w:rsidR="00032EF6">
        <w:rPr>
          <w:rFonts w:ascii="Times New Roman" w:eastAsia="Times New Roman" w:hAnsi="Times New Roman" w:cs="Times New Roman"/>
        </w:rPr>
        <w:t>for</w:t>
      </w:r>
      <w:r w:rsidR="00032EF6" w:rsidRPr="00474633">
        <w:rPr>
          <w:rFonts w:ascii="Times New Roman" w:eastAsia="Times New Roman" w:hAnsi="Times New Roman" w:cs="Times New Roman"/>
        </w:rPr>
        <w:t xml:space="preserve"> the supply and presc</w:t>
      </w:r>
      <w:r w:rsidR="00032EF6">
        <w:rPr>
          <w:rFonts w:ascii="Times New Roman" w:eastAsia="Times New Roman" w:hAnsi="Times New Roman" w:cs="Times New Roman"/>
        </w:rPr>
        <w:t xml:space="preserve">ribing of </w:t>
      </w:r>
      <w:r w:rsidR="00032EF6" w:rsidRPr="00474633">
        <w:rPr>
          <w:rFonts w:ascii="Times New Roman" w:eastAsia="Times New Roman" w:hAnsi="Times New Roman" w:cs="Times New Roman"/>
        </w:rPr>
        <w:t>morphine</w:t>
      </w:r>
      <w:r w:rsidRPr="000B6C21">
        <w:rPr>
          <w:rFonts w:ascii="Times New Roman" w:hAnsi="Times New Roman" w:cs="Times New Roman"/>
        </w:rPr>
        <w:t xml:space="preserve">. Analysed together, the interviews and surveys confirm the overall willingness in both parties for a more comprehensive palliative care service in the community. Thus, each data set on its own provides part of the </w:t>
      </w:r>
      <w:r>
        <w:rPr>
          <w:rFonts w:ascii="Times New Roman" w:hAnsi="Times New Roman" w:cs="Times New Roman"/>
        </w:rPr>
        <w:t>story for the research question. However, taken</w:t>
      </w:r>
      <w:r w:rsidRPr="000B6C21">
        <w:rPr>
          <w:rFonts w:ascii="Times New Roman" w:hAnsi="Times New Roman" w:cs="Times New Roman"/>
        </w:rPr>
        <w:t xml:space="preserve"> together, they contribute to a higher level of analysis and a broader understanding of the research qu</w:t>
      </w:r>
      <w:r>
        <w:rPr>
          <w:rFonts w:ascii="Times New Roman" w:hAnsi="Times New Roman" w:cs="Times New Roman"/>
        </w:rPr>
        <w:t xml:space="preserve">estion. The contextual factors identified in the doctor data were </w:t>
      </w:r>
      <w:r w:rsidR="00385208">
        <w:rPr>
          <w:rFonts w:ascii="Times New Roman" w:hAnsi="Times New Roman" w:cs="Times New Roman"/>
        </w:rPr>
        <w:t>improvements</w:t>
      </w:r>
      <w:r>
        <w:rPr>
          <w:rFonts w:ascii="Times New Roman" w:hAnsi="Times New Roman" w:cs="Times New Roman"/>
        </w:rPr>
        <w:t xml:space="preserve"> in knowledge and confidence in practice palliative c</w:t>
      </w:r>
      <w:r w:rsidR="00094B32">
        <w:rPr>
          <w:rFonts w:ascii="Times New Roman" w:hAnsi="Times New Roman" w:cs="Times New Roman"/>
        </w:rPr>
        <w:t>are in their workplace, referring more often to</w:t>
      </w:r>
      <w:r>
        <w:rPr>
          <w:rFonts w:ascii="Times New Roman" w:hAnsi="Times New Roman" w:cs="Times New Roman"/>
        </w:rPr>
        <w:t xml:space="preserve"> clinical guidance and willingness </w:t>
      </w:r>
      <w:r w:rsidR="00094B32">
        <w:rPr>
          <w:rFonts w:ascii="Times New Roman" w:hAnsi="Times New Roman" w:cs="Times New Roman"/>
        </w:rPr>
        <w:t>to</w:t>
      </w:r>
      <w:r w:rsidRPr="002B098B">
        <w:rPr>
          <w:rFonts w:ascii="Times New Roman" w:hAnsi="Times New Roman" w:cs="Times New Roman"/>
        </w:rPr>
        <w:t xml:space="preserve"> </w:t>
      </w:r>
      <w:r w:rsidR="00094B32">
        <w:rPr>
          <w:rFonts w:ascii="Times New Roman" w:eastAsia="Times New Roman" w:hAnsi="Times New Roman" w:cs="Times New Roman"/>
        </w:rPr>
        <w:t>reduce</w:t>
      </w:r>
      <w:r w:rsidRPr="002B098B">
        <w:rPr>
          <w:rFonts w:ascii="Times New Roman" w:eastAsia="Times New Roman" w:hAnsi="Times New Roman" w:cs="Times New Roman"/>
        </w:rPr>
        <w:t xml:space="preserve"> </w:t>
      </w:r>
      <w:r w:rsidRPr="002B098B">
        <w:rPr>
          <w:rFonts w:ascii="Times New Roman" w:hAnsi="Times New Roman" w:cs="Times New Roman"/>
        </w:rPr>
        <w:t xml:space="preserve">in complicated procedures requested for prescribing morphine. In </w:t>
      </w:r>
      <w:r w:rsidR="00385208" w:rsidRPr="002B098B">
        <w:rPr>
          <w:rFonts w:ascii="Times New Roman" w:hAnsi="Times New Roman" w:cs="Times New Roman"/>
        </w:rPr>
        <w:t>th</w:t>
      </w:r>
      <w:r w:rsidR="00385208">
        <w:rPr>
          <w:rFonts w:ascii="Times New Roman" w:hAnsi="Times New Roman" w:cs="Times New Roman"/>
        </w:rPr>
        <w:t xml:space="preserve">e </w:t>
      </w:r>
      <w:r>
        <w:rPr>
          <w:rFonts w:ascii="Times New Roman" w:hAnsi="Times New Roman" w:cs="Times New Roman"/>
        </w:rPr>
        <w:t>interview data</w:t>
      </w:r>
      <w:r w:rsidR="00216672">
        <w:rPr>
          <w:rFonts w:ascii="Times New Roman" w:hAnsi="Times New Roman" w:cs="Times New Roman"/>
        </w:rPr>
        <w:t xml:space="preserve">, </w:t>
      </w:r>
      <w:r>
        <w:rPr>
          <w:rFonts w:ascii="Times New Roman" w:hAnsi="Times New Roman" w:cs="Times New Roman"/>
        </w:rPr>
        <w:t xml:space="preserve">these factors were </w:t>
      </w:r>
      <w:r w:rsidR="00216672">
        <w:rPr>
          <w:rFonts w:ascii="Times New Roman" w:hAnsi="Times New Roman" w:cs="Times New Roman"/>
        </w:rPr>
        <w:t xml:space="preserve">the </w:t>
      </w:r>
      <w:r>
        <w:rPr>
          <w:rFonts w:ascii="Times New Roman" w:hAnsi="Times New Roman" w:cs="Times New Roman"/>
        </w:rPr>
        <w:t xml:space="preserve">patients’ satisfaction with the care from trained family doctors and </w:t>
      </w:r>
      <w:r w:rsidR="00216672">
        <w:rPr>
          <w:rFonts w:ascii="Times New Roman" w:hAnsi="Times New Roman" w:cs="Times New Roman"/>
        </w:rPr>
        <w:t xml:space="preserve">their </w:t>
      </w:r>
      <w:r>
        <w:rPr>
          <w:rFonts w:ascii="Times New Roman" w:hAnsi="Times New Roman" w:cs="Times New Roman"/>
        </w:rPr>
        <w:t xml:space="preserve">desires for better quality </w:t>
      </w:r>
      <w:r w:rsidR="007A1830">
        <w:rPr>
          <w:rFonts w:ascii="Times New Roman" w:hAnsi="Times New Roman" w:cs="Times New Roman"/>
        </w:rPr>
        <w:t>in</w:t>
      </w:r>
      <w:r w:rsidR="00216672">
        <w:rPr>
          <w:rFonts w:ascii="Times New Roman" w:hAnsi="Times New Roman" w:cs="Times New Roman"/>
        </w:rPr>
        <w:t xml:space="preserve"> local palliative care services at CHSs.</w:t>
      </w:r>
    </w:p>
    <w:p w14:paraId="67228EAA" w14:textId="77777777" w:rsidR="002B098B" w:rsidRPr="002B098B" w:rsidRDefault="002B098B" w:rsidP="002B098B">
      <w:pPr>
        <w:spacing w:before="120" w:after="120" w:line="360" w:lineRule="auto"/>
        <w:jc w:val="both"/>
        <w:outlineLvl w:val="0"/>
        <w:rPr>
          <w:rFonts w:ascii="Times New Roman" w:eastAsia="Times New Roman" w:hAnsi="Times New Roman" w:cs="Times New Roman"/>
        </w:rPr>
        <w:sectPr w:rsidR="002B098B" w:rsidRPr="002B098B" w:rsidSect="00626AEC">
          <w:footerReference w:type="even" r:id="rId32"/>
          <w:footerReference w:type="default" r:id="rId33"/>
          <w:pgSz w:w="11900" w:h="16840"/>
          <w:pgMar w:top="1134" w:right="1134" w:bottom="1134" w:left="2268" w:header="708" w:footer="708" w:gutter="0"/>
          <w:cols w:space="708"/>
          <w:docGrid w:linePitch="360"/>
        </w:sectPr>
      </w:pPr>
    </w:p>
    <w:p w14:paraId="000635FA" w14:textId="70BB8F07" w:rsidR="003048A9" w:rsidRPr="000B6C21" w:rsidRDefault="003048A9" w:rsidP="003048A9">
      <w:pPr>
        <w:pStyle w:val="Caption"/>
        <w:rPr>
          <w:b/>
        </w:rPr>
      </w:pPr>
      <w:bookmarkStart w:id="810" w:name="_Toc230143709"/>
      <w:r>
        <w:rPr>
          <w:b/>
        </w:rPr>
        <w:t>Table 8</w:t>
      </w:r>
      <w:r w:rsidRPr="000B6C21">
        <w:rPr>
          <w:b/>
        </w:rPr>
        <w:t xml:space="preserve">.2 </w:t>
      </w:r>
      <w:r w:rsidRPr="000B6C21">
        <w:t xml:space="preserve">Convergence coding matrix for </w:t>
      </w:r>
      <w:bookmarkEnd w:id="810"/>
      <w:r w:rsidR="00502E73">
        <w:t>contextual factors.</w:t>
      </w:r>
    </w:p>
    <w:tbl>
      <w:tblPr>
        <w:tblW w:w="13620" w:type="dxa"/>
        <w:tblInd w:w="93" w:type="dxa"/>
        <w:tblBorders>
          <w:top w:val="single" w:sz="4" w:space="0" w:color="auto"/>
          <w:bottom w:val="single" w:sz="4" w:space="0" w:color="auto"/>
        </w:tblBorders>
        <w:tblLayout w:type="fixed"/>
        <w:tblLook w:val="04A0" w:firstRow="1" w:lastRow="0" w:firstColumn="1" w:lastColumn="0" w:noHBand="0" w:noVBand="1"/>
      </w:tblPr>
      <w:tblGrid>
        <w:gridCol w:w="5860"/>
        <w:gridCol w:w="1228"/>
        <w:gridCol w:w="865"/>
        <w:gridCol w:w="767"/>
        <w:gridCol w:w="900"/>
        <w:gridCol w:w="360"/>
        <w:gridCol w:w="940"/>
        <w:gridCol w:w="940"/>
        <w:gridCol w:w="880"/>
        <w:gridCol w:w="880"/>
      </w:tblGrid>
      <w:tr w:rsidR="003048A9" w:rsidRPr="000B6C21" w14:paraId="78E93564" w14:textId="77777777" w:rsidTr="00F02ABF">
        <w:trPr>
          <w:trHeight w:val="561"/>
        </w:trPr>
        <w:tc>
          <w:tcPr>
            <w:tcW w:w="5860" w:type="dxa"/>
            <w:vMerge w:val="restart"/>
            <w:tcBorders>
              <w:top w:val="single" w:sz="4" w:space="0" w:color="auto"/>
              <w:left w:val="nil"/>
              <w:right w:val="nil"/>
            </w:tcBorders>
            <w:shd w:val="clear" w:color="auto" w:fill="auto"/>
            <w:noWrap/>
            <w:vAlign w:val="bottom"/>
            <w:hideMark/>
          </w:tcPr>
          <w:p w14:paraId="095167DA"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p w14:paraId="1309DA3C"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p w14:paraId="7C05EE3A" w14:textId="77777777" w:rsidR="003048A9" w:rsidRPr="000B6C21" w:rsidRDefault="003048A9" w:rsidP="00F02ABF">
            <w:pPr>
              <w:spacing w:line="276" w:lineRule="auto"/>
              <w:jc w:val="center"/>
              <w:rPr>
                <w:rFonts w:ascii="Times New Roman" w:eastAsia="Times New Roman" w:hAnsi="Times New Roman" w:cs="Times New Roman"/>
                <w:color w:val="000000"/>
              </w:rPr>
            </w:pPr>
            <w:r w:rsidRPr="000B6C21">
              <w:rPr>
                <w:rFonts w:ascii="Times New Roman" w:eastAsia="Times New Roman" w:hAnsi="Times New Roman" w:cs="Times New Roman"/>
                <w:color w:val="000000"/>
              </w:rPr>
              <w:t>Integrated Findings</w:t>
            </w:r>
          </w:p>
          <w:p w14:paraId="0A912B31"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tc>
        <w:tc>
          <w:tcPr>
            <w:tcW w:w="7760" w:type="dxa"/>
            <w:gridSpan w:val="9"/>
            <w:tcBorders>
              <w:top w:val="single" w:sz="4" w:space="0" w:color="auto"/>
              <w:left w:val="nil"/>
              <w:bottom w:val="single" w:sz="4" w:space="0" w:color="auto"/>
              <w:right w:val="nil"/>
            </w:tcBorders>
            <w:shd w:val="clear" w:color="auto" w:fill="auto"/>
            <w:noWrap/>
            <w:vAlign w:val="bottom"/>
            <w:hideMark/>
          </w:tcPr>
          <w:p w14:paraId="7E32AB79" w14:textId="77777777" w:rsidR="003048A9" w:rsidRPr="000B6C21" w:rsidRDefault="003048A9" w:rsidP="00F02ABF">
            <w:pPr>
              <w:spacing w:line="276" w:lineRule="auto"/>
              <w:jc w:val="center"/>
              <w:rPr>
                <w:rFonts w:ascii="Times New Roman" w:eastAsia="Times New Roman" w:hAnsi="Times New Roman" w:cs="Times New Roman"/>
                <w:color w:val="000000"/>
              </w:rPr>
            </w:pPr>
            <w:r w:rsidRPr="000B6C21">
              <w:rPr>
                <w:rFonts w:ascii="Times New Roman" w:eastAsia="Times New Roman" w:hAnsi="Times New Roman" w:cs="Times New Roman"/>
                <w:color w:val="000000"/>
              </w:rPr>
              <w:t>Convergence Code</w:t>
            </w:r>
          </w:p>
        </w:tc>
      </w:tr>
      <w:tr w:rsidR="003048A9" w:rsidRPr="000B6C21" w14:paraId="75DC5A97" w14:textId="77777777" w:rsidTr="00F02ABF">
        <w:trPr>
          <w:trHeight w:val="300"/>
        </w:trPr>
        <w:tc>
          <w:tcPr>
            <w:tcW w:w="5860" w:type="dxa"/>
            <w:vMerge/>
            <w:shd w:val="clear" w:color="auto" w:fill="auto"/>
            <w:noWrap/>
            <w:vAlign w:val="bottom"/>
            <w:hideMark/>
          </w:tcPr>
          <w:p w14:paraId="25B24806" w14:textId="77777777" w:rsidR="003048A9" w:rsidRPr="000B6C21" w:rsidRDefault="003048A9" w:rsidP="00F02ABF">
            <w:pPr>
              <w:spacing w:line="276" w:lineRule="auto"/>
              <w:rPr>
                <w:rFonts w:ascii="Times New Roman" w:eastAsia="Times New Roman" w:hAnsi="Times New Roman" w:cs="Times New Roman"/>
                <w:color w:val="000000"/>
              </w:rPr>
            </w:pPr>
          </w:p>
        </w:tc>
        <w:tc>
          <w:tcPr>
            <w:tcW w:w="3760" w:type="dxa"/>
            <w:gridSpan w:val="4"/>
            <w:tcBorders>
              <w:top w:val="single" w:sz="4" w:space="0" w:color="auto"/>
              <w:bottom w:val="single" w:sz="4" w:space="0" w:color="auto"/>
            </w:tcBorders>
            <w:shd w:val="clear" w:color="auto" w:fill="auto"/>
            <w:noWrap/>
            <w:vAlign w:val="bottom"/>
            <w:hideMark/>
          </w:tcPr>
          <w:p w14:paraId="4381CA0C" w14:textId="77777777" w:rsidR="003048A9" w:rsidRPr="000B6C21" w:rsidRDefault="003048A9" w:rsidP="00F02ABF">
            <w:pPr>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Themes</w:t>
            </w:r>
            <w:r w:rsidRPr="000B6C21">
              <w:rPr>
                <w:rFonts w:ascii="Times New Roman" w:eastAsia="Times New Roman" w:hAnsi="Times New Roman" w:cs="Times New Roman"/>
                <w:color w:val="000000"/>
              </w:rPr>
              <w:t xml:space="preserve"> of Doctor Data</w:t>
            </w:r>
          </w:p>
        </w:tc>
        <w:tc>
          <w:tcPr>
            <w:tcW w:w="360" w:type="dxa"/>
            <w:tcBorders>
              <w:top w:val="single" w:sz="4" w:space="0" w:color="auto"/>
              <w:bottom w:val="single" w:sz="4" w:space="0" w:color="auto"/>
            </w:tcBorders>
            <w:shd w:val="clear" w:color="auto" w:fill="auto"/>
            <w:noWrap/>
            <w:vAlign w:val="bottom"/>
            <w:hideMark/>
          </w:tcPr>
          <w:p w14:paraId="65310D37" w14:textId="77777777" w:rsidR="003048A9" w:rsidRPr="000B6C21" w:rsidRDefault="003048A9" w:rsidP="00F02ABF">
            <w:pPr>
              <w:spacing w:line="276" w:lineRule="auto"/>
              <w:rPr>
                <w:rFonts w:ascii="Times New Roman" w:eastAsia="Times New Roman" w:hAnsi="Times New Roman" w:cs="Times New Roman"/>
                <w:color w:val="000000"/>
              </w:rPr>
            </w:pPr>
          </w:p>
        </w:tc>
        <w:tc>
          <w:tcPr>
            <w:tcW w:w="3640" w:type="dxa"/>
            <w:gridSpan w:val="4"/>
            <w:tcBorders>
              <w:top w:val="single" w:sz="4" w:space="0" w:color="auto"/>
              <w:bottom w:val="single" w:sz="4" w:space="0" w:color="auto"/>
            </w:tcBorders>
            <w:shd w:val="clear" w:color="auto" w:fill="auto"/>
            <w:noWrap/>
            <w:vAlign w:val="bottom"/>
            <w:hideMark/>
          </w:tcPr>
          <w:p w14:paraId="25D4F589" w14:textId="77777777" w:rsidR="003048A9" w:rsidRPr="000B6C21" w:rsidRDefault="003048A9" w:rsidP="00F02ABF">
            <w:pPr>
              <w:spacing w:line="276" w:lineRule="auto"/>
              <w:jc w:val="center"/>
              <w:rPr>
                <w:rFonts w:ascii="Times New Roman" w:eastAsia="Times New Roman" w:hAnsi="Times New Roman" w:cs="Times New Roman"/>
                <w:color w:val="000000"/>
              </w:rPr>
            </w:pPr>
            <w:r w:rsidRPr="000B6C21">
              <w:rPr>
                <w:rFonts w:ascii="Times New Roman" w:eastAsia="Times New Roman" w:hAnsi="Times New Roman" w:cs="Times New Roman"/>
                <w:color w:val="000000"/>
              </w:rPr>
              <w:t>Themes of Patient Data</w:t>
            </w:r>
          </w:p>
        </w:tc>
      </w:tr>
      <w:tr w:rsidR="003048A9" w:rsidRPr="000B6C21" w14:paraId="2934F76D" w14:textId="77777777" w:rsidTr="00F02ABF">
        <w:trPr>
          <w:trHeight w:val="300"/>
        </w:trPr>
        <w:tc>
          <w:tcPr>
            <w:tcW w:w="5860" w:type="dxa"/>
            <w:vMerge/>
            <w:tcBorders>
              <w:bottom w:val="single" w:sz="4" w:space="0" w:color="auto"/>
            </w:tcBorders>
            <w:shd w:val="clear" w:color="auto" w:fill="auto"/>
            <w:noWrap/>
            <w:vAlign w:val="bottom"/>
            <w:hideMark/>
          </w:tcPr>
          <w:p w14:paraId="218C3A2F" w14:textId="77777777" w:rsidR="003048A9" w:rsidRPr="000B6C21" w:rsidRDefault="003048A9" w:rsidP="00F02ABF">
            <w:pPr>
              <w:spacing w:line="276" w:lineRule="auto"/>
              <w:rPr>
                <w:rFonts w:ascii="Times New Roman" w:eastAsia="Times New Roman" w:hAnsi="Times New Roman" w:cs="Times New Roman"/>
                <w:color w:val="000000"/>
              </w:rPr>
            </w:pPr>
          </w:p>
        </w:tc>
        <w:tc>
          <w:tcPr>
            <w:tcW w:w="1228" w:type="dxa"/>
            <w:tcBorders>
              <w:top w:val="single" w:sz="4" w:space="0" w:color="auto"/>
              <w:bottom w:val="single" w:sz="4" w:space="0" w:color="auto"/>
            </w:tcBorders>
            <w:shd w:val="clear" w:color="auto" w:fill="auto"/>
            <w:noWrap/>
            <w:vAlign w:val="bottom"/>
            <w:hideMark/>
          </w:tcPr>
          <w:p w14:paraId="1BA0E322"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AG</w:t>
            </w:r>
          </w:p>
        </w:tc>
        <w:tc>
          <w:tcPr>
            <w:tcW w:w="865" w:type="dxa"/>
            <w:tcBorders>
              <w:top w:val="single" w:sz="4" w:space="0" w:color="auto"/>
              <w:bottom w:val="single" w:sz="4" w:space="0" w:color="auto"/>
            </w:tcBorders>
            <w:shd w:val="clear" w:color="auto" w:fill="auto"/>
            <w:noWrap/>
            <w:vAlign w:val="bottom"/>
            <w:hideMark/>
          </w:tcPr>
          <w:p w14:paraId="063662D3"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PA</w:t>
            </w:r>
          </w:p>
        </w:tc>
        <w:tc>
          <w:tcPr>
            <w:tcW w:w="767" w:type="dxa"/>
            <w:tcBorders>
              <w:top w:val="single" w:sz="4" w:space="0" w:color="auto"/>
              <w:bottom w:val="single" w:sz="4" w:space="0" w:color="auto"/>
            </w:tcBorders>
            <w:shd w:val="clear" w:color="auto" w:fill="auto"/>
            <w:noWrap/>
            <w:vAlign w:val="bottom"/>
            <w:hideMark/>
          </w:tcPr>
          <w:p w14:paraId="6F79F976"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S</w:t>
            </w:r>
          </w:p>
        </w:tc>
        <w:tc>
          <w:tcPr>
            <w:tcW w:w="900" w:type="dxa"/>
            <w:tcBorders>
              <w:top w:val="single" w:sz="4" w:space="0" w:color="auto"/>
              <w:bottom w:val="single" w:sz="4" w:space="0" w:color="auto"/>
            </w:tcBorders>
            <w:shd w:val="clear" w:color="auto" w:fill="auto"/>
            <w:noWrap/>
            <w:vAlign w:val="bottom"/>
            <w:hideMark/>
          </w:tcPr>
          <w:p w14:paraId="356428A4"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DA</w:t>
            </w:r>
          </w:p>
        </w:tc>
        <w:tc>
          <w:tcPr>
            <w:tcW w:w="360" w:type="dxa"/>
            <w:tcBorders>
              <w:top w:val="single" w:sz="4" w:space="0" w:color="auto"/>
              <w:bottom w:val="single" w:sz="4" w:space="0" w:color="auto"/>
            </w:tcBorders>
            <w:shd w:val="clear" w:color="auto" w:fill="auto"/>
            <w:noWrap/>
            <w:vAlign w:val="bottom"/>
            <w:hideMark/>
          </w:tcPr>
          <w:p w14:paraId="5E77F052"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tc>
        <w:tc>
          <w:tcPr>
            <w:tcW w:w="940" w:type="dxa"/>
            <w:tcBorders>
              <w:top w:val="single" w:sz="4" w:space="0" w:color="auto"/>
              <w:bottom w:val="single" w:sz="4" w:space="0" w:color="auto"/>
            </w:tcBorders>
            <w:shd w:val="clear" w:color="auto" w:fill="auto"/>
            <w:noWrap/>
            <w:vAlign w:val="bottom"/>
            <w:hideMark/>
          </w:tcPr>
          <w:p w14:paraId="3A4B6456"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AG</w:t>
            </w:r>
          </w:p>
        </w:tc>
        <w:tc>
          <w:tcPr>
            <w:tcW w:w="940" w:type="dxa"/>
            <w:tcBorders>
              <w:top w:val="single" w:sz="4" w:space="0" w:color="auto"/>
              <w:bottom w:val="single" w:sz="4" w:space="0" w:color="auto"/>
            </w:tcBorders>
            <w:shd w:val="clear" w:color="auto" w:fill="auto"/>
            <w:noWrap/>
            <w:vAlign w:val="bottom"/>
            <w:hideMark/>
          </w:tcPr>
          <w:p w14:paraId="79551C51"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PA</w:t>
            </w:r>
          </w:p>
        </w:tc>
        <w:tc>
          <w:tcPr>
            <w:tcW w:w="880" w:type="dxa"/>
            <w:tcBorders>
              <w:top w:val="single" w:sz="4" w:space="0" w:color="auto"/>
              <w:bottom w:val="single" w:sz="4" w:space="0" w:color="auto"/>
            </w:tcBorders>
            <w:shd w:val="clear" w:color="auto" w:fill="auto"/>
            <w:noWrap/>
            <w:vAlign w:val="bottom"/>
            <w:hideMark/>
          </w:tcPr>
          <w:p w14:paraId="512C50E7"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S</w:t>
            </w:r>
          </w:p>
        </w:tc>
        <w:tc>
          <w:tcPr>
            <w:tcW w:w="880" w:type="dxa"/>
            <w:tcBorders>
              <w:top w:val="single" w:sz="4" w:space="0" w:color="auto"/>
              <w:bottom w:val="single" w:sz="4" w:space="0" w:color="auto"/>
            </w:tcBorders>
            <w:shd w:val="clear" w:color="auto" w:fill="auto"/>
            <w:noWrap/>
            <w:vAlign w:val="bottom"/>
            <w:hideMark/>
          </w:tcPr>
          <w:p w14:paraId="2C2882F7" w14:textId="77777777" w:rsidR="003048A9" w:rsidRPr="000B6C21" w:rsidRDefault="003048A9" w:rsidP="00F02ABF">
            <w:pPr>
              <w:spacing w:line="276" w:lineRule="auto"/>
              <w:rPr>
                <w:rFonts w:ascii="Times New Roman" w:eastAsia="Times New Roman" w:hAnsi="Times New Roman" w:cs="Times New Roman"/>
                <w:color w:val="000000"/>
              </w:rPr>
            </w:pPr>
            <w:r w:rsidRPr="000B6C21">
              <w:rPr>
                <w:rFonts w:ascii="Times New Roman" w:eastAsia="Times New Roman" w:hAnsi="Times New Roman" w:cs="Times New Roman"/>
                <w:color w:val="000000"/>
              </w:rPr>
              <w:t>DA</w:t>
            </w:r>
          </w:p>
        </w:tc>
      </w:tr>
      <w:tr w:rsidR="003048A9" w:rsidRPr="000B6C21" w14:paraId="3A52194B" w14:textId="77777777" w:rsidTr="00F02ABF">
        <w:trPr>
          <w:trHeight w:val="300"/>
        </w:trPr>
        <w:tc>
          <w:tcPr>
            <w:tcW w:w="5860" w:type="dxa"/>
            <w:tcBorders>
              <w:top w:val="single" w:sz="4" w:space="0" w:color="auto"/>
              <w:left w:val="nil"/>
              <w:bottom w:val="nil"/>
              <w:right w:val="nil"/>
            </w:tcBorders>
            <w:shd w:val="clear" w:color="auto" w:fill="auto"/>
            <w:noWrap/>
            <w:vAlign w:val="bottom"/>
          </w:tcPr>
          <w:p w14:paraId="7004E530"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t>Negative factors</w:t>
            </w:r>
          </w:p>
        </w:tc>
        <w:tc>
          <w:tcPr>
            <w:tcW w:w="1228" w:type="dxa"/>
            <w:tcBorders>
              <w:top w:val="single" w:sz="4" w:space="0" w:color="auto"/>
              <w:left w:val="nil"/>
              <w:bottom w:val="nil"/>
              <w:right w:val="nil"/>
            </w:tcBorders>
            <w:shd w:val="clear" w:color="auto" w:fill="auto"/>
            <w:noWrap/>
            <w:vAlign w:val="bottom"/>
          </w:tcPr>
          <w:p w14:paraId="06D9656A"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single" w:sz="4" w:space="0" w:color="auto"/>
              <w:left w:val="nil"/>
              <w:bottom w:val="nil"/>
              <w:right w:val="nil"/>
            </w:tcBorders>
            <w:shd w:val="clear" w:color="auto" w:fill="auto"/>
            <w:noWrap/>
            <w:vAlign w:val="bottom"/>
          </w:tcPr>
          <w:p w14:paraId="5D145A77" w14:textId="77777777" w:rsidR="003048A9" w:rsidRPr="000B6C21" w:rsidRDefault="003048A9" w:rsidP="00F02ABF">
            <w:pPr>
              <w:spacing w:before="80" w:after="80"/>
              <w:rPr>
                <w:rFonts w:ascii="Times New Roman" w:eastAsia="Times New Roman" w:hAnsi="Times New Roman" w:cs="Times New Roman"/>
                <w:color w:val="000000"/>
              </w:rPr>
            </w:pPr>
          </w:p>
        </w:tc>
        <w:tc>
          <w:tcPr>
            <w:tcW w:w="767" w:type="dxa"/>
            <w:tcBorders>
              <w:top w:val="single" w:sz="4" w:space="0" w:color="auto"/>
              <w:left w:val="nil"/>
              <w:bottom w:val="nil"/>
              <w:right w:val="nil"/>
            </w:tcBorders>
            <w:shd w:val="clear" w:color="auto" w:fill="auto"/>
            <w:noWrap/>
            <w:vAlign w:val="bottom"/>
          </w:tcPr>
          <w:p w14:paraId="70DF6197"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single" w:sz="4" w:space="0" w:color="auto"/>
              <w:left w:val="nil"/>
              <w:bottom w:val="nil"/>
              <w:right w:val="nil"/>
            </w:tcBorders>
            <w:shd w:val="clear" w:color="auto" w:fill="auto"/>
            <w:noWrap/>
            <w:vAlign w:val="bottom"/>
          </w:tcPr>
          <w:p w14:paraId="44AFE04E"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single" w:sz="4" w:space="0" w:color="auto"/>
              <w:left w:val="nil"/>
              <w:bottom w:val="nil"/>
              <w:right w:val="nil"/>
            </w:tcBorders>
            <w:shd w:val="clear" w:color="auto" w:fill="auto"/>
            <w:noWrap/>
            <w:vAlign w:val="bottom"/>
          </w:tcPr>
          <w:p w14:paraId="2A3CF351"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single" w:sz="4" w:space="0" w:color="auto"/>
              <w:left w:val="nil"/>
              <w:bottom w:val="nil"/>
              <w:right w:val="nil"/>
            </w:tcBorders>
            <w:shd w:val="clear" w:color="auto" w:fill="auto"/>
            <w:noWrap/>
            <w:vAlign w:val="bottom"/>
          </w:tcPr>
          <w:p w14:paraId="7F4F423D"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single" w:sz="4" w:space="0" w:color="auto"/>
              <w:left w:val="nil"/>
              <w:bottom w:val="nil"/>
              <w:right w:val="nil"/>
            </w:tcBorders>
            <w:shd w:val="clear" w:color="auto" w:fill="auto"/>
            <w:noWrap/>
            <w:vAlign w:val="bottom"/>
          </w:tcPr>
          <w:p w14:paraId="1EAD19DE"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single" w:sz="4" w:space="0" w:color="auto"/>
              <w:left w:val="nil"/>
              <w:bottom w:val="nil"/>
              <w:right w:val="nil"/>
            </w:tcBorders>
            <w:shd w:val="clear" w:color="auto" w:fill="auto"/>
            <w:noWrap/>
            <w:vAlign w:val="bottom"/>
          </w:tcPr>
          <w:p w14:paraId="71C62F4A"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single" w:sz="4" w:space="0" w:color="auto"/>
              <w:left w:val="nil"/>
              <w:bottom w:val="nil"/>
              <w:right w:val="nil"/>
            </w:tcBorders>
            <w:shd w:val="clear" w:color="auto" w:fill="auto"/>
            <w:noWrap/>
            <w:vAlign w:val="bottom"/>
          </w:tcPr>
          <w:p w14:paraId="5B111B53"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04157501" w14:textId="77777777" w:rsidTr="00F02ABF">
        <w:trPr>
          <w:trHeight w:val="300"/>
        </w:trPr>
        <w:tc>
          <w:tcPr>
            <w:tcW w:w="5860" w:type="dxa"/>
            <w:tcBorders>
              <w:top w:val="nil"/>
              <w:left w:val="nil"/>
              <w:bottom w:val="nil"/>
              <w:right w:val="nil"/>
            </w:tcBorders>
            <w:shd w:val="clear" w:color="auto" w:fill="auto"/>
            <w:noWrap/>
            <w:vAlign w:val="bottom"/>
            <w:hideMark/>
          </w:tcPr>
          <w:p w14:paraId="7AA1196D" w14:textId="77777777" w:rsidR="003048A9" w:rsidRPr="000B6C21" w:rsidRDefault="003048A9" w:rsidP="00F02ABF">
            <w:pPr>
              <w:spacing w:before="80" w:after="80"/>
              <w:rPr>
                <w:rFonts w:ascii="Times New Roman" w:hAnsi="Times New Roman" w:cs="Times New Roman"/>
                <w:sz w:val="22"/>
                <w:szCs w:val="22"/>
              </w:rPr>
            </w:pPr>
            <w:r w:rsidRPr="000B6C21">
              <w:rPr>
                <w:rFonts w:ascii="Times New Roman" w:hAnsi="Times New Roman" w:cs="Times New Roman"/>
                <w:sz w:val="22"/>
                <w:szCs w:val="22"/>
              </w:rPr>
              <w:t xml:space="preserve">          Negative attitudes and behaviour of local family doctors</w:t>
            </w:r>
          </w:p>
        </w:tc>
        <w:tc>
          <w:tcPr>
            <w:tcW w:w="1228" w:type="dxa"/>
            <w:tcBorders>
              <w:top w:val="nil"/>
              <w:left w:val="nil"/>
              <w:bottom w:val="nil"/>
              <w:right w:val="nil"/>
            </w:tcBorders>
            <w:shd w:val="clear" w:color="auto" w:fill="auto"/>
            <w:noWrap/>
            <w:vAlign w:val="bottom"/>
            <w:hideMark/>
          </w:tcPr>
          <w:p w14:paraId="115959DF"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hideMark/>
          </w:tcPr>
          <w:p w14:paraId="2BD96973"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hideMark/>
          </w:tcPr>
          <w:p w14:paraId="4EAF2569"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303B15AC"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hideMark/>
          </w:tcPr>
          <w:p w14:paraId="65BB29DE"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5842274D"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940" w:type="dxa"/>
            <w:tcBorders>
              <w:top w:val="nil"/>
              <w:left w:val="nil"/>
              <w:bottom w:val="nil"/>
              <w:right w:val="nil"/>
            </w:tcBorders>
            <w:shd w:val="clear" w:color="auto" w:fill="auto"/>
            <w:noWrap/>
            <w:vAlign w:val="bottom"/>
            <w:hideMark/>
          </w:tcPr>
          <w:p w14:paraId="7CEAA643"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hideMark/>
          </w:tcPr>
          <w:p w14:paraId="50F94AC1"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hideMark/>
          </w:tcPr>
          <w:p w14:paraId="06B5B60B"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29ACA9A0" w14:textId="77777777" w:rsidTr="00F02ABF">
        <w:trPr>
          <w:trHeight w:val="300"/>
        </w:trPr>
        <w:tc>
          <w:tcPr>
            <w:tcW w:w="5860" w:type="dxa"/>
            <w:tcBorders>
              <w:top w:val="nil"/>
              <w:left w:val="nil"/>
              <w:bottom w:val="nil"/>
              <w:right w:val="nil"/>
            </w:tcBorders>
            <w:shd w:val="clear" w:color="auto" w:fill="auto"/>
            <w:noWrap/>
            <w:vAlign w:val="bottom"/>
            <w:hideMark/>
          </w:tcPr>
          <w:p w14:paraId="463652E6" w14:textId="77777777" w:rsidR="003048A9" w:rsidRPr="000B6C21" w:rsidRDefault="003048A9" w:rsidP="00F02ABF">
            <w:pPr>
              <w:spacing w:before="80" w:after="80"/>
              <w:rPr>
                <w:rFonts w:ascii="Times New Roman" w:hAnsi="Times New Roman" w:cs="Times New Roman"/>
                <w:sz w:val="22"/>
                <w:szCs w:val="22"/>
              </w:rPr>
            </w:pPr>
            <w:r w:rsidRPr="000B6C21">
              <w:rPr>
                <w:rFonts w:ascii="Times New Roman" w:hAnsi="Times New Roman" w:cs="Times New Roman"/>
                <w:sz w:val="22"/>
                <w:szCs w:val="22"/>
              </w:rPr>
              <w:t xml:space="preserve">          No previous training in palliative care</w:t>
            </w:r>
          </w:p>
        </w:tc>
        <w:tc>
          <w:tcPr>
            <w:tcW w:w="1228" w:type="dxa"/>
            <w:tcBorders>
              <w:top w:val="nil"/>
              <w:left w:val="nil"/>
              <w:bottom w:val="nil"/>
              <w:right w:val="nil"/>
            </w:tcBorders>
            <w:shd w:val="clear" w:color="auto" w:fill="auto"/>
            <w:noWrap/>
            <w:vAlign w:val="bottom"/>
            <w:hideMark/>
          </w:tcPr>
          <w:p w14:paraId="2D17097D"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hideMark/>
          </w:tcPr>
          <w:p w14:paraId="67D3C245"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hideMark/>
          </w:tcPr>
          <w:p w14:paraId="41D0C44E"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0107CC1E"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hideMark/>
          </w:tcPr>
          <w:p w14:paraId="232E3DF8"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400C06DF"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28706BB2"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hideMark/>
          </w:tcPr>
          <w:p w14:paraId="7BE0632D"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hideMark/>
          </w:tcPr>
          <w:p w14:paraId="6A49BB8B"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3302B647" w14:textId="77777777" w:rsidTr="00F02ABF">
        <w:trPr>
          <w:trHeight w:val="300"/>
        </w:trPr>
        <w:tc>
          <w:tcPr>
            <w:tcW w:w="5860" w:type="dxa"/>
            <w:tcBorders>
              <w:top w:val="nil"/>
              <w:left w:val="nil"/>
              <w:bottom w:val="nil"/>
              <w:right w:val="nil"/>
            </w:tcBorders>
            <w:shd w:val="clear" w:color="auto" w:fill="auto"/>
            <w:noWrap/>
            <w:vAlign w:val="bottom"/>
          </w:tcPr>
          <w:p w14:paraId="5FF428B4"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t>Positive factors</w:t>
            </w:r>
          </w:p>
        </w:tc>
        <w:tc>
          <w:tcPr>
            <w:tcW w:w="1228" w:type="dxa"/>
            <w:tcBorders>
              <w:top w:val="nil"/>
              <w:left w:val="nil"/>
              <w:bottom w:val="nil"/>
              <w:right w:val="nil"/>
            </w:tcBorders>
            <w:shd w:val="clear" w:color="auto" w:fill="auto"/>
            <w:noWrap/>
            <w:vAlign w:val="bottom"/>
          </w:tcPr>
          <w:p w14:paraId="34CA6978"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tcPr>
          <w:p w14:paraId="543CDF88" w14:textId="77777777" w:rsidR="003048A9" w:rsidRPr="000B6C21" w:rsidRDefault="003048A9" w:rsidP="00F02ABF">
            <w:pPr>
              <w:spacing w:before="80" w:after="80"/>
              <w:rPr>
                <w:rFonts w:ascii="Times New Roman" w:eastAsia="Times New Roman" w:hAnsi="Times New Roman" w:cs="Times New Roman"/>
                <w:color w:val="000000"/>
              </w:rPr>
            </w:pPr>
          </w:p>
        </w:tc>
        <w:tc>
          <w:tcPr>
            <w:tcW w:w="767" w:type="dxa"/>
            <w:tcBorders>
              <w:top w:val="nil"/>
              <w:left w:val="nil"/>
              <w:bottom w:val="nil"/>
              <w:right w:val="nil"/>
            </w:tcBorders>
            <w:shd w:val="clear" w:color="auto" w:fill="auto"/>
            <w:noWrap/>
            <w:vAlign w:val="bottom"/>
          </w:tcPr>
          <w:p w14:paraId="3E58546D"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5DABA247"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1C7D5EFA"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10B166DA"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00C37E5C"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66D335A2"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4FBD7A1E"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44A5E2AE" w14:textId="77777777" w:rsidTr="00F02ABF">
        <w:trPr>
          <w:trHeight w:val="300"/>
        </w:trPr>
        <w:tc>
          <w:tcPr>
            <w:tcW w:w="5860" w:type="dxa"/>
            <w:tcBorders>
              <w:top w:val="nil"/>
              <w:left w:val="nil"/>
              <w:bottom w:val="nil"/>
              <w:right w:val="nil"/>
            </w:tcBorders>
            <w:shd w:val="clear" w:color="auto" w:fill="auto"/>
            <w:noWrap/>
            <w:vAlign w:val="bottom"/>
          </w:tcPr>
          <w:p w14:paraId="0A17926B"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eastAsia="Times New Roman" w:hAnsi="Times New Roman" w:cs="Times New Roman"/>
                <w:color w:val="000000"/>
                <w:sz w:val="22"/>
                <w:szCs w:val="22"/>
              </w:rPr>
              <w:t xml:space="preserve">          Increase in knowledge and confidence scores in practice </w:t>
            </w:r>
          </w:p>
        </w:tc>
        <w:tc>
          <w:tcPr>
            <w:tcW w:w="1228" w:type="dxa"/>
            <w:tcBorders>
              <w:top w:val="nil"/>
              <w:left w:val="nil"/>
              <w:bottom w:val="nil"/>
              <w:right w:val="nil"/>
            </w:tcBorders>
            <w:shd w:val="clear" w:color="auto" w:fill="auto"/>
            <w:noWrap/>
            <w:vAlign w:val="bottom"/>
          </w:tcPr>
          <w:p w14:paraId="4558D76E"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65" w:type="dxa"/>
            <w:tcBorders>
              <w:top w:val="nil"/>
              <w:left w:val="nil"/>
              <w:bottom w:val="nil"/>
              <w:right w:val="nil"/>
            </w:tcBorders>
            <w:shd w:val="clear" w:color="auto" w:fill="auto"/>
            <w:noWrap/>
            <w:vAlign w:val="bottom"/>
          </w:tcPr>
          <w:p w14:paraId="7C4D7884" w14:textId="77777777" w:rsidR="003048A9" w:rsidRPr="000B6C21" w:rsidRDefault="003048A9" w:rsidP="00F02ABF">
            <w:pPr>
              <w:spacing w:before="80" w:after="80"/>
              <w:rPr>
                <w:rFonts w:ascii="Times New Roman" w:eastAsia="Times New Roman" w:hAnsi="Times New Roman" w:cs="Times New Roman"/>
                <w:color w:val="000000"/>
              </w:rPr>
            </w:pPr>
          </w:p>
        </w:tc>
        <w:tc>
          <w:tcPr>
            <w:tcW w:w="767" w:type="dxa"/>
            <w:tcBorders>
              <w:top w:val="nil"/>
              <w:left w:val="nil"/>
              <w:bottom w:val="nil"/>
              <w:right w:val="nil"/>
            </w:tcBorders>
            <w:shd w:val="clear" w:color="auto" w:fill="auto"/>
            <w:noWrap/>
            <w:vAlign w:val="bottom"/>
          </w:tcPr>
          <w:p w14:paraId="43154CD3"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233111A5"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2C7EBC5C"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150CF1F6"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940" w:type="dxa"/>
            <w:tcBorders>
              <w:top w:val="nil"/>
              <w:left w:val="nil"/>
              <w:bottom w:val="nil"/>
              <w:right w:val="nil"/>
            </w:tcBorders>
            <w:shd w:val="clear" w:color="auto" w:fill="auto"/>
            <w:noWrap/>
            <w:vAlign w:val="bottom"/>
          </w:tcPr>
          <w:p w14:paraId="2CAB2A5C"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3D84C38B"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294E8736"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36212A47" w14:textId="77777777" w:rsidTr="00F02ABF">
        <w:trPr>
          <w:trHeight w:val="300"/>
        </w:trPr>
        <w:tc>
          <w:tcPr>
            <w:tcW w:w="5860" w:type="dxa"/>
            <w:tcBorders>
              <w:top w:val="nil"/>
              <w:left w:val="nil"/>
              <w:bottom w:val="nil"/>
              <w:right w:val="nil"/>
            </w:tcBorders>
            <w:shd w:val="clear" w:color="auto" w:fill="auto"/>
            <w:noWrap/>
            <w:vAlign w:val="bottom"/>
          </w:tcPr>
          <w:p w14:paraId="2AF612AA"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hAnsi="Times New Roman" w:cs="Times New Roman"/>
                <w:sz w:val="22"/>
                <w:szCs w:val="22"/>
              </w:rPr>
              <w:t xml:space="preserve">          Performance and behaviour</w:t>
            </w:r>
          </w:p>
        </w:tc>
        <w:tc>
          <w:tcPr>
            <w:tcW w:w="1228" w:type="dxa"/>
            <w:tcBorders>
              <w:top w:val="nil"/>
              <w:left w:val="nil"/>
              <w:bottom w:val="nil"/>
              <w:right w:val="nil"/>
            </w:tcBorders>
            <w:shd w:val="clear" w:color="auto" w:fill="auto"/>
            <w:noWrap/>
            <w:vAlign w:val="bottom"/>
          </w:tcPr>
          <w:p w14:paraId="3D36DB59"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tcPr>
          <w:p w14:paraId="7C89CC21"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tcPr>
          <w:p w14:paraId="4D691648"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5388B194"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3E116A69"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3D2C0A59"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940" w:type="dxa"/>
            <w:tcBorders>
              <w:top w:val="nil"/>
              <w:left w:val="nil"/>
              <w:bottom w:val="nil"/>
              <w:right w:val="nil"/>
            </w:tcBorders>
            <w:shd w:val="clear" w:color="auto" w:fill="auto"/>
            <w:noWrap/>
            <w:vAlign w:val="bottom"/>
          </w:tcPr>
          <w:p w14:paraId="5D95C7C1"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561D25A2"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37398E9F"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71B34986" w14:textId="77777777" w:rsidTr="00F02ABF">
        <w:trPr>
          <w:trHeight w:val="300"/>
        </w:trPr>
        <w:tc>
          <w:tcPr>
            <w:tcW w:w="5860" w:type="dxa"/>
            <w:tcBorders>
              <w:top w:val="nil"/>
              <w:left w:val="nil"/>
              <w:bottom w:val="nil"/>
              <w:right w:val="nil"/>
            </w:tcBorders>
            <w:shd w:val="clear" w:color="auto" w:fill="auto"/>
            <w:noWrap/>
            <w:vAlign w:val="bottom"/>
          </w:tcPr>
          <w:p w14:paraId="315FA855" w14:textId="6725F270" w:rsidR="003048A9" w:rsidRPr="000B6C21" w:rsidRDefault="001F7F8C" w:rsidP="00F02ABF">
            <w:pPr>
              <w:spacing w:before="80" w:after="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Referring</w:t>
            </w:r>
            <w:r w:rsidR="003048A9" w:rsidRPr="000B6C21">
              <w:rPr>
                <w:rFonts w:ascii="Times New Roman" w:eastAsia="Times New Roman" w:hAnsi="Times New Roman" w:cs="Times New Roman"/>
                <w:color w:val="000000"/>
                <w:sz w:val="22"/>
                <w:szCs w:val="22"/>
              </w:rPr>
              <w:t xml:space="preserve"> the </w:t>
            </w:r>
            <w:r w:rsidR="00DF1143">
              <w:rPr>
                <w:rFonts w:ascii="Times New Roman" w:eastAsia="Times New Roman" w:hAnsi="Times New Roman" w:cs="Times New Roman"/>
                <w:color w:val="000000"/>
                <w:sz w:val="22"/>
                <w:szCs w:val="22"/>
              </w:rPr>
              <w:t>NGPC</w:t>
            </w:r>
            <w:r w:rsidR="003048A9" w:rsidRPr="000B6C21">
              <w:rPr>
                <w:rFonts w:ascii="Times New Roman" w:eastAsia="Times New Roman" w:hAnsi="Times New Roman" w:cs="Times New Roman"/>
                <w:color w:val="000000"/>
                <w:sz w:val="22"/>
                <w:szCs w:val="22"/>
              </w:rPr>
              <w:t xml:space="preserve"> and </w:t>
            </w:r>
            <w:r w:rsidR="00A16323">
              <w:rPr>
                <w:rFonts w:ascii="Times New Roman" w:eastAsia="Times New Roman" w:hAnsi="Times New Roman" w:cs="Times New Roman"/>
                <w:color w:val="000000"/>
                <w:sz w:val="22"/>
                <w:szCs w:val="22"/>
              </w:rPr>
              <w:t>ROP</w:t>
            </w:r>
          </w:p>
        </w:tc>
        <w:tc>
          <w:tcPr>
            <w:tcW w:w="1228" w:type="dxa"/>
            <w:tcBorders>
              <w:top w:val="nil"/>
              <w:left w:val="nil"/>
              <w:bottom w:val="nil"/>
              <w:right w:val="nil"/>
            </w:tcBorders>
            <w:shd w:val="clear" w:color="auto" w:fill="auto"/>
            <w:noWrap/>
            <w:vAlign w:val="bottom"/>
          </w:tcPr>
          <w:p w14:paraId="3DC983BF"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65" w:type="dxa"/>
            <w:tcBorders>
              <w:top w:val="nil"/>
              <w:left w:val="nil"/>
              <w:bottom w:val="nil"/>
              <w:right w:val="nil"/>
            </w:tcBorders>
            <w:shd w:val="clear" w:color="auto" w:fill="auto"/>
            <w:noWrap/>
            <w:vAlign w:val="bottom"/>
          </w:tcPr>
          <w:p w14:paraId="76CFF912" w14:textId="77777777" w:rsidR="003048A9" w:rsidRPr="000B6C21" w:rsidRDefault="003048A9" w:rsidP="00F02ABF">
            <w:pPr>
              <w:spacing w:before="80" w:after="80"/>
              <w:rPr>
                <w:rFonts w:ascii="Times New Roman" w:eastAsia="Times New Roman" w:hAnsi="Times New Roman" w:cs="Times New Roman"/>
                <w:color w:val="000000"/>
              </w:rPr>
            </w:pPr>
          </w:p>
        </w:tc>
        <w:tc>
          <w:tcPr>
            <w:tcW w:w="767" w:type="dxa"/>
            <w:tcBorders>
              <w:top w:val="nil"/>
              <w:left w:val="nil"/>
              <w:bottom w:val="nil"/>
              <w:right w:val="nil"/>
            </w:tcBorders>
            <w:shd w:val="clear" w:color="auto" w:fill="auto"/>
            <w:noWrap/>
            <w:vAlign w:val="bottom"/>
          </w:tcPr>
          <w:p w14:paraId="23931AB5"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5D744C45"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519EEDF3"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591B58EB"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092F20D1"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700AA58C"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tcPr>
          <w:p w14:paraId="637DF1D4"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4CBD7770" w14:textId="77777777" w:rsidTr="00F02ABF">
        <w:trPr>
          <w:trHeight w:val="300"/>
        </w:trPr>
        <w:tc>
          <w:tcPr>
            <w:tcW w:w="5860" w:type="dxa"/>
            <w:tcBorders>
              <w:top w:val="nil"/>
              <w:left w:val="nil"/>
              <w:bottom w:val="nil"/>
              <w:right w:val="nil"/>
            </w:tcBorders>
            <w:shd w:val="clear" w:color="auto" w:fill="auto"/>
            <w:noWrap/>
            <w:vAlign w:val="bottom"/>
            <w:hideMark/>
          </w:tcPr>
          <w:p w14:paraId="06188F05"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eastAsia="Times New Roman" w:hAnsi="Times New Roman" w:cs="Times New Roman"/>
                <w:color w:val="000000"/>
                <w:sz w:val="22"/>
                <w:szCs w:val="22"/>
              </w:rPr>
              <w:t xml:space="preserve">          Using counselling telephone line</w:t>
            </w:r>
          </w:p>
        </w:tc>
        <w:tc>
          <w:tcPr>
            <w:tcW w:w="1228" w:type="dxa"/>
            <w:tcBorders>
              <w:top w:val="nil"/>
              <w:left w:val="nil"/>
              <w:bottom w:val="nil"/>
              <w:right w:val="nil"/>
            </w:tcBorders>
            <w:shd w:val="clear" w:color="auto" w:fill="auto"/>
            <w:noWrap/>
            <w:vAlign w:val="bottom"/>
            <w:hideMark/>
          </w:tcPr>
          <w:p w14:paraId="773377AC"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hideMark/>
          </w:tcPr>
          <w:p w14:paraId="0C82FEEB"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hideMark/>
          </w:tcPr>
          <w:p w14:paraId="187A338C"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231841DA"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hideMark/>
          </w:tcPr>
          <w:p w14:paraId="74A30050"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2C4FFF24"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13FBC825"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hideMark/>
          </w:tcPr>
          <w:p w14:paraId="3D39F288"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hideMark/>
          </w:tcPr>
          <w:p w14:paraId="731A22FF"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7E101BD9" w14:textId="77777777" w:rsidTr="00F02ABF">
        <w:trPr>
          <w:trHeight w:val="300"/>
        </w:trPr>
        <w:tc>
          <w:tcPr>
            <w:tcW w:w="5860" w:type="dxa"/>
            <w:tcBorders>
              <w:top w:val="nil"/>
              <w:left w:val="nil"/>
              <w:bottom w:val="nil"/>
              <w:right w:val="nil"/>
            </w:tcBorders>
            <w:shd w:val="clear" w:color="auto" w:fill="auto"/>
            <w:noWrap/>
            <w:vAlign w:val="bottom"/>
            <w:hideMark/>
          </w:tcPr>
          <w:p w14:paraId="1B9BE59F"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eastAsia="Times New Roman" w:hAnsi="Times New Roman" w:cs="Times New Roman"/>
                <w:color w:val="000000"/>
                <w:sz w:val="22"/>
                <w:szCs w:val="22"/>
              </w:rPr>
              <w:t xml:space="preserve">          Benefits of keeping PHRs</w:t>
            </w:r>
          </w:p>
        </w:tc>
        <w:tc>
          <w:tcPr>
            <w:tcW w:w="1228" w:type="dxa"/>
            <w:tcBorders>
              <w:top w:val="nil"/>
              <w:left w:val="nil"/>
              <w:bottom w:val="nil"/>
              <w:right w:val="nil"/>
            </w:tcBorders>
            <w:shd w:val="clear" w:color="auto" w:fill="auto"/>
            <w:noWrap/>
            <w:vAlign w:val="bottom"/>
            <w:hideMark/>
          </w:tcPr>
          <w:p w14:paraId="46C4C7BF"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hideMark/>
          </w:tcPr>
          <w:p w14:paraId="062FD311"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hideMark/>
          </w:tcPr>
          <w:p w14:paraId="73C0DD22"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hideMark/>
          </w:tcPr>
          <w:p w14:paraId="48F056C4"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hideMark/>
          </w:tcPr>
          <w:p w14:paraId="473D68F5"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19F04AFC"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14:paraId="32796011"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hideMark/>
          </w:tcPr>
          <w:p w14:paraId="756740B1"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hideMark/>
          </w:tcPr>
          <w:p w14:paraId="1529C24F"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40A62C79" w14:textId="77777777" w:rsidTr="00F02ABF">
        <w:trPr>
          <w:trHeight w:val="300"/>
        </w:trPr>
        <w:tc>
          <w:tcPr>
            <w:tcW w:w="5860" w:type="dxa"/>
            <w:tcBorders>
              <w:top w:val="nil"/>
              <w:left w:val="nil"/>
              <w:bottom w:val="nil"/>
              <w:right w:val="nil"/>
            </w:tcBorders>
            <w:shd w:val="clear" w:color="auto" w:fill="auto"/>
            <w:noWrap/>
            <w:vAlign w:val="bottom"/>
          </w:tcPr>
          <w:p w14:paraId="4B095B27"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eastAsia="Times New Roman" w:hAnsi="Times New Roman" w:cs="Times New Roman"/>
                <w:color w:val="000000"/>
                <w:sz w:val="22"/>
                <w:szCs w:val="22"/>
              </w:rPr>
              <w:t xml:space="preserve">         Satisfaction with monthly PEMs</w:t>
            </w:r>
          </w:p>
        </w:tc>
        <w:tc>
          <w:tcPr>
            <w:tcW w:w="1228" w:type="dxa"/>
            <w:tcBorders>
              <w:top w:val="nil"/>
              <w:left w:val="nil"/>
              <w:bottom w:val="nil"/>
              <w:right w:val="nil"/>
            </w:tcBorders>
            <w:shd w:val="clear" w:color="auto" w:fill="auto"/>
            <w:noWrap/>
            <w:vAlign w:val="bottom"/>
          </w:tcPr>
          <w:p w14:paraId="40FAC2CE"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tcPr>
          <w:p w14:paraId="6F10384B"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tcPr>
          <w:p w14:paraId="5C4C7ED2"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7DAA1594"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010AC010"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1476CB81"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2C69D55A"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732AB998"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tcPr>
          <w:p w14:paraId="491EE0E2"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55906545" w14:textId="77777777" w:rsidTr="00F02ABF">
        <w:trPr>
          <w:trHeight w:val="300"/>
        </w:trPr>
        <w:tc>
          <w:tcPr>
            <w:tcW w:w="5860" w:type="dxa"/>
            <w:tcBorders>
              <w:top w:val="nil"/>
              <w:left w:val="nil"/>
              <w:bottom w:val="nil"/>
              <w:right w:val="nil"/>
            </w:tcBorders>
            <w:shd w:val="clear" w:color="auto" w:fill="auto"/>
            <w:noWrap/>
            <w:vAlign w:val="bottom"/>
          </w:tcPr>
          <w:p w14:paraId="4204E6CA" w14:textId="77777777" w:rsidR="003048A9" w:rsidRPr="000B6C21" w:rsidRDefault="003048A9" w:rsidP="00F02ABF">
            <w:pPr>
              <w:spacing w:before="80" w:after="80"/>
              <w:rPr>
                <w:rFonts w:ascii="Times New Roman" w:eastAsia="Times New Roman" w:hAnsi="Times New Roman" w:cs="Times New Roman"/>
                <w:color w:val="000000"/>
                <w:sz w:val="22"/>
                <w:szCs w:val="22"/>
              </w:rPr>
            </w:pPr>
            <w:r w:rsidRPr="000B6C21">
              <w:rPr>
                <w:rFonts w:ascii="Times New Roman" w:eastAsia="Times New Roman" w:hAnsi="Times New Roman" w:cs="Times New Roman"/>
                <w:color w:val="000000"/>
                <w:sz w:val="22"/>
                <w:szCs w:val="22"/>
              </w:rPr>
              <w:t>Suggestions to improve the service</w:t>
            </w:r>
            <w:r>
              <w:rPr>
                <w:rFonts w:ascii="Times New Roman" w:eastAsia="Times New Roman" w:hAnsi="Times New Roman" w:cs="Times New Roman"/>
                <w:color w:val="000000"/>
                <w:sz w:val="22"/>
                <w:szCs w:val="22"/>
              </w:rPr>
              <w:t>s</w:t>
            </w:r>
          </w:p>
        </w:tc>
        <w:tc>
          <w:tcPr>
            <w:tcW w:w="1228" w:type="dxa"/>
            <w:tcBorders>
              <w:top w:val="nil"/>
              <w:left w:val="nil"/>
              <w:bottom w:val="nil"/>
              <w:right w:val="nil"/>
            </w:tcBorders>
            <w:shd w:val="clear" w:color="auto" w:fill="auto"/>
            <w:noWrap/>
            <w:vAlign w:val="bottom"/>
          </w:tcPr>
          <w:p w14:paraId="51169C23" w14:textId="77777777" w:rsidR="003048A9" w:rsidRPr="000B6C21" w:rsidRDefault="003048A9" w:rsidP="00F02ABF">
            <w:pPr>
              <w:spacing w:before="80" w:after="80"/>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tcPr>
          <w:p w14:paraId="6B70D2DD"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767" w:type="dxa"/>
            <w:tcBorders>
              <w:top w:val="nil"/>
              <w:left w:val="nil"/>
              <w:bottom w:val="nil"/>
              <w:right w:val="nil"/>
            </w:tcBorders>
            <w:shd w:val="clear" w:color="auto" w:fill="auto"/>
            <w:noWrap/>
            <w:vAlign w:val="bottom"/>
          </w:tcPr>
          <w:p w14:paraId="6256548E" w14:textId="77777777" w:rsidR="003048A9" w:rsidRPr="000B6C21" w:rsidRDefault="003048A9" w:rsidP="00F02ABF">
            <w:pPr>
              <w:spacing w:before="80" w:after="80"/>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noWrap/>
            <w:vAlign w:val="bottom"/>
          </w:tcPr>
          <w:p w14:paraId="24F6B78F" w14:textId="77777777" w:rsidR="003048A9" w:rsidRPr="000B6C21" w:rsidRDefault="003048A9" w:rsidP="00F02ABF">
            <w:pPr>
              <w:spacing w:before="80" w:after="80"/>
              <w:rPr>
                <w:rFonts w:ascii="Times New Roman" w:eastAsia="Times New Roman" w:hAnsi="Times New Roman" w:cs="Times New Roman"/>
                <w:color w:val="000000"/>
              </w:rPr>
            </w:pPr>
          </w:p>
        </w:tc>
        <w:tc>
          <w:tcPr>
            <w:tcW w:w="360" w:type="dxa"/>
            <w:tcBorders>
              <w:top w:val="nil"/>
              <w:left w:val="nil"/>
              <w:bottom w:val="nil"/>
              <w:right w:val="nil"/>
            </w:tcBorders>
            <w:shd w:val="clear" w:color="auto" w:fill="auto"/>
            <w:noWrap/>
            <w:vAlign w:val="bottom"/>
          </w:tcPr>
          <w:p w14:paraId="27ECB8F9"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3F8101FF" w14:textId="77777777" w:rsidR="003048A9" w:rsidRPr="000B6C21" w:rsidRDefault="003048A9" w:rsidP="00F02ABF">
            <w:pPr>
              <w:spacing w:before="80" w:after="80"/>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tcPr>
          <w:p w14:paraId="53366FCC" w14:textId="77777777" w:rsidR="003048A9" w:rsidRPr="000B6C21" w:rsidRDefault="003048A9" w:rsidP="00F02ABF">
            <w:pPr>
              <w:spacing w:before="80" w:after="80"/>
              <w:rPr>
                <w:rFonts w:ascii="Times New Roman" w:eastAsia="Times New Roman" w:hAnsi="Times New Roman" w:cs="Times New Roman"/>
                <w:color w:val="000000"/>
              </w:rPr>
            </w:pPr>
            <w:r w:rsidRPr="000B6C21">
              <w:rPr>
                <w:rFonts w:ascii="Times New Roman" w:eastAsia="Times New Roman" w:hAnsi="Times New Roman" w:cs="Times New Roman"/>
                <w:color w:val="000000"/>
              </w:rPr>
              <w:sym w:font="Wingdings" w:char="F09F"/>
            </w:r>
          </w:p>
        </w:tc>
        <w:tc>
          <w:tcPr>
            <w:tcW w:w="880" w:type="dxa"/>
            <w:tcBorders>
              <w:top w:val="nil"/>
              <w:left w:val="nil"/>
              <w:bottom w:val="nil"/>
              <w:right w:val="nil"/>
            </w:tcBorders>
            <w:shd w:val="clear" w:color="auto" w:fill="auto"/>
            <w:noWrap/>
            <w:vAlign w:val="bottom"/>
          </w:tcPr>
          <w:p w14:paraId="6A6BCEFB" w14:textId="77777777" w:rsidR="003048A9" w:rsidRPr="000B6C21" w:rsidRDefault="003048A9" w:rsidP="00F02ABF">
            <w:pPr>
              <w:spacing w:before="80" w:after="80"/>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bottom"/>
          </w:tcPr>
          <w:p w14:paraId="44F06646" w14:textId="77777777" w:rsidR="003048A9" w:rsidRPr="000B6C21" w:rsidRDefault="003048A9" w:rsidP="00F02ABF">
            <w:pPr>
              <w:spacing w:before="80" w:after="80"/>
              <w:rPr>
                <w:rFonts w:ascii="Times New Roman" w:eastAsia="Times New Roman" w:hAnsi="Times New Roman" w:cs="Times New Roman"/>
                <w:color w:val="000000"/>
              </w:rPr>
            </w:pPr>
          </w:p>
        </w:tc>
      </w:tr>
      <w:tr w:rsidR="003048A9" w:rsidRPr="000B6C21" w14:paraId="00706CE6" w14:textId="77777777" w:rsidTr="00F02ABF">
        <w:trPr>
          <w:trHeight w:val="300"/>
        </w:trPr>
        <w:tc>
          <w:tcPr>
            <w:tcW w:w="5860" w:type="dxa"/>
            <w:tcBorders>
              <w:top w:val="nil"/>
              <w:left w:val="nil"/>
              <w:bottom w:val="single" w:sz="4" w:space="0" w:color="auto"/>
              <w:right w:val="nil"/>
            </w:tcBorders>
            <w:shd w:val="clear" w:color="auto" w:fill="auto"/>
            <w:noWrap/>
            <w:vAlign w:val="bottom"/>
          </w:tcPr>
          <w:p w14:paraId="1F89D9BE" w14:textId="77777777" w:rsidR="003048A9" w:rsidRPr="000B6C21" w:rsidRDefault="003048A9" w:rsidP="00574009">
            <w:pPr>
              <w:spacing w:before="80" w:after="160"/>
              <w:jc w:val="center"/>
              <w:rPr>
                <w:rFonts w:ascii="Times New Roman" w:eastAsia="Times New Roman" w:hAnsi="Times New Roman" w:cs="Times New Roman"/>
                <w:color w:val="000000"/>
              </w:rPr>
            </w:pPr>
            <w:r w:rsidRPr="000B6C21">
              <w:rPr>
                <w:rFonts w:ascii="Times New Roman" w:eastAsia="Times New Roman" w:hAnsi="Times New Roman" w:cs="Times New Roman"/>
                <w:color w:val="000000"/>
              </w:rPr>
              <w:t>Totals</w:t>
            </w:r>
          </w:p>
        </w:tc>
        <w:tc>
          <w:tcPr>
            <w:tcW w:w="1228" w:type="dxa"/>
            <w:tcBorders>
              <w:top w:val="nil"/>
              <w:left w:val="nil"/>
              <w:bottom w:val="single" w:sz="4" w:space="0" w:color="auto"/>
              <w:right w:val="nil"/>
            </w:tcBorders>
            <w:shd w:val="clear" w:color="auto" w:fill="auto"/>
            <w:noWrap/>
            <w:vAlign w:val="bottom"/>
          </w:tcPr>
          <w:p w14:paraId="0673010E"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2</w:t>
            </w:r>
          </w:p>
        </w:tc>
        <w:tc>
          <w:tcPr>
            <w:tcW w:w="865" w:type="dxa"/>
            <w:tcBorders>
              <w:top w:val="nil"/>
              <w:left w:val="nil"/>
              <w:bottom w:val="single" w:sz="4" w:space="0" w:color="auto"/>
              <w:right w:val="nil"/>
            </w:tcBorders>
            <w:shd w:val="clear" w:color="auto" w:fill="auto"/>
            <w:noWrap/>
            <w:vAlign w:val="bottom"/>
          </w:tcPr>
          <w:p w14:paraId="04FC1DF4"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7</w:t>
            </w:r>
          </w:p>
        </w:tc>
        <w:tc>
          <w:tcPr>
            <w:tcW w:w="767" w:type="dxa"/>
            <w:tcBorders>
              <w:top w:val="nil"/>
              <w:left w:val="nil"/>
              <w:bottom w:val="single" w:sz="4" w:space="0" w:color="auto"/>
              <w:right w:val="nil"/>
            </w:tcBorders>
            <w:shd w:val="clear" w:color="auto" w:fill="auto"/>
            <w:noWrap/>
            <w:vAlign w:val="bottom"/>
          </w:tcPr>
          <w:p w14:paraId="5715BF07"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0</w:t>
            </w:r>
          </w:p>
        </w:tc>
        <w:tc>
          <w:tcPr>
            <w:tcW w:w="900" w:type="dxa"/>
            <w:tcBorders>
              <w:top w:val="nil"/>
              <w:left w:val="nil"/>
              <w:bottom w:val="single" w:sz="4" w:space="0" w:color="auto"/>
              <w:right w:val="nil"/>
            </w:tcBorders>
            <w:shd w:val="clear" w:color="auto" w:fill="auto"/>
            <w:noWrap/>
            <w:vAlign w:val="bottom"/>
          </w:tcPr>
          <w:p w14:paraId="784E61E1"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0</w:t>
            </w:r>
          </w:p>
        </w:tc>
        <w:tc>
          <w:tcPr>
            <w:tcW w:w="360" w:type="dxa"/>
            <w:tcBorders>
              <w:top w:val="nil"/>
              <w:left w:val="nil"/>
              <w:bottom w:val="single" w:sz="4" w:space="0" w:color="auto"/>
              <w:right w:val="nil"/>
            </w:tcBorders>
            <w:shd w:val="clear" w:color="auto" w:fill="auto"/>
            <w:noWrap/>
            <w:vAlign w:val="bottom"/>
          </w:tcPr>
          <w:p w14:paraId="720DFBFB"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tc>
        <w:tc>
          <w:tcPr>
            <w:tcW w:w="940" w:type="dxa"/>
            <w:tcBorders>
              <w:top w:val="nil"/>
              <w:left w:val="nil"/>
              <w:bottom w:val="single" w:sz="4" w:space="0" w:color="auto"/>
              <w:right w:val="nil"/>
            </w:tcBorders>
            <w:shd w:val="clear" w:color="auto" w:fill="auto"/>
            <w:noWrap/>
            <w:vAlign w:val="bottom"/>
          </w:tcPr>
          <w:p w14:paraId="1D88C725"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3</w:t>
            </w:r>
          </w:p>
        </w:tc>
        <w:tc>
          <w:tcPr>
            <w:tcW w:w="940" w:type="dxa"/>
            <w:tcBorders>
              <w:top w:val="nil"/>
              <w:left w:val="nil"/>
              <w:bottom w:val="single" w:sz="4" w:space="0" w:color="auto"/>
              <w:right w:val="nil"/>
            </w:tcBorders>
            <w:shd w:val="clear" w:color="auto" w:fill="auto"/>
            <w:noWrap/>
            <w:vAlign w:val="bottom"/>
          </w:tcPr>
          <w:p w14:paraId="234C8CC4"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3</w:t>
            </w:r>
          </w:p>
        </w:tc>
        <w:tc>
          <w:tcPr>
            <w:tcW w:w="880" w:type="dxa"/>
            <w:tcBorders>
              <w:top w:val="nil"/>
              <w:left w:val="nil"/>
              <w:bottom w:val="single" w:sz="4" w:space="0" w:color="auto"/>
              <w:right w:val="nil"/>
            </w:tcBorders>
            <w:shd w:val="clear" w:color="auto" w:fill="auto"/>
            <w:noWrap/>
            <w:vAlign w:val="bottom"/>
          </w:tcPr>
          <w:p w14:paraId="4AC10921"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3</w:t>
            </w:r>
          </w:p>
        </w:tc>
        <w:tc>
          <w:tcPr>
            <w:tcW w:w="880" w:type="dxa"/>
            <w:tcBorders>
              <w:top w:val="nil"/>
              <w:left w:val="nil"/>
              <w:bottom w:val="single" w:sz="4" w:space="0" w:color="auto"/>
              <w:right w:val="nil"/>
            </w:tcBorders>
            <w:shd w:val="clear" w:color="auto" w:fill="auto"/>
            <w:noWrap/>
            <w:vAlign w:val="bottom"/>
          </w:tcPr>
          <w:p w14:paraId="6A880D3A" w14:textId="77777777" w:rsidR="003048A9" w:rsidRPr="000B6C21" w:rsidRDefault="003048A9" w:rsidP="00574009">
            <w:pPr>
              <w:spacing w:before="80" w:after="160"/>
              <w:rPr>
                <w:rFonts w:ascii="Times New Roman" w:eastAsia="Times New Roman" w:hAnsi="Times New Roman" w:cs="Times New Roman"/>
                <w:color w:val="000000"/>
              </w:rPr>
            </w:pPr>
            <w:r w:rsidRPr="000B6C21">
              <w:rPr>
                <w:rFonts w:ascii="Times New Roman" w:eastAsia="Times New Roman" w:hAnsi="Times New Roman" w:cs="Times New Roman"/>
                <w:color w:val="000000"/>
              </w:rPr>
              <w:t> </w:t>
            </w:r>
          </w:p>
        </w:tc>
      </w:tr>
    </w:tbl>
    <w:p w14:paraId="740E6C93" w14:textId="77777777" w:rsidR="003048A9" w:rsidRPr="000B6C21" w:rsidRDefault="003048A9" w:rsidP="003048A9">
      <w:pPr>
        <w:spacing w:before="120" w:after="120" w:line="360" w:lineRule="auto"/>
        <w:rPr>
          <w:rFonts w:ascii="Times New Roman" w:hAnsi="Times New Roman" w:cs="Times New Roman"/>
        </w:rPr>
        <w:sectPr w:rsidR="003048A9" w:rsidRPr="000B6C21" w:rsidSect="00626AEC">
          <w:pgSz w:w="16840" w:h="11900" w:orient="landscape"/>
          <w:pgMar w:top="2268" w:right="1134" w:bottom="1134" w:left="1134" w:header="708" w:footer="708" w:gutter="0"/>
          <w:cols w:space="708"/>
          <w:docGrid w:linePitch="360"/>
        </w:sectPr>
      </w:pPr>
      <w:r w:rsidRPr="000B6C21">
        <w:rPr>
          <w:rFonts w:ascii="Times New Roman" w:hAnsi="Times New Roman" w:cs="Times New Roman"/>
        </w:rPr>
        <w:t>Note: AG: Agreement; PA: Partial agreement; S: Silence; DA: Dissonance</w:t>
      </w:r>
    </w:p>
    <w:p w14:paraId="68682602" w14:textId="7777777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Step 5: Feedback/reports</w:t>
      </w:r>
    </w:p>
    <w:p w14:paraId="7E87019A" w14:textId="7A84A497"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 xml:space="preserve">Farmer and colleagues (2006) recommended that a further step </w:t>
      </w:r>
      <w:r w:rsidR="007B069F">
        <w:rPr>
          <w:rFonts w:ascii="Times New Roman" w:hAnsi="Times New Roman" w:cs="Times New Roman"/>
        </w:rPr>
        <w:t>in</w:t>
      </w:r>
      <w:r w:rsidRPr="000B6C21">
        <w:rPr>
          <w:rFonts w:ascii="Times New Roman" w:hAnsi="Times New Roman" w:cs="Times New Roman"/>
        </w:rPr>
        <w:t xml:space="preserve"> the triangulation process that would be helpful </w:t>
      </w:r>
      <w:ins w:id="811" w:author="Clare Gardiner" w:date="2013-05-15T15:46:00Z">
        <w:r>
          <w:rPr>
            <w:rFonts w:ascii="Times New Roman" w:hAnsi="Times New Roman" w:cs="Times New Roman"/>
          </w:rPr>
          <w:t xml:space="preserve">is </w:t>
        </w:r>
      </w:ins>
      <w:r w:rsidRPr="000B6C21">
        <w:rPr>
          <w:rFonts w:ascii="Times New Roman" w:hAnsi="Times New Roman" w:cs="Times New Roman"/>
        </w:rPr>
        <w:t>to share the triangulated result with research team members for comments or discussions of any iss</w:t>
      </w:r>
      <w:r>
        <w:rPr>
          <w:rFonts w:ascii="Times New Roman" w:hAnsi="Times New Roman" w:cs="Times New Roman"/>
        </w:rPr>
        <w:t>ues of significant disagreement. The reason is that</w:t>
      </w:r>
      <w:r w:rsidRPr="000B6C21">
        <w:rPr>
          <w:rFonts w:ascii="Times New Roman" w:hAnsi="Times New Roman" w:cs="Times New Roman"/>
        </w:rPr>
        <w:t xml:space="preserve"> co-operation within </w:t>
      </w:r>
      <w:r w:rsidR="007B069F">
        <w:rPr>
          <w:rFonts w:ascii="Times New Roman" w:hAnsi="Times New Roman" w:cs="Times New Roman"/>
        </w:rPr>
        <w:t xml:space="preserve">the </w:t>
      </w:r>
      <w:r w:rsidRPr="000B6C21">
        <w:rPr>
          <w:rFonts w:ascii="Times New Roman" w:hAnsi="Times New Roman" w:cs="Times New Roman"/>
        </w:rPr>
        <w:t>research team may help to enhance the data interpretation.</w:t>
      </w:r>
      <w:r>
        <w:rPr>
          <w:rFonts w:ascii="Times New Roman" w:hAnsi="Times New Roman" w:cs="Times New Roman"/>
        </w:rPr>
        <w:t xml:space="preserve"> In fact</w:t>
      </w:r>
      <w:r w:rsidRPr="000B6C21">
        <w:rPr>
          <w:rFonts w:ascii="Times New Roman" w:hAnsi="Times New Roman" w:cs="Times New Roman"/>
        </w:rPr>
        <w:t xml:space="preserve">, </w:t>
      </w:r>
      <w:r>
        <w:rPr>
          <w:rFonts w:ascii="Times New Roman" w:hAnsi="Times New Roman" w:cs="Times New Roman"/>
        </w:rPr>
        <w:t xml:space="preserve">in the </w:t>
      </w:r>
      <w:r w:rsidRPr="000B6C21">
        <w:rPr>
          <w:rFonts w:ascii="Times New Roman" w:hAnsi="Times New Roman" w:cs="Times New Roman"/>
        </w:rPr>
        <w:t xml:space="preserve">situation </w:t>
      </w:r>
      <w:r>
        <w:rPr>
          <w:rFonts w:ascii="Times New Roman" w:hAnsi="Times New Roman" w:cs="Times New Roman"/>
        </w:rPr>
        <w:t xml:space="preserve">of </w:t>
      </w:r>
      <w:r w:rsidRPr="000B6C21">
        <w:rPr>
          <w:rFonts w:ascii="Times New Roman" w:hAnsi="Times New Roman" w:cs="Times New Roman"/>
        </w:rPr>
        <w:t xml:space="preserve">my study, member checking was performed with my supervisors in order to reinforce the validity of </w:t>
      </w:r>
      <w:r>
        <w:rPr>
          <w:rFonts w:ascii="Times New Roman" w:hAnsi="Times New Roman" w:cs="Times New Roman"/>
        </w:rPr>
        <w:t>my</w:t>
      </w:r>
      <w:r w:rsidRPr="000B6C21">
        <w:rPr>
          <w:rFonts w:ascii="Times New Roman" w:hAnsi="Times New Roman" w:cs="Times New Roman"/>
        </w:rPr>
        <w:t xml:space="preserve"> research findings.</w:t>
      </w:r>
      <w:r>
        <w:rPr>
          <w:rFonts w:ascii="Times New Roman" w:hAnsi="Times New Roman" w:cs="Times New Roman"/>
        </w:rPr>
        <w:t xml:space="preserve"> The level</w:t>
      </w:r>
      <w:r w:rsidR="00385208">
        <w:rPr>
          <w:rFonts w:ascii="Times New Roman" w:hAnsi="Times New Roman" w:cs="Times New Roman"/>
        </w:rPr>
        <w:t xml:space="preserve"> of</w:t>
      </w:r>
      <w:r>
        <w:rPr>
          <w:rFonts w:ascii="Times New Roman" w:hAnsi="Times New Roman" w:cs="Times New Roman"/>
        </w:rPr>
        <w:t xml:space="preserve"> ag</w:t>
      </w:r>
      <w:r w:rsidR="007B069F">
        <w:rPr>
          <w:rFonts w:ascii="Times New Roman" w:hAnsi="Times New Roman" w:cs="Times New Roman"/>
        </w:rPr>
        <w:t>reement between us with respect</w:t>
      </w:r>
      <w:r>
        <w:rPr>
          <w:rFonts w:ascii="Times New Roman" w:hAnsi="Times New Roman" w:cs="Times New Roman"/>
        </w:rPr>
        <w:t xml:space="preserve"> to the definition of </w:t>
      </w:r>
      <w:r w:rsidR="00385208">
        <w:rPr>
          <w:rFonts w:ascii="Times New Roman" w:hAnsi="Times New Roman" w:cs="Times New Roman"/>
        </w:rPr>
        <w:t xml:space="preserve">the </w:t>
      </w:r>
      <w:r>
        <w:rPr>
          <w:rFonts w:ascii="Times New Roman" w:hAnsi="Times New Roman" w:cs="Times New Roman"/>
        </w:rPr>
        <w:t xml:space="preserve">unit of analysis, the identification of contextual factors and the degree of convergence between </w:t>
      </w:r>
      <w:r w:rsidR="00385208">
        <w:rPr>
          <w:rFonts w:ascii="Times New Roman" w:hAnsi="Times New Roman" w:cs="Times New Roman"/>
        </w:rPr>
        <w:t xml:space="preserve">the </w:t>
      </w:r>
      <w:r>
        <w:rPr>
          <w:rFonts w:ascii="Times New Roman" w:hAnsi="Times New Roman" w:cs="Times New Roman"/>
        </w:rPr>
        <w:t>two data sets (in both meaning and promi</w:t>
      </w:r>
      <w:r w:rsidR="007B069F">
        <w:rPr>
          <w:rFonts w:ascii="Times New Roman" w:hAnsi="Times New Roman" w:cs="Times New Roman"/>
        </w:rPr>
        <w:t xml:space="preserve">nence of themes) were discussed </w:t>
      </w:r>
      <w:r>
        <w:rPr>
          <w:rFonts w:ascii="Times New Roman" w:hAnsi="Times New Roman" w:cs="Times New Roman"/>
        </w:rPr>
        <w:t xml:space="preserve">and </w:t>
      </w:r>
      <w:r w:rsidR="007B069F">
        <w:rPr>
          <w:rFonts w:ascii="Times New Roman" w:hAnsi="Times New Roman" w:cs="Times New Roman"/>
        </w:rPr>
        <w:t>we</w:t>
      </w:r>
      <w:r w:rsidR="00385208">
        <w:rPr>
          <w:rFonts w:ascii="Times New Roman" w:hAnsi="Times New Roman" w:cs="Times New Roman"/>
        </w:rPr>
        <w:t xml:space="preserve"> </w:t>
      </w:r>
      <w:r>
        <w:rPr>
          <w:rFonts w:ascii="Times New Roman" w:hAnsi="Times New Roman" w:cs="Times New Roman"/>
        </w:rPr>
        <w:t>obtained through many supervisory meetings.</w:t>
      </w:r>
      <w:r w:rsidRPr="000B6C21">
        <w:rPr>
          <w:rFonts w:ascii="Times New Roman" w:hAnsi="Times New Roman" w:cs="Times New Roman"/>
        </w:rPr>
        <w:t xml:space="preserve"> Furthermore, at an appropriate point of time, </w:t>
      </w:r>
      <w:r w:rsidR="00385208">
        <w:rPr>
          <w:rFonts w:ascii="Times New Roman" w:hAnsi="Times New Roman" w:cs="Times New Roman"/>
        </w:rPr>
        <w:t>a</w:t>
      </w:r>
      <w:r w:rsidRPr="000B6C21">
        <w:rPr>
          <w:rFonts w:ascii="Times New Roman" w:hAnsi="Times New Roman" w:cs="Times New Roman"/>
        </w:rPr>
        <w:t xml:space="preserve"> summary of triangulated key findings will be distributed to provincial health managers for their review and feedback. Feedback of findings to stakeholders is an important part of the triangulation process, as it can confirm the accuracy of findings and help </w:t>
      </w:r>
      <w:r>
        <w:rPr>
          <w:rFonts w:ascii="Times New Roman" w:hAnsi="Times New Roman" w:cs="Times New Roman"/>
        </w:rPr>
        <w:t xml:space="preserve">to </w:t>
      </w:r>
      <w:r w:rsidRPr="000B6C21">
        <w:rPr>
          <w:rFonts w:ascii="Times New Roman" w:hAnsi="Times New Roman" w:cs="Times New Roman"/>
        </w:rPr>
        <w:t>determine the presence and source of different results (Farmer et al., 2006).</w:t>
      </w:r>
    </w:p>
    <w:p w14:paraId="1C5559D9" w14:textId="77777777" w:rsidR="003048A9" w:rsidRPr="000B6C21" w:rsidRDefault="003048A9" w:rsidP="007815EE">
      <w:pPr>
        <w:pStyle w:val="Heading2"/>
      </w:pPr>
      <w:bookmarkStart w:id="812" w:name="_Toc242432364"/>
      <w:r>
        <w:t>8</w:t>
      </w:r>
      <w:r w:rsidRPr="000B6C21">
        <w:t>.3 Limitations</w:t>
      </w:r>
      <w:bookmarkEnd w:id="812"/>
    </w:p>
    <w:p w14:paraId="116498B3" w14:textId="24E16CC9" w:rsidR="003048A9" w:rsidRDefault="00385208" w:rsidP="003048A9">
      <w:pPr>
        <w:spacing w:before="120" w:after="120" w:line="360" w:lineRule="auto"/>
        <w:jc w:val="both"/>
        <w:rPr>
          <w:rFonts w:ascii="Times New Roman" w:hAnsi="Times New Roman" w:cs="Times New Roman"/>
        </w:rPr>
      </w:pPr>
      <w:r>
        <w:rPr>
          <w:rFonts w:ascii="Times New Roman" w:hAnsi="Times New Roman" w:cs="Times New Roman"/>
        </w:rPr>
        <w:t>Similar to</w:t>
      </w:r>
      <w:r w:rsidR="003048A9" w:rsidRPr="000B6C21">
        <w:rPr>
          <w:rFonts w:ascii="Times New Roman" w:hAnsi="Times New Roman" w:cs="Times New Roman"/>
        </w:rPr>
        <w:t xml:space="preserve"> any analytical approach, there are some limitations associated with adopting a multi-metho</w:t>
      </w:r>
      <w:r w:rsidR="003048A9">
        <w:rPr>
          <w:rFonts w:ascii="Times New Roman" w:hAnsi="Times New Roman" w:cs="Times New Roman"/>
        </w:rPr>
        <w:t xml:space="preserve">d approach to a research study.  </w:t>
      </w:r>
      <w:r w:rsidR="002639E2" w:rsidRPr="000B6C21">
        <w:rPr>
          <w:rFonts w:ascii="Times New Roman" w:hAnsi="Times New Roman" w:cs="Times New Roman"/>
        </w:rPr>
        <w:t xml:space="preserve">First, there might be incompatibility </w:t>
      </w:r>
      <w:r w:rsidR="0097324E">
        <w:rPr>
          <w:rFonts w:ascii="Times New Roman" w:hAnsi="Times New Roman" w:cs="Times New Roman"/>
        </w:rPr>
        <w:t>between</w:t>
      </w:r>
      <w:r w:rsidR="002639E2" w:rsidRPr="000B6C21">
        <w:rPr>
          <w:rFonts w:ascii="Times New Roman" w:hAnsi="Times New Roman" w:cs="Times New Roman"/>
        </w:rPr>
        <w:t xml:space="preserve"> theoretical paradigms </w:t>
      </w:r>
      <w:r w:rsidR="002639E2">
        <w:rPr>
          <w:rFonts w:ascii="Times New Roman" w:hAnsi="Times New Roman" w:cs="Times New Roman"/>
        </w:rPr>
        <w:t>(</w:t>
      </w:r>
      <w:r w:rsidR="002639E2" w:rsidRPr="000B6C21">
        <w:rPr>
          <w:rFonts w:ascii="Times New Roman" w:hAnsi="Times New Roman" w:cs="Times New Roman"/>
        </w:rPr>
        <w:t>purpose</w:t>
      </w:r>
      <w:r w:rsidR="002639E2">
        <w:rPr>
          <w:rFonts w:ascii="Times New Roman" w:hAnsi="Times New Roman" w:cs="Times New Roman"/>
        </w:rPr>
        <w:t>s</w:t>
      </w:r>
      <w:r w:rsidR="002639E2" w:rsidRPr="000B6C21">
        <w:rPr>
          <w:rFonts w:ascii="Times New Roman" w:hAnsi="Times New Roman" w:cs="Times New Roman"/>
        </w:rPr>
        <w:t>,</w:t>
      </w:r>
      <w:r w:rsidR="002639E2">
        <w:rPr>
          <w:rFonts w:ascii="Times New Roman" w:hAnsi="Times New Roman" w:cs="Times New Roman"/>
        </w:rPr>
        <w:t xml:space="preserve"> targeted populations, and</w:t>
      </w:r>
      <w:r w:rsidR="002639E2" w:rsidRPr="000B6C21">
        <w:rPr>
          <w:rFonts w:ascii="Times New Roman" w:hAnsi="Times New Roman" w:cs="Times New Roman"/>
        </w:rPr>
        <w:t xml:space="preserve"> modes of data colle</w:t>
      </w:r>
      <w:r w:rsidR="0097324E">
        <w:rPr>
          <w:rFonts w:ascii="Times New Roman" w:hAnsi="Times New Roman" w:cs="Times New Roman"/>
        </w:rPr>
        <w:t>ction and analysis).  Consequently</w:t>
      </w:r>
      <w:r w:rsidR="002639E2">
        <w:rPr>
          <w:rFonts w:ascii="Times New Roman" w:hAnsi="Times New Roman" w:cs="Times New Roman"/>
        </w:rPr>
        <w:t xml:space="preserve">, </w:t>
      </w:r>
      <w:r w:rsidR="0097324E">
        <w:rPr>
          <w:rFonts w:ascii="Times New Roman" w:hAnsi="Times New Roman" w:cs="Times New Roman"/>
        </w:rPr>
        <w:t xml:space="preserve">the </w:t>
      </w:r>
      <w:r w:rsidR="002639E2">
        <w:rPr>
          <w:rFonts w:ascii="Times New Roman" w:hAnsi="Times New Roman" w:cs="Times New Roman"/>
        </w:rPr>
        <w:t xml:space="preserve">two data sets may be different in aspects such as their </w:t>
      </w:r>
      <w:r w:rsidR="002639E2" w:rsidRPr="000B6C21">
        <w:rPr>
          <w:rFonts w:ascii="Times New Roman" w:hAnsi="Times New Roman" w:cs="Times New Roman"/>
        </w:rPr>
        <w:t>content areas</w:t>
      </w:r>
      <w:r w:rsidR="002639E2">
        <w:rPr>
          <w:rFonts w:ascii="Times New Roman" w:hAnsi="Times New Roman" w:cs="Times New Roman"/>
        </w:rPr>
        <w:t xml:space="preserve">, units of analysis or focus. </w:t>
      </w:r>
      <w:r w:rsidR="003048A9" w:rsidRPr="000B6C21">
        <w:rPr>
          <w:rFonts w:ascii="Times New Roman" w:hAnsi="Times New Roman" w:cs="Times New Roman"/>
        </w:rPr>
        <w:t xml:space="preserve">In addition </w:t>
      </w:r>
      <w:r w:rsidR="003048A9">
        <w:rPr>
          <w:rFonts w:ascii="Times New Roman" w:hAnsi="Times New Roman" w:cs="Times New Roman"/>
        </w:rPr>
        <w:t xml:space="preserve">to </w:t>
      </w:r>
      <w:r w:rsidR="003048A9" w:rsidRPr="000B6C21">
        <w:rPr>
          <w:rFonts w:ascii="Times New Roman" w:hAnsi="Times New Roman" w:cs="Times New Roman"/>
        </w:rPr>
        <w:t>this, the process of triangulation might amplify sources of error</w:t>
      </w:r>
      <w:r w:rsidR="0097324E">
        <w:rPr>
          <w:rFonts w:ascii="Times New Roman" w:hAnsi="Times New Roman" w:cs="Times New Roman"/>
        </w:rPr>
        <w:t>s</w:t>
      </w:r>
      <w:r w:rsidR="003048A9" w:rsidRPr="000B6C21">
        <w:rPr>
          <w:rFonts w:ascii="Times New Roman" w:hAnsi="Times New Roman" w:cs="Times New Roman"/>
        </w:rPr>
        <w:t xml:space="preserve"> and bias in each data set.</w:t>
      </w:r>
      <w:ins w:id="813" w:author="Clare Gardiner" w:date="2013-05-15T15:48:00Z">
        <w:r w:rsidR="003048A9">
          <w:rPr>
            <w:rFonts w:ascii="Times New Roman" w:hAnsi="Times New Roman" w:cs="Times New Roman"/>
          </w:rPr>
          <w:t xml:space="preserve"> </w:t>
        </w:r>
      </w:ins>
      <w:r w:rsidR="003048A9" w:rsidRPr="000B6C21">
        <w:rPr>
          <w:rFonts w:ascii="Times New Roman" w:hAnsi="Times New Roman" w:cs="Times New Roman"/>
        </w:rPr>
        <w:t>Therefore, it could compromise the valid</w:t>
      </w:r>
      <w:ins w:id="814" w:author="Clare Gardiner" w:date="2013-05-15T15:51:00Z">
        <w:r w:rsidR="003048A9">
          <w:rPr>
            <w:rFonts w:ascii="Times New Roman" w:hAnsi="Times New Roman" w:cs="Times New Roman"/>
          </w:rPr>
          <w:t>ity</w:t>
        </w:r>
      </w:ins>
      <w:r w:rsidR="003048A9" w:rsidRPr="000B6C21">
        <w:rPr>
          <w:rFonts w:ascii="Times New Roman" w:hAnsi="Times New Roman" w:cs="Times New Roman"/>
        </w:rPr>
        <w:t xml:space="preserve"> of integrated </w:t>
      </w:r>
      <w:r w:rsidR="0097324E">
        <w:rPr>
          <w:rFonts w:ascii="Times New Roman" w:hAnsi="Times New Roman" w:cs="Times New Roman"/>
        </w:rPr>
        <w:t xml:space="preserve">interpretations. As a result, </w:t>
      </w:r>
      <w:r w:rsidR="003048A9">
        <w:rPr>
          <w:rFonts w:ascii="Times New Roman" w:hAnsi="Times New Roman" w:cs="Times New Roman"/>
        </w:rPr>
        <w:t>the findings from the</w:t>
      </w:r>
      <w:r w:rsidR="003048A9" w:rsidRPr="000B6C21">
        <w:rPr>
          <w:rFonts w:ascii="Times New Roman" w:hAnsi="Times New Roman" w:cs="Times New Roman"/>
        </w:rPr>
        <w:t xml:space="preserve"> data integration process might not be completely convincing</w:t>
      </w:r>
      <w:r w:rsidR="003048A9">
        <w:rPr>
          <w:rFonts w:ascii="Times New Roman" w:hAnsi="Times New Roman" w:cs="Times New Roman"/>
        </w:rPr>
        <w:t xml:space="preserve">. </w:t>
      </w:r>
      <w:r w:rsidR="002639E2">
        <w:rPr>
          <w:rFonts w:ascii="Times New Roman" w:hAnsi="Times New Roman" w:cs="Times New Roman"/>
        </w:rPr>
        <w:t xml:space="preserve">To increase the validity of this process, the research question for the purpose of data integration included a unit of analysis (quality of rural palliative care service) </w:t>
      </w:r>
      <w:r w:rsidR="007B069F">
        <w:rPr>
          <w:rFonts w:ascii="Times New Roman" w:hAnsi="Times New Roman" w:cs="Times New Roman"/>
        </w:rPr>
        <w:t xml:space="preserve">which </w:t>
      </w:r>
      <w:r w:rsidR="002639E2">
        <w:rPr>
          <w:rFonts w:ascii="Times New Roman" w:hAnsi="Times New Roman" w:cs="Times New Roman"/>
        </w:rPr>
        <w:t xml:space="preserve">was defined clearly. </w:t>
      </w:r>
      <w:r w:rsidR="003048A9">
        <w:rPr>
          <w:rFonts w:ascii="Times New Roman" w:hAnsi="Times New Roman" w:cs="Times New Roman"/>
        </w:rPr>
        <w:t>The themes across</w:t>
      </w:r>
      <w:r w:rsidR="0097324E">
        <w:rPr>
          <w:rFonts w:ascii="Times New Roman" w:hAnsi="Times New Roman" w:cs="Times New Roman"/>
        </w:rPr>
        <w:t xml:space="preserve"> the</w:t>
      </w:r>
      <w:r w:rsidR="003048A9">
        <w:rPr>
          <w:rFonts w:ascii="Times New Roman" w:hAnsi="Times New Roman" w:cs="Times New Roman"/>
        </w:rPr>
        <w:t xml:space="preserve"> two data sets only were collated with the </w:t>
      </w:r>
      <w:r w:rsidR="002639E2">
        <w:rPr>
          <w:rFonts w:ascii="Times New Roman" w:hAnsi="Times New Roman" w:cs="Times New Roman"/>
        </w:rPr>
        <w:t>considerations of</w:t>
      </w:r>
      <w:r w:rsidR="003048A9">
        <w:rPr>
          <w:rFonts w:ascii="Times New Roman" w:hAnsi="Times New Roman" w:cs="Times New Roman"/>
        </w:rPr>
        <w:t xml:space="preserve"> their relationship with the unit of analysis. Therefore, </w:t>
      </w:r>
      <w:r w:rsidR="007B069F">
        <w:rPr>
          <w:rFonts w:ascii="Times New Roman" w:hAnsi="Times New Roman" w:cs="Times New Roman"/>
        </w:rPr>
        <w:t>this</w:t>
      </w:r>
      <w:r w:rsidR="003048A9">
        <w:rPr>
          <w:rFonts w:ascii="Times New Roman" w:hAnsi="Times New Roman" w:cs="Times New Roman"/>
        </w:rPr>
        <w:t xml:space="preserve"> reduced some inherent differences in terms of the content and coverage of themes or specific examples of different data sets as well as methods of data collection.  </w:t>
      </w:r>
    </w:p>
    <w:p w14:paraId="2CDAB249" w14:textId="77777777" w:rsidR="003048A9" w:rsidRPr="000B6C21" w:rsidRDefault="003048A9" w:rsidP="003048A9">
      <w:pPr>
        <w:spacing w:before="120" w:after="120" w:line="360" w:lineRule="auto"/>
        <w:jc w:val="both"/>
        <w:rPr>
          <w:rFonts w:ascii="Times New Roman" w:hAnsi="Times New Roman" w:cs="Times New Roman"/>
        </w:rPr>
      </w:pPr>
    </w:p>
    <w:p w14:paraId="5CF654F6" w14:textId="4A779C69" w:rsidR="003048A9" w:rsidRPr="000B6C21" w:rsidRDefault="003048A9" w:rsidP="003048A9">
      <w:pPr>
        <w:spacing w:before="120" w:after="120" w:line="360" w:lineRule="auto"/>
        <w:jc w:val="both"/>
        <w:rPr>
          <w:rFonts w:ascii="Times New Roman" w:hAnsi="Times New Roman" w:cs="Times New Roman"/>
        </w:rPr>
      </w:pPr>
      <w:r w:rsidRPr="000B6C21">
        <w:rPr>
          <w:rFonts w:ascii="Times New Roman" w:hAnsi="Times New Roman" w:cs="Times New Roman"/>
        </w:rPr>
        <w:t>Second, it is acknowledged that little pragmatic guidance on conducting da</w:t>
      </w:r>
      <w:r w:rsidR="0097324E">
        <w:rPr>
          <w:rFonts w:ascii="Times New Roman" w:hAnsi="Times New Roman" w:cs="Times New Roman"/>
        </w:rPr>
        <w:t xml:space="preserve">ta integration in mixed methods </w:t>
      </w:r>
      <w:r w:rsidRPr="000B6C21">
        <w:rPr>
          <w:rFonts w:ascii="Times New Roman" w:hAnsi="Times New Roman" w:cs="Times New Roman"/>
        </w:rPr>
        <w:t xml:space="preserve">has been found in the relevant literature. Therefore, my understandings of the triangulation process were limited by a scarcity of </w:t>
      </w:r>
      <w:r w:rsidR="0097324E">
        <w:rPr>
          <w:rFonts w:ascii="Times New Roman" w:hAnsi="Times New Roman" w:cs="Times New Roman"/>
        </w:rPr>
        <w:t xml:space="preserve">the </w:t>
      </w:r>
      <w:ins w:id="815" w:author="Clare Gardiner" w:date="2013-05-15T15:48:00Z">
        <w:r>
          <w:rPr>
            <w:rFonts w:ascii="Times New Roman" w:hAnsi="Times New Roman" w:cs="Times New Roman"/>
          </w:rPr>
          <w:t>literature</w:t>
        </w:r>
      </w:ins>
      <w:r w:rsidRPr="000B6C21">
        <w:rPr>
          <w:rFonts w:ascii="Times New Roman" w:hAnsi="Times New Roman" w:cs="Times New Roman"/>
        </w:rPr>
        <w:t xml:space="preserve"> regarding how this technique should be conducted.</w:t>
      </w:r>
      <w:r>
        <w:rPr>
          <w:rFonts w:ascii="Times New Roman" w:hAnsi="Times New Roman" w:cs="Times New Roman"/>
        </w:rPr>
        <w:t xml:space="preserve"> Fortunately, </w:t>
      </w:r>
      <w:r w:rsidR="007B069F">
        <w:rPr>
          <w:rFonts w:ascii="Times New Roman" w:hAnsi="Times New Roman" w:cs="Times New Roman"/>
        </w:rPr>
        <w:t>a</w:t>
      </w:r>
      <w:r>
        <w:rPr>
          <w:rFonts w:ascii="Times New Roman" w:hAnsi="Times New Roman" w:cs="Times New Roman"/>
        </w:rPr>
        <w:t xml:space="preserve"> worked example of a pragmatic approach for the data integration process (Fa</w:t>
      </w:r>
      <w:r w:rsidR="007B069F">
        <w:rPr>
          <w:rFonts w:ascii="Times New Roman" w:hAnsi="Times New Roman" w:cs="Times New Roman"/>
        </w:rPr>
        <w:t>r</w:t>
      </w:r>
      <w:r>
        <w:rPr>
          <w:rFonts w:ascii="Times New Roman" w:hAnsi="Times New Roman" w:cs="Times New Roman"/>
        </w:rPr>
        <w:t xml:space="preserve">mer et al., 2006; O’Cathain et </w:t>
      </w:r>
      <w:r w:rsidR="007B069F">
        <w:rPr>
          <w:rFonts w:ascii="Times New Roman" w:hAnsi="Times New Roman" w:cs="Times New Roman"/>
        </w:rPr>
        <w:t>al., 2010) was found and adapted</w:t>
      </w:r>
      <w:r>
        <w:rPr>
          <w:rFonts w:ascii="Times New Roman" w:hAnsi="Times New Roman" w:cs="Times New Roman"/>
        </w:rPr>
        <w:t xml:space="preserve">; and </w:t>
      </w:r>
      <w:r w:rsidR="007B069F">
        <w:rPr>
          <w:rFonts w:ascii="Times New Roman" w:hAnsi="Times New Roman" w:cs="Times New Roman"/>
        </w:rPr>
        <w:t>was then shown</w:t>
      </w:r>
      <w:r>
        <w:rPr>
          <w:rFonts w:ascii="Times New Roman" w:hAnsi="Times New Roman" w:cs="Times New Roman"/>
        </w:rPr>
        <w:t xml:space="preserve"> to be useful for us to complete this process. </w:t>
      </w:r>
    </w:p>
    <w:p w14:paraId="71265547" w14:textId="70EA04E8" w:rsidR="003048A9" w:rsidRPr="000B6C21" w:rsidRDefault="003048A9" w:rsidP="003048A9">
      <w:pPr>
        <w:spacing w:before="120" w:after="120" w:line="360" w:lineRule="auto"/>
        <w:jc w:val="both"/>
        <w:rPr>
          <w:rFonts w:ascii="Times New Roman" w:hAnsi="Times New Roman" w:cs="Times New Roman"/>
        </w:rPr>
      </w:pPr>
      <w:r>
        <w:rPr>
          <w:rFonts w:ascii="Times New Roman" w:hAnsi="Times New Roman" w:cs="Times New Roman"/>
        </w:rPr>
        <w:t>Finally</w:t>
      </w:r>
      <w:r w:rsidRPr="000B6C21">
        <w:rPr>
          <w:rFonts w:ascii="Times New Roman" w:hAnsi="Times New Roman" w:cs="Times New Roman"/>
        </w:rPr>
        <w:t>, although the collection and analysis</w:t>
      </w:r>
      <w:ins w:id="816" w:author="Clare Gardiner" w:date="2013-05-15T15:51:00Z">
        <w:r>
          <w:rPr>
            <w:rFonts w:ascii="Times New Roman" w:hAnsi="Times New Roman" w:cs="Times New Roman"/>
          </w:rPr>
          <w:t xml:space="preserve"> of</w:t>
        </w:r>
      </w:ins>
      <w:r w:rsidRPr="000B6C21">
        <w:rPr>
          <w:rFonts w:ascii="Times New Roman" w:hAnsi="Times New Roman" w:cs="Times New Roman"/>
        </w:rPr>
        <w:t xml:space="preserve"> both quantitative and qualitative data were intended </w:t>
      </w:r>
      <w:ins w:id="817" w:author="Clare Gardiner" w:date="2013-05-15T15:51:00Z">
        <w:r>
          <w:rPr>
            <w:rFonts w:ascii="Times New Roman" w:hAnsi="Times New Roman" w:cs="Times New Roman"/>
          </w:rPr>
          <w:t>from the start</w:t>
        </w:r>
      </w:ins>
      <w:r w:rsidRPr="000B6C21">
        <w:rPr>
          <w:rFonts w:ascii="Times New Roman" w:hAnsi="Times New Roman" w:cs="Times New Roman"/>
        </w:rPr>
        <w:t xml:space="preserve">, </w:t>
      </w:r>
      <w:ins w:id="818" w:author="Clare Gardiner" w:date="2013-05-15T15:52:00Z">
        <w:r>
          <w:rPr>
            <w:rFonts w:ascii="Times New Roman" w:hAnsi="Times New Roman" w:cs="Times New Roman"/>
          </w:rPr>
          <w:t xml:space="preserve">the </w:t>
        </w:r>
      </w:ins>
      <w:r w:rsidRPr="000B6C21">
        <w:rPr>
          <w:rFonts w:ascii="Times New Roman" w:hAnsi="Times New Roman" w:cs="Times New Roman"/>
        </w:rPr>
        <w:t>two</w:t>
      </w:r>
      <w:ins w:id="819" w:author="Clare Gardiner" w:date="2013-05-15T15:52:00Z">
        <w:r>
          <w:rPr>
            <w:rFonts w:ascii="Times New Roman" w:hAnsi="Times New Roman" w:cs="Times New Roman"/>
          </w:rPr>
          <w:t xml:space="preserve"> particular</w:t>
        </w:r>
      </w:ins>
      <w:r w:rsidRPr="000B6C21">
        <w:rPr>
          <w:rFonts w:ascii="Times New Roman" w:hAnsi="Times New Roman" w:cs="Times New Roman"/>
        </w:rPr>
        <w:t xml:space="preserve"> data sources might not have been considered a powerful research design for the </w:t>
      </w:r>
      <w:r>
        <w:rPr>
          <w:rFonts w:ascii="Times New Roman" w:hAnsi="Times New Roman" w:cs="Times New Roman"/>
        </w:rPr>
        <w:t xml:space="preserve">data </w:t>
      </w:r>
      <w:r w:rsidRPr="000B6C21">
        <w:rPr>
          <w:rFonts w:ascii="Times New Roman" w:hAnsi="Times New Roman" w:cs="Times New Roman"/>
        </w:rPr>
        <w:t xml:space="preserve">integration, which is a central principle of mixed methods designs in social sciences. </w:t>
      </w:r>
      <w:r>
        <w:rPr>
          <w:rFonts w:ascii="Times New Roman" w:hAnsi="Times New Roman" w:cs="Times New Roman"/>
        </w:rPr>
        <w:t>This</w:t>
      </w:r>
      <w:r w:rsidRPr="000B6C21">
        <w:rPr>
          <w:rFonts w:ascii="Times New Roman" w:hAnsi="Times New Roman" w:cs="Times New Roman"/>
        </w:rPr>
        <w:t xml:space="preserve"> coding convergence template for analysis, </w:t>
      </w:r>
      <w:r w:rsidR="002B593A">
        <w:rPr>
          <w:rFonts w:ascii="Times New Roman" w:hAnsi="Times New Roman" w:cs="Times New Roman"/>
        </w:rPr>
        <w:t xml:space="preserve">which was </w:t>
      </w:r>
      <w:r w:rsidRPr="000B6C21">
        <w:rPr>
          <w:rFonts w:ascii="Times New Roman" w:hAnsi="Times New Roman" w:cs="Times New Roman"/>
        </w:rPr>
        <w:t xml:space="preserve">adapted from a public health study (Farmer et al., 2006), might need to be modified further to address better nuances of mixed methods investigations in palliative care. </w:t>
      </w:r>
      <w:r w:rsidR="007A20C5">
        <w:rPr>
          <w:rFonts w:ascii="Times New Roman" w:hAnsi="Times New Roman" w:cs="Times New Roman"/>
        </w:rPr>
        <w:t xml:space="preserve">I have been carefully </w:t>
      </w:r>
      <w:r w:rsidR="00A16323">
        <w:rPr>
          <w:rFonts w:ascii="Times New Roman" w:hAnsi="Times New Roman" w:cs="Times New Roman"/>
        </w:rPr>
        <w:t>ensured</w:t>
      </w:r>
      <w:r w:rsidR="007A20C5">
        <w:rPr>
          <w:rFonts w:ascii="Times New Roman" w:hAnsi="Times New Roman" w:cs="Times New Roman"/>
        </w:rPr>
        <w:t xml:space="preserve"> that the mixed methods design </w:t>
      </w:r>
      <w:r w:rsidR="000F3939">
        <w:rPr>
          <w:rFonts w:ascii="Times New Roman" w:hAnsi="Times New Roman" w:cs="Times New Roman"/>
        </w:rPr>
        <w:t xml:space="preserve">I have </w:t>
      </w:r>
      <w:r w:rsidR="00A16323">
        <w:rPr>
          <w:rFonts w:ascii="Times New Roman" w:hAnsi="Times New Roman" w:cs="Times New Roman"/>
        </w:rPr>
        <w:t>employed</w:t>
      </w:r>
      <w:r w:rsidR="007A20C5">
        <w:rPr>
          <w:rFonts w:ascii="Times New Roman" w:hAnsi="Times New Roman" w:cs="Times New Roman"/>
        </w:rPr>
        <w:t xml:space="preserve"> is entirely reproducible in future work.</w:t>
      </w:r>
    </w:p>
    <w:p w14:paraId="66A284EB" w14:textId="77777777" w:rsidR="003048A9" w:rsidRPr="00030169" w:rsidRDefault="003048A9" w:rsidP="007815EE">
      <w:pPr>
        <w:pStyle w:val="Heading2"/>
        <w:rPr>
          <w:lang w:bidi="en-US"/>
        </w:rPr>
      </w:pPr>
      <w:bookmarkStart w:id="820" w:name="_Toc242432365"/>
      <w:r>
        <w:rPr>
          <w:lang w:bidi="en-US"/>
        </w:rPr>
        <w:t>8.4</w:t>
      </w:r>
      <w:r w:rsidRPr="00030169">
        <w:rPr>
          <w:lang w:bidi="en-US"/>
        </w:rPr>
        <w:t xml:space="preserve"> Further work</w:t>
      </w:r>
      <w:r>
        <w:rPr>
          <w:lang w:bidi="en-US"/>
        </w:rPr>
        <w:t xml:space="preserve"> and implications</w:t>
      </w:r>
      <w:bookmarkEnd w:id="820"/>
    </w:p>
    <w:p w14:paraId="03D21C97" w14:textId="0A06B7C5" w:rsidR="003048A9" w:rsidRPr="00030169" w:rsidRDefault="003048A9" w:rsidP="003048A9">
      <w:pPr>
        <w:widowControl w:val="0"/>
        <w:autoSpaceDE w:val="0"/>
        <w:autoSpaceDN w:val="0"/>
        <w:adjustRightInd w:val="0"/>
        <w:spacing w:line="360" w:lineRule="auto"/>
        <w:jc w:val="both"/>
        <w:rPr>
          <w:rFonts w:ascii="Times New Roman" w:eastAsia="Times New Roman" w:hAnsi="Times New Roman" w:cs="Times New Roman"/>
        </w:rPr>
      </w:pPr>
      <w:r w:rsidRPr="00030169">
        <w:rPr>
          <w:rFonts w:ascii="Times New Roman" w:eastAsia="Times New Roman" w:hAnsi="Times New Roman" w:cs="Times New Roman"/>
          <w:lang w:bidi="en-US"/>
        </w:rPr>
        <w:t xml:space="preserve">The </w:t>
      </w:r>
      <w:r w:rsidR="002B593A" w:rsidRPr="00030169">
        <w:rPr>
          <w:rFonts w:ascii="Times New Roman" w:eastAsia="Times New Roman" w:hAnsi="Times New Roman" w:cs="Times New Roman"/>
        </w:rPr>
        <w:t xml:space="preserve">improvements </w:t>
      </w:r>
      <w:r w:rsidR="002B593A">
        <w:rPr>
          <w:rFonts w:ascii="Times New Roman" w:eastAsia="Times New Roman" w:hAnsi="Times New Roman" w:cs="Times New Roman"/>
        </w:rPr>
        <w:t xml:space="preserve">in </w:t>
      </w:r>
      <w:r w:rsidR="002B593A">
        <w:rPr>
          <w:rFonts w:ascii="Times New Roman" w:eastAsia="Times New Roman" w:hAnsi="Times New Roman" w:cs="Times New Roman"/>
          <w:lang w:bidi="en-US"/>
        </w:rPr>
        <w:t>knowledge, confidence and behaviour</w:t>
      </w:r>
      <w:r>
        <w:rPr>
          <w:rFonts w:ascii="Times New Roman" w:eastAsia="Times New Roman" w:hAnsi="Times New Roman" w:cs="Times New Roman"/>
          <w:lang w:bidi="en-US"/>
        </w:rPr>
        <w:t xml:space="preserve"> </w:t>
      </w:r>
      <w:r w:rsidRPr="00030169">
        <w:rPr>
          <w:rFonts w:ascii="Times New Roman" w:eastAsia="Times New Roman" w:hAnsi="Times New Roman" w:cs="Times New Roman"/>
          <w:lang w:bidi="en-US"/>
        </w:rPr>
        <w:t xml:space="preserve">observed in this study are more likely to be </w:t>
      </w:r>
      <w:r w:rsidR="002B593A" w:rsidRPr="00030169">
        <w:rPr>
          <w:rFonts w:ascii="Times New Roman" w:eastAsia="Times New Roman" w:hAnsi="Times New Roman" w:cs="Times New Roman"/>
          <w:lang w:bidi="en-US"/>
        </w:rPr>
        <w:t xml:space="preserve">educationally </w:t>
      </w:r>
      <w:r w:rsidRPr="00030169">
        <w:rPr>
          <w:rFonts w:ascii="Times New Roman" w:eastAsia="Times New Roman" w:hAnsi="Times New Roman" w:cs="Times New Roman"/>
          <w:lang w:bidi="en-US"/>
        </w:rPr>
        <w:t xml:space="preserve">relevant to </w:t>
      </w:r>
      <w:r w:rsidR="002B593A">
        <w:rPr>
          <w:rFonts w:ascii="Times New Roman" w:eastAsia="Times New Roman" w:hAnsi="Times New Roman" w:cs="Times New Roman"/>
          <w:lang w:bidi="en-US"/>
        </w:rPr>
        <w:t>our</w:t>
      </w:r>
      <w:r w:rsidRPr="00030169">
        <w:rPr>
          <w:rFonts w:ascii="Times New Roman" w:eastAsia="Times New Roman" w:hAnsi="Times New Roman" w:cs="Times New Roman"/>
          <w:lang w:bidi="en-US"/>
        </w:rPr>
        <w:t xml:space="preserve"> intervent</w:t>
      </w:r>
      <w:r w:rsidR="002B593A">
        <w:rPr>
          <w:rFonts w:ascii="Times New Roman" w:eastAsia="Times New Roman" w:hAnsi="Times New Roman" w:cs="Times New Roman"/>
          <w:lang w:bidi="en-US"/>
        </w:rPr>
        <w:t xml:space="preserve">ion, while </w:t>
      </w:r>
      <w:r w:rsidRPr="00030169">
        <w:rPr>
          <w:rFonts w:ascii="Times New Roman" w:eastAsia="Times New Roman" w:hAnsi="Times New Roman" w:cs="Times New Roman"/>
        </w:rPr>
        <w:t xml:space="preserve">there has been little information in the medical education literature that provides a useful point of reference. </w:t>
      </w:r>
      <w:r>
        <w:rPr>
          <w:rFonts w:ascii="Times New Roman" w:eastAsia="Times New Roman" w:hAnsi="Times New Roman" w:cs="Times New Roman"/>
        </w:rPr>
        <w:t xml:space="preserve">However, the causal relationship between the educational intervention and participants’ achievements in this study has not been proved convincingly.  </w:t>
      </w:r>
      <w:r w:rsidRPr="00030169">
        <w:rPr>
          <w:rFonts w:ascii="Times New Roman" w:eastAsia="Times New Roman" w:hAnsi="Times New Roman" w:cs="Times New Roman"/>
        </w:rPr>
        <w:t xml:space="preserve">Therefore, further studies will be helpful to define which interventions </w:t>
      </w:r>
      <w:r w:rsidR="002B593A">
        <w:rPr>
          <w:rFonts w:ascii="Times New Roman" w:eastAsia="Times New Roman" w:hAnsi="Times New Roman" w:cs="Times New Roman"/>
        </w:rPr>
        <w:t>are</w:t>
      </w:r>
      <w:r w:rsidRPr="00030169">
        <w:rPr>
          <w:rFonts w:ascii="Times New Roman" w:eastAsia="Times New Roman" w:hAnsi="Times New Roman" w:cs="Times New Roman"/>
        </w:rPr>
        <w:t xml:space="preserve"> effective under which circumstances</w:t>
      </w:r>
      <w:ins w:id="821" w:author="Clare Gardiner" w:date="2013-05-15T15:54:00Z">
        <w:r>
          <w:rPr>
            <w:rFonts w:ascii="Times New Roman" w:eastAsia="Times New Roman" w:hAnsi="Times New Roman" w:cs="Times New Roman"/>
          </w:rPr>
          <w:t>,</w:t>
        </w:r>
      </w:ins>
      <w:r w:rsidRPr="00030169">
        <w:rPr>
          <w:rFonts w:ascii="Times New Roman" w:eastAsia="Times New Roman" w:hAnsi="Times New Roman" w:cs="Times New Roman"/>
        </w:rPr>
        <w:t xml:space="preserve"> as well as what tools </w:t>
      </w:r>
      <w:r w:rsidR="002B593A">
        <w:rPr>
          <w:rFonts w:ascii="Times New Roman" w:eastAsia="Times New Roman" w:hAnsi="Times New Roman" w:cs="Times New Roman"/>
        </w:rPr>
        <w:t>are</w:t>
      </w:r>
      <w:r w:rsidRPr="00030169">
        <w:rPr>
          <w:rFonts w:ascii="Times New Roman" w:eastAsia="Times New Roman" w:hAnsi="Times New Roman" w:cs="Times New Roman"/>
        </w:rPr>
        <w:t xml:space="preserve"> </w:t>
      </w:r>
      <w:ins w:id="822" w:author="Clare Gardiner" w:date="2013-05-15T15:54:00Z">
        <w:r>
          <w:rPr>
            <w:rFonts w:ascii="Times New Roman" w:eastAsia="Times New Roman" w:hAnsi="Times New Roman" w:cs="Times New Roman"/>
          </w:rPr>
          <w:t>appropriate</w:t>
        </w:r>
      </w:ins>
      <w:r w:rsidRPr="00030169">
        <w:rPr>
          <w:rFonts w:ascii="Times New Roman" w:eastAsia="Times New Roman" w:hAnsi="Times New Roman" w:cs="Times New Roman"/>
        </w:rPr>
        <w:t xml:space="preserve"> to</w:t>
      </w:r>
      <w:ins w:id="823" w:author="Clare Gardiner" w:date="2013-05-15T15:54:00Z">
        <w:r>
          <w:rPr>
            <w:rFonts w:ascii="Times New Roman" w:eastAsia="Times New Roman" w:hAnsi="Times New Roman" w:cs="Times New Roman"/>
          </w:rPr>
          <w:t xml:space="preserve"> objectively</w:t>
        </w:r>
      </w:ins>
      <w:r w:rsidRPr="00030169">
        <w:rPr>
          <w:rFonts w:ascii="Times New Roman" w:eastAsia="Times New Roman" w:hAnsi="Times New Roman" w:cs="Times New Roman"/>
        </w:rPr>
        <w:t xml:space="preserve"> measure </w:t>
      </w:r>
      <w:ins w:id="824" w:author="Clare Gardiner" w:date="2013-05-15T15:54:00Z">
        <w:r>
          <w:rPr>
            <w:rFonts w:ascii="Times New Roman" w:eastAsia="Times New Roman" w:hAnsi="Times New Roman" w:cs="Times New Roman"/>
          </w:rPr>
          <w:t>the</w:t>
        </w:r>
      </w:ins>
      <w:r w:rsidRPr="00030169">
        <w:rPr>
          <w:rFonts w:ascii="Times New Roman" w:eastAsia="Times New Roman" w:hAnsi="Times New Roman" w:cs="Times New Roman"/>
        </w:rPr>
        <w:t xml:space="preserve"> outcomes of an educational intervention </w:t>
      </w:r>
      <w:ins w:id="825" w:author="Clare Gardiner" w:date="2013-05-15T15:54:00Z">
        <w:r>
          <w:rPr>
            <w:rFonts w:ascii="Times New Roman" w:eastAsia="Times New Roman" w:hAnsi="Times New Roman" w:cs="Times New Roman"/>
          </w:rPr>
          <w:t>on</w:t>
        </w:r>
      </w:ins>
      <w:r w:rsidRPr="00030169">
        <w:rPr>
          <w:rFonts w:ascii="Times New Roman" w:eastAsia="Times New Roman" w:hAnsi="Times New Roman" w:cs="Times New Roman"/>
        </w:rPr>
        <w:t xml:space="preserve"> professional practice and patients’ health status.</w:t>
      </w:r>
    </w:p>
    <w:p w14:paraId="2E9F91F1" w14:textId="5F04387B" w:rsidR="003048A9" w:rsidRDefault="003048A9" w:rsidP="003048A9">
      <w:pPr>
        <w:widowControl w:val="0"/>
        <w:autoSpaceDE w:val="0"/>
        <w:autoSpaceDN w:val="0"/>
        <w:adjustRightInd w:val="0"/>
        <w:spacing w:line="360" w:lineRule="auto"/>
        <w:jc w:val="both"/>
        <w:rPr>
          <w:rFonts w:ascii="Times New Roman" w:eastAsia="Times New Roman" w:hAnsi="Times New Roman" w:cs="Times New Roman"/>
        </w:rPr>
      </w:pPr>
      <w:r w:rsidRPr="00030169">
        <w:rPr>
          <w:rFonts w:ascii="Times New Roman" w:eastAsia="Times New Roman" w:hAnsi="Times New Roman" w:cs="Times New Roman"/>
        </w:rPr>
        <w:t>A matter of further conce</w:t>
      </w:r>
      <w:r>
        <w:rPr>
          <w:rFonts w:ascii="Times New Roman" w:eastAsia="Times New Roman" w:hAnsi="Times New Roman" w:cs="Times New Roman"/>
        </w:rPr>
        <w:t>rn is whether these results (improvements in knowledge and</w:t>
      </w:r>
      <w:r w:rsidRPr="00030169">
        <w:rPr>
          <w:rFonts w:ascii="Times New Roman" w:eastAsia="Times New Roman" w:hAnsi="Times New Roman" w:cs="Times New Roman"/>
        </w:rPr>
        <w:t xml:space="preserve"> confidence</w:t>
      </w:r>
      <w:r>
        <w:rPr>
          <w:rFonts w:ascii="Times New Roman" w:eastAsia="Times New Roman" w:hAnsi="Times New Roman" w:cs="Times New Roman"/>
        </w:rPr>
        <w:t xml:space="preserve"> in palliative care practice)</w:t>
      </w:r>
      <w:r w:rsidRPr="00030169">
        <w:rPr>
          <w:rFonts w:ascii="Times New Roman" w:eastAsia="Times New Roman" w:hAnsi="Times New Roman" w:cs="Times New Roman"/>
        </w:rPr>
        <w:t xml:space="preserve"> will </w:t>
      </w:r>
      <w:r w:rsidR="007B069F">
        <w:rPr>
          <w:rFonts w:ascii="Times New Roman" w:eastAsia="Times New Roman" w:hAnsi="Times New Roman" w:cs="Times New Roman"/>
        </w:rPr>
        <w:t xml:space="preserve">be </w:t>
      </w:r>
      <w:r w:rsidRPr="00030169">
        <w:rPr>
          <w:rFonts w:ascii="Times New Roman" w:eastAsia="Times New Roman" w:hAnsi="Times New Roman" w:cs="Times New Roman"/>
        </w:rPr>
        <w:t>sustain</w:t>
      </w:r>
      <w:r w:rsidR="007B069F">
        <w:rPr>
          <w:rFonts w:ascii="Times New Roman" w:eastAsia="Times New Roman" w:hAnsi="Times New Roman" w:cs="Times New Roman"/>
        </w:rPr>
        <w:t>ed</w:t>
      </w:r>
      <w:r w:rsidRPr="00030169">
        <w:rPr>
          <w:rFonts w:ascii="Times New Roman" w:eastAsia="Times New Roman" w:hAnsi="Times New Roman" w:cs="Times New Roman"/>
        </w:rPr>
        <w:t xml:space="preserve"> over time and actually lead to better patient </w:t>
      </w:r>
      <w:r w:rsidR="00C41A02">
        <w:rPr>
          <w:rFonts w:ascii="Times New Roman" w:eastAsia="Times New Roman" w:hAnsi="Times New Roman" w:cs="Times New Roman"/>
        </w:rPr>
        <w:t>care and, subsequently, improve</w:t>
      </w:r>
      <w:r w:rsidRPr="00030169">
        <w:rPr>
          <w:rFonts w:ascii="Times New Roman" w:eastAsia="Times New Roman" w:hAnsi="Times New Roman" w:cs="Times New Roman"/>
        </w:rPr>
        <w:t xml:space="preserve"> patient outcomes. Such a relation</w:t>
      </w:r>
      <w:r w:rsidR="00C41A02">
        <w:rPr>
          <w:rFonts w:ascii="Times New Roman" w:eastAsia="Times New Roman" w:hAnsi="Times New Roman" w:cs="Times New Roman"/>
        </w:rPr>
        <w:t>ship, as Grunfeld (2008) points</w:t>
      </w:r>
      <w:r w:rsidRPr="00030169">
        <w:rPr>
          <w:rFonts w:ascii="Times New Roman" w:eastAsia="Times New Roman" w:hAnsi="Times New Roman" w:cs="Times New Roman"/>
        </w:rPr>
        <w:t xml:space="preserve"> out, is difficult to make </w:t>
      </w:r>
      <w:r w:rsidR="00C41A02">
        <w:rPr>
          <w:rFonts w:ascii="Times New Roman" w:eastAsia="Times New Roman" w:hAnsi="Times New Roman" w:cs="Times New Roman"/>
        </w:rPr>
        <w:t>clear</w:t>
      </w:r>
      <w:r w:rsidRPr="00030169">
        <w:rPr>
          <w:rFonts w:ascii="Times New Roman" w:eastAsia="Times New Roman" w:hAnsi="Times New Roman" w:cs="Times New Roman"/>
        </w:rPr>
        <w:t>. While the outcomes of rural family doctors’ knowledge, confidence and satisfactio</w:t>
      </w:r>
      <w:r w:rsidR="00C41A02">
        <w:rPr>
          <w:rFonts w:ascii="Times New Roman" w:eastAsia="Times New Roman" w:hAnsi="Times New Roman" w:cs="Times New Roman"/>
        </w:rPr>
        <w:t>n may be measured in this study,</w:t>
      </w:r>
      <w:r w:rsidRPr="00030169">
        <w:rPr>
          <w:rFonts w:ascii="Times New Roman" w:eastAsia="Times New Roman" w:hAnsi="Times New Roman" w:cs="Times New Roman"/>
        </w:rPr>
        <w:t xml:space="preserve"> they may not be sufficient to ensure improvements in patient care.</w:t>
      </w:r>
      <w:r>
        <w:rPr>
          <w:rFonts w:ascii="Times New Roman" w:eastAsia="Times New Roman" w:hAnsi="Times New Roman" w:cs="Times New Roman"/>
        </w:rPr>
        <w:t xml:space="preserve"> Leong and colleagues</w:t>
      </w:r>
      <w:r w:rsidRPr="00030169">
        <w:rPr>
          <w:rFonts w:ascii="Times New Roman" w:eastAsia="Times New Roman" w:hAnsi="Times New Roman" w:cs="Times New Roman"/>
        </w:rPr>
        <w:t xml:space="preserve"> (2010) suggest that further studies to evaluate the patient care outcomes by performing chart audits of individual or groups of physicians may be indicated to </w:t>
      </w:r>
      <w:r w:rsidR="00C41A02">
        <w:rPr>
          <w:rFonts w:ascii="Times New Roman" w:eastAsia="Times New Roman" w:hAnsi="Times New Roman" w:cs="Times New Roman"/>
        </w:rPr>
        <w:t>determine whether self-report</w:t>
      </w:r>
      <w:r w:rsidRPr="00030169">
        <w:rPr>
          <w:rFonts w:ascii="Times New Roman" w:eastAsia="Times New Roman" w:hAnsi="Times New Roman" w:cs="Times New Roman"/>
        </w:rPr>
        <w:t xml:space="preserve"> changes </w:t>
      </w:r>
      <w:r>
        <w:rPr>
          <w:rFonts w:ascii="Times New Roman" w:eastAsia="Times New Roman" w:hAnsi="Times New Roman" w:cs="Times New Roman"/>
        </w:rPr>
        <w:t>reflect changes in practice</w:t>
      </w:r>
      <w:r w:rsidR="00C41A02">
        <w:rPr>
          <w:rFonts w:ascii="Times New Roman" w:eastAsia="Times New Roman" w:hAnsi="Times New Roman" w:cs="Times New Roman"/>
        </w:rPr>
        <w:t xml:space="preserve"> </w:t>
      </w:r>
      <w:r w:rsidR="00C41A02" w:rsidRPr="00030169">
        <w:rPr>
          <w:rFonts w:ascii="Times New Roman" w:eastAsia="Times New Roman" w:hAnsi="Times New Roman" w:cs="Times New Roman"/>
        </w:rPr>
        <w:t>accurate</w:t>
      </w:r>
      <w:r w:rsidR="00C41A02">
        <w:rPr>
          <w:rFonts w:ascii="Times New Roman" w:eastAsia="Times New Roman" w:hAnsi="Times New Roman" w:cs="Times New Roman"/>
        </w:rPr>
        <w:t>ly</w:t>
      </w:r>
      <w:r>
        <w:rPr>
          <w:rFonts w:ascii="Times New Roman" w:eastAsia="Times New Roman" w:hAnsi="Times New Roman" w:cs="Times New Roman"/>
        </w:rPr>
        <w:t>.</w:t>
      </w:r>
      <w:r w:rsidRPr="00030169">
        <w:rPr>
          <w:rFonts w:ascii="Times New Roman" w:eastAsia="Times New Roman" w:hAnsi="Times New Roman" w:cs="Times New Roman"/>
        </w:rPr>
        <w:t xml:space="preserve"> Therefore, </w:t>
      </w:r>
      <w:r>
        <w:rPr>
          <w:rFonts w:ascii="Times New Roman" w:eastAsia="Times New Roman" w:hAnsi="Times New Roman" w:cs="Times New Roman"/>
        </w:rPr>
        <w:t>a</w:t>
      </w:r>
      <w:r w:rsidRPr="00030169">
        <w:rPr>
          <w:rFonts w:ascii="Times New Roman" w:eastAsia="Times New Roman" w:hAnsi="Times New Roman" w:cs="Times New Roman"/>
        </w:rPr>
        <w:t xml:space="preserve"> vit</w:t>
      </w:r>
      <w:r>
        <w:rPr>
          <w:rFonts w:ascii="Times New Roman" w:eastAsia="Times New Roman" w:hAnsi="Times New Roman" w:cs="Times New Roman"/>
        </w:rPr>
        <w:t xml:space="preserve">al next stage of this </w:t>
      </w:r>
      <w:r w:rsidR="00C41A02">
        <w:rPr>
          <w:rFonts w:ascii="Times New Roman" w:eastAsia="Times New Roman" w:hAnsi="Times New Roman" w:cs="Times New Roman"/>
        </w:rPr>
        <w:t>project</w:t>
      </w:r>
      <w:r>
        <w:rPr>
          <w:rFonts w:ascii="Times New Roman" w:eastAsia="Times New Roman" w:hAnsi="Times New Roman" w:cs="Times New Roman"/>
        </w:rPr>
        <w:t xml:space="preserve"> </w:t>
      </w:r>
      <w:r w:rsidR="00C41A02">
        <w:rPr>
          <w:rFonts w:ascii="Times New Roman" w:eastAsia="Times New Roman" w:hAnsi="Times New Roman" w:cs="Times New Roman"/>
        </w:rPr>
        <w:t>will</w:t>
      </w:r>
      <w:r w:rsidRPr="00030169">
        <w:rPr>
          <w:rFonts w:ascii="Times New Roman" w:eastAsia="Times New Roman" w:hAnsi="Times New Roman" w:cs="Times New Roman"/>
        </w:rPr>
        <w:t xml:space="preserve"> be the assessment of effectiveness on patient outcomes such as symptom management and patient satisfaction</w:t>
      </w:r>
      <w:r>
        <w:rPr>
          <w:rFonts w:ascii="Times New Roman" w:eastAsia="Times New Roman" w:hAnsi="Times New Roman" w:cs="Times New Roman"/>
        </w:rPr>
        <w:t xml:space="preserve"> in objective instruments.</w:t>
      </w:r>
      <w:r w:rsidRPr="00030169">
        <w:rPr>
          <w:rFonts w:ascii="Times New Roman" w:eastAsia="Times New Roman" w:hAnsi="Times New Roman" w:cs="Times New Roman"/>
        </w:rPr>
        <w:t xml:space="preserve"> With</w:t>
      </w:r>
      <w:r w:rsidR="00C41A02">
        <w:rPr>
          <w:rFonts w:ascii="Times New Roman" w:eastAsia="Times New Roman" w:hAnsi="Times New Roman" w:cs="Times New Roman"/>
        </w:rPr>
        <w:t xml:space="preserve"> respects to</w:t>
      </w:r>
      <w:r w:rsidRPr="00030169">
        <w:rPr>
          <w:rFonts w:ascii="Times New Roman" w:eastAsia="Times New Roman" w:hAnsi="Times New Roman" w:cs="Times New Roman"/>
        </w:rPr>
        <w:t xml:space="preserve"> doctors, appropriate measures </w:t>
      </w:r>
      <w:r w:rsidR="00C41A02">
        <w:rPr>
          <w:rFonts w:ascii="Times New Roman" w:eastAsia="Times New Roman" w:hAnsi="Times New Roman" w:cs="Times New Roman"/>
        </w:rPr>
        <w:t xml:space="preserve">will </w:t>
      </w:r>
      <w:r w:rsidR="00C41A02" w:rsidRPr="00030169">
        <w:rPr>
          <w:rFonts w:ascii="Times New Roman" w:eastAsia="Times New Roman" w:hAnsi="Times New Roman" w:cs="Times New Roman"/>
        </w:rPr>
        <w:t>include</w:t>
      </w:r>
      <w:r w:rsidRPr="00030169">
        <w:rPr>
          <w:rFonts w:ascii="Times New Roman" w:eastAsia="Times New Roman" w:hAnsi="Times New Roman" w:cs="Times New Roman"/>
        </w:rPr>
        <w:t xml:space="preserve"> the number of referrals to specialist services and the amount of morphine prescription.</w:t>
      </w:r>
    </w:p>
    <w:p w14:paraId="3AAE9029" w14:textId="3FF7B7FA" w:rsidR="003048A9" w:rsidRPr="000D4F36" w:rsidRDefault="00C41A02" w:rsidP="003048A9">
      <w:pPr>
        <w:spacing w:before="120" w:after="120" w:line="360" w:lineRule="auto"/>
        <w:jc w:val="both"/>
        <w:rPr>
          <w:rFonts w:ascii="Times New Roman" w:hAnsi="Times New Roman" w:cs="Times New Roman"/>
        </w:rPr>
      </w:pPr>
      <w:r>
        <w:rPr>
          <w:rFonts w:ascii="Times New Roman" w:hAnsi="Times New Roman" w:cs="Times New Roman"/>
        </w:rPr>
        <w:t>Because of the in</w:t>
      </w:r>
      <w:r w:rsidR="003048A9" w:rsidRPr="00030169">
        <w:rPr>
          <w:rFonts w:ascii="Times New Roman" w:hAnsi="Times New Roman" w:cs="Times New Roman"/>
        </w:rPr>
        <w:t xml:space="preserve">herent nature of the methodology, findings from qualitative research are not usually generalisable. However, this study provides some useful data for policy makers of the C4 and the provincial DoH as well as local healthcare professionals working with </w:t>
      </w:r>
      <w:r>
        <w:rPr>
          <w:rFonts w:ascii="Times New Roman" w:hAnsi="Times New Roman" w:cs="Times New Roman"/>
        </w:rPr>
        <w:t>patients</w:t>
      </w:r>
      <w:r w:rsidR="003048A9" w:rsidRPr="00030169">
        <w:rPr>
          <w:rFonts w:ascii="Times New Roman" w:hAnsi="Times New Roman" w:cs="Times New Roman"/>
        </w:rPr>
        <w:t xml:space="preserve"> who wish to remain at home for their palliative care. The transferability of findings to other patient populations, includi</w:t>
      </w:r>
      <w:r>
        <w:rPr>
          <w:rFonts w:ascii="Times New Roman" w:hAnsi="Times New Roman" w:cs="Times New Roman"/>
        </w:rPr>
        <w:t>ng those with non-malignant end-</w:t>
      </w:r>
      <w:r w:rsidR="003048A9" w:rsidRPr="00030169">
        <w:rPr>
          <w:rFonts w:ascii="Times New Roman" w:hAnsi="Times New Roman" w:cs="Times New Roman"/>
        </w:rPr>
        <w:t>stage disease</w:t>
      </w:r>
      <w:r>
        <w:rPr>
          <w:rFonts w:ascii="Times New Roman" w:hAnsi="Times New Roman" w:cs="Times New Roman"/>
        </w:rPr>
        <w:t>s</w:t>
      </w:r>
      <w:r w:rsidR="003048A9" w:rsidRPr="00030169">
        <w:rPr>
          <w:rFonts w:ascii="Times New Roman" w:hAnsi="Times New Roman" w:cs="Times New Roman"/>
        </w:rPr>
        <w:t xml:space="preserve"> warrants future work</w:t>
      </w:r>
      <w:r w:rsidR="003048A9">
        <w:rPr>
          <w:rFonts w:ascii="Times New Roman" w:hAnsi="Times New Roman" w:cs="Times New Roman"/>
        </w:rPr>
        <w:t xml:space="preserve">. In addition, </w:t>
      </w:r>
      <w:r w:rsidR="003048A9" w:rsidRPr="00030169">
        <w:rPr>
          <w:rFonts w:ascii="Times New Roman" w:eastAsia="Times New Roman" w:hAnsi="Times New Roman" w:cs="Times New Roman"/>
          <w:lang w:bidi="en-US"/>
        </w:rPr>
        <w:t xml:space="preserve">while there is no reason to believe that these family doctors in Camau are more or less receptive to palliative education than any other group of doctors in Vietnam, it </w:t>
      </w:r>
      <w:r w:rsidR="003048A9">
        <w:rPr>
          <w:rFonts w:ascii="Times New Roman" w:eastAsia="Times New Roman" w:hAnsi="Times New Roman" w:cs="Times New Roman"/>
          <w:lang w:bidi="en-US"/>
        </w:rPr>
        <w:t xml:space="preserve">also </w:t>
      </w:r>
      <w:r w:rsidR="003048A9" w:rsidRPr="00030169">
        <w:rPr>
          <w:rFonts w:ascii="Times New Roman" w:eastAsia="Times New Roman" w:hAnsi="Times New Roman" w:cs="Times New Roman"/>
          <w:lang w:bidi="en-US"/>
        </w:rPr>
        <w:t xml:space="preserve">would be useful to confirm </w:t>
      </w:r>
      <w:r w:rsidR="007B069F">
        <w:rPr>
          <w:rFonts w:ascii="Times New Roman" w:eastAsia="Times New Roman" w:hAnsi="Times New Roman" w:cs="Times New Roman"/>
          <w:lang w:bidi="en-US"/>
        </w:rPr>
        <w:t xml:space="preserve">findings </w:t>
      </w:r>
      <w:r w:rsidR="003048A9" w:rsidRPr="00030169">
        <w:rPr>
          <w:rFonts w:ascii="Times New Roman" w:eastAsia="Times New Roman" w:hAnsi="Times New Roman" w:cs="Times New Roman"/>
          <w:lang w:bidi="en-US"/>
        </w:rPr>
        <w:t>from this study in different physician populations.</w:t>
      </w:r>
    </w:p>
    <w:p w14:paraId="4A74A5AD" w14:textId="07329973" w:rsidR="000B6C21" w:rsidRPr="000B6C21" w:rsidRDefault="003048A9" w:rsidP="003048A9">
      <w:pPr>
        <w:spacing w:before="120" w:after="120" w:line="360" w:lineRule="auto"/>
        <w:jc w:val="both"/>
        <w:rPr>
          <w:rFonts w:ascii="Times New Roman" w:hAnsi="Times New Roman" w:cs="Times New Roman"/>
        </w:rPr>
      </w:pPr>
      <w:r w:rsidRPr="00030169">
        <w:rPr>
          <w:rFonts w:ascii="Times New Roman" w:eastAsia="Times New Roman" w:hAnsi="Times New Roman" w:cs="Times New Roman"/>
        </w:rPr>
        <w:t xml:space="preserve">The primary targets of this project have </w:t>
      </w:r>
      <w:r w:rsidR="00D109E6" w:rsidRPr="00030169">
        <w:rPr>
          <w:rFonts w:ascii="Times New Roman" w:eastAsia="Times New Roman" w:hAnsi="Times New Roman" w:cs="Times New Roman"/>
        </w:rPr>
        <w:t>ten</w:t>
      </w:r>
      <w:r w:rsidR="00D109E6">
        <w:rPr>
          <w:rFonts w:ascii="Times New Roman" w:eastAsia="Times New Roman" w:hAnsi="Times New Roman" w:cs="Times New Roman"/>
        </w:rPr>
        <w:t>ded</w:t>
      </w:r>
      <w:del w:id="826" w:author="Clare Gardiner" w:date="2013-05-15T15:56:00Z">
        <w:r w:rsidRPr="00030169" w:rsidDel="00704CD5">
          <w:rPr>
            <w:rFonts w:ascii="Times New Roman" w:eastAsia="Times New Roman" w:hAnsi="Times New Roman" w:cs="Times New Roman"/>
          </w:rPr>
          <w:delText>t</w:delText>
        </w:r>
      </w:del>
      <w:r w:rsidRPr="00030169">
        <w:rPr>
          <w:rFonts w:ascii="Times New Roman" w:eastAsia="Times New Roman" w:hAnsi="Times New Roman" w:cs="Times New Roman"/>
        </w:rPr>
        <w:t xml:space="preserve"> to concentrate on people with</w:t>
      </w:r>
      <w:r w:rsidR="007B069F">
        <w:rPr>
          <w:rFonts w:ascii="Times New Roman" w:eastAsia="Times New Roman" w:hAnsi="Times New Roman" w:cs="Times New Roman"/>
        </w:rPr>
        <w:t xml:space="preserve"> a diagnosis of advanced cancer.</w:t>
      </w:r>
      <w:r w:rsidRPr="00030169">
        <w:rPr>
          <w:rFonts w:ascii="Times New Roman" w:eastAsia="Times New Roman" w:hAnsi="Times New Roman" w:cs="Times New Roman"/>
        </w:rPr>
        <w:t xml:space="preserve"> </w:t>
      </w:r>
      <w:r w:rsidR="007B069F" w:rsidRPr="00030169">
        <w:rPr>
          <w:rFonts w:ascii="Times New Roman" w:eastAsia="Times New Roman" w:hAnsi="Times New Roman" w:cs="Times New Roman"/>
        </w:rPr>
        <w:t>However</w:t>
      </w:r>
      <w:r w:rsidRPr="00030169">
        <w:rPr>
          <w:rFonts w:ascii="Times New Roman" w:eastAsia="Times New Roman" w:hAnsi="Times New Roman" w:cs="Times New Roman"/>
        </w:rPr>
        <w:t xml:space="preserve">, it could </w:t>
      </w:r>
      <w:r w:rsidR="0099476A">
        <w:rPr>
          <w:rFonts w:ascii="Times New Roman" w:eastAsia="Times New Roman" w:hAnsi="Times New Roman" w:cs="Times New Roman"/>
        </w:rPr>
        <w:t>have some impact</w:t>
      </w:r>
      <w:r w:rsidRPr="00030169">
        <w:rPr>
          <w:rFonts w:ascii="Times New Roman" w:eastAsia="Times New Roman" w:hAnsi="Times New Roman" w:cs="Times New Roman"/>
        </w:rPr>
        <w:t xml:space="preserve"> </w:t>
      </w:r>
      <w:r w:rsidR="0099476A">
        <w:rPr>
          <w:rFonts w:ascii="Times New Roman" w:eastAsia="Times New Roman" w:hAnsi="Times New Roman" w:cs="Times New Roman"/>
        </w:rPr>
        <w:t>on</w:t>
      </w:r>
      <w:r w:rsidRPr="00030169">
        <w:rPr>
          <w:rFonts w:ascii="Times New Roman" w:eastAsia="Times New Roman" w:hAnsi="Times New Roman" w:cs="Times New Roman"/>
        </w:rPr>
        <w:t xml:space="preserve"> other population</w:t>
      </w:r>
      <w:ins w:id="827" w:author="Clare Gardiner" w:date="2013-05-15T15:56:00Z">
        <w:r>
          <w:rPr>
            <w:rFonts w:ascii="Times New Roman" w:eastAsia="Times New Roman" w:hAnsi="Times New Roman" w:cs="Times New Roman"/>
          </w:rPr>
          <w:t>s</w:t>
        </w:r>
      </w:ins>
      <w:r w:rsidRPr="00030169">
        <w:rPr>
          <w:rFonts w:ascii="Times New Roman" w:eastAsia="Times New Roman" w:hAnsi="Times New Roman" w:cs="Times New Roman"/>
        </w:rPr>
        <w:t xml:space="preserve"> requiring palliative care in the community such as </w:t>
      </w:r>
      <w:r w:rsidR="00E805FC">
        <w:rPr>
          <w:rFonts w:ascii="Times New Roman" w:eastAsia="Times New Roman" w:hAnsi="Times New Roman" w:cs="Times New Roman"/>
        </w:rPr>
        <w:t xml:space="preserve">people with </w:t>
      </w:r>
      <w:r w:rsidRPr="00030169">
        <w:rPr>
          <w:rFonts w:ascii="Times New Roman" w:eastAsia="Times New Roman" w:hAnsi="Times New Roman" w:cs="Times New Roman"/>
        </w:rPr>
        <w:t xml:space="preserve">AIDS, heart failure, dementia and so on. The reason is that the scope of palliative care services </w:t>
      </w:r>
      <w:r w:rsidR="00E805FC">
        <w:rPr>
          <w:rFonts w:ascii="Times New Roman" w:eastAsia="Times New Roman" w:hAnsi="Times New Roman" w:cs="Times New Roman"/>
        </w:rPr>
        <w:t>is</w:t>
      </w:r>
      <w:r w:rsidR="0099476A">
        <w:rPr>
          <w:rFonts w:ascii="Times New Roman" w:eastAsia="Times New Roman" w:hAnsi="Times New Roman" w:cs="Times New Roman"/>
        </w:rPr>
        <w:t xml:space="preserve"> wide.  </w:t>
      </w:r>
      <w:r w:rsidR="0099476A" w:rsidRPr="00030169">
        <w:rPr>
          <w:rFonts w:ascii="Times New Roman" w:eastAsia="Times New Roman" w:hAnsi="Times New Roman" w:cs="Times New Roman"/>
        </w:rPr>
        <w:t>Therefore</w:t>
      </w:r>
      <w:r w:rsidRPr="00030169">
        <w:rPr>
          <w:rFonts w:ascii="Times New Roman" w:eastAsia="Times New Roman" w:hAnsi="Times New Roman" w:cs="Times New Roman"/>
        </w:rPr>
        <w:t>, indications for palliative care are also wide. The q</w:t>
      </w:r>
      <w:r>
        <w:rPr>
          <w:rFonts w:ascii="Times New Roman" w:eastAsia="Times New Roman" w:hAnsi="Times New Roman" w:cs="Times New Roman"/>
        </w:rPr>
        <w:t xml:space="preserve">uestion </w:t>
      </w:r>
      <w:r w:rsidR="0099476A">
        <w:rPr>
          <w:rFonts w:ascii="Times New Roman" w:eastAsia="Times New Roman" w:hAnsi="Times New Roman" w:cs="Times New Roman"/>
        </w:rPr>
        <w:t>of</w:t>
      </w:r>
      <w:r w:rsidR="00E805FC">
        <w:rPr>
          <w:rFonts w:ascii="Times New Roman" w:eastAsia="Times New Roman" w:hAnsi="Times New Roman" w:cs="Times New Roman"/>
        </w:rPr>
        <w:t xml:space="preserve"> </w:t>
      </w:r>
      <w:r>
        <w:rPr>
          <w:rFonts w:ascii="Times New Roman" w:eastAsia="Times New Roman" w:hAnsi="Times New Roman" w:cs="Times New Roman"/>
        </w:rPr>
        <w:t xml:space="preserve">how many people within </w:t>
      </w:r>
      <w:r w:rsidR="00E805FC">
        <w:rPr>
          <w:rFonts w:ascii="Times New Roman" w:eastAsia="Times New Roman" w:hAnsi="Times New Roman" w:cs="Times New Roman"/>
        </w:rPr>
        <w:t>a</w:t>
      </w:r>
      <w:r>
        <w:rPr>
          <w:rFonts w:ascii="Times New Roman" w:eastAsia="Times New Roman" w:hAnsi="Times New Roman" w:cs="Times New Roman"/>
        </w:rPr>
        <w:t xml:space="preserve"> community or in </w:t>
      </w:r>
      <w:r w:rsidR="00E805FC">
        <w:rPr>
          <w:rFonts w:ascii="Times New Roman" w:eastAsia="Times New Roman" w:hAnsi="Times New Roman" w:cs="Times New Roman"/>
        </w:rPr>
        <w:t>an</w:t>
      </w:r>
      <w:r>
        <w:rPr>
          <w:rFonts w:ascii="Times New Roman" w:eastAsia="Times New Roman" w:hAnsi="Times New Roman" w:cs="Times New Roman"/>
        </w:rPr>
        <w:t xml:space="preserve"> area </w:t>
      </w:r>
      <w:r w:rsidRPr="00030169">
        <w:rPr>
          <w:rFonts w:ascii="Times New Roman" w:eastAsia="Times New Roman" w:hAnsi="Times New Roman" w:cs="Times New Roman"/>
        </w:rPr>
        <w:t>need</w:t>
      </w:r>
      <w:r w:rsidR="00E805FC">
        <w:rPr>
          <w:rFonts w:ascii="Times New Roman" w:eastAsia="Times New Roman" w:hAnsi="Times New Roman" w:cs="Times New Roman"/>
        </w:rPr>
        <w:t>ing</w:t>
      </w:r>
      <w:r w:rsidRPr="00030169">
        <w:rPr>
          <w:rFonts w:ascii="Times New Roman" w:eastAsia="Times New Roman" w:hAnsi="Times New Roman" w:cs="Times New Roman"/>
        </w:rPr>
        <w:t xml:space="preserve"> palliative care services over a period</w:t>
      </w:r>
      <w:r w:rsidR="00E805FC">
        <w:rPr>
          <w:rFonts w:ascii="Times New Roman" w:eastAsia="Times New Roman" w:hAnsi="Times New Roman" w:cs="Times New Roman"/>
        </w:rPr>
        <w:t xml:space="preserve"> of time</w:t>
      </w:r>
      <w:r w:rsidRPr="00030169">
        <w:rPr>
          <w:rFonts w:ascii="Times New Roman" w:eastAsia="Times New Roman" w:hAnsi="Times New Roman" w:cs="Times New Roman"/>
        </w:rPr>
        <w:t xml:space="preserve"> is difficult to </w:t>
      </w:r>
      <w:r w:rsidR="0099476A">
        <w:rPr>
          <w:rFonts w:ascii="Times New Roman" w:eastAsia="Times New Roman" w:hAnsi="Times New Roman" w:cs="Times New Roman"/>
        </w:rPr>
        <w:t>answer</w:t>
      </w:r>
      <w:r w:rsidRPr="00030169">
        <w:rPr>
          <w:rFonts w:ascii="Times New Roman" w:eastAsia="Times New Roman" w:hAnsi="Times New Roman" w:cs="Times New Roman"/>
        </w:rPr>
        <w:t xml:space="preserve">. </w:t>
      </w:r>
      <w:r>
        <w:rPr>
          <w:rFonts w:ascii="Times New Roman" w:eastAsia="Times New Roman" w:hAnsi="Times New Roman" w:cs="Times New Roman"/>
        </w:rPr>
        <w:t xml:space="preserve">Therefore, the </w:t>
      </w:r>
      <w:r w:rsidRPr="00030169">
        <w:rPr>
          <w:rFonts w:ascii="Times New Roman" w:hAnsi="Times New Roman" w:cs="Times New Roman"/>
        </w:rPr>
        <w:t xml:space="preserve">unintended </w:t>
      </w:r>
      <w:r>
        <w:rPr>
          <w:rFonts w:ascii="Times New Roman" w:hAnsi="Times New Roman" w:cs="Times New Roman"/>
        </w:rPr>
        <w:t xml:space="preserve">outcomes of this project regarding </w:t>
      </w:r>
      <w:r w:rsidR="0099476A">
        <w:rPr>
          <w:rFonts w:ascii="Times New Roman" w:hAnsi="Times New Roman" w:cs="Times New Roman"/>
        </w:rPr>
        <w:t xml:space="preserve">other </w:t>
      </w:r>
      <w:r w:rsidR="00E805FC">
        <w:rPr>
          <w:rFonts w:ascii="Times New Roman" w:hAnsi="Times New Roman" w:cs="Times New Roman"/>
        </w:rPr>
        <w:t>patients</w:t>
      </w:r>
      <w:r w:rsidR="0099476A">
        <w:rPr>
          <w:rFonts w:ascii="Times New Roman" w:hAnsi="Times New Roman" w:cs="Times New Roman"/>
        </w:rPr>
        <w:t xml:space="preserve"> with palliative care needs</w:t>
      </w:r>
      <w:r w:rsidR="00E805FC">
        <w:rPr>
          <w:rFonts w:ascii="Times New Roman" w:hAnsi="Times New Roman" w:cs="Times New Roman"/>
        </w:rPr>
        <w:t xml:space="preserve"> </w:t>
      </w:r>
      <w:r>
        <w:rPr>
          <w:rFonts w:ascii="Times New Roman" w:hAnsi="Times New Roman" w:cs="Times New Roman"/>
        </w:rPr>
        <w:t>will</w:t>
      </w:r>
      <w:r w:rsidR="00B945A6">
        <w:rPr>
          <w:rFonts w:ascii="Times New Roman" w:hAnsi="Times New Roman" w:cs="Times New Roman"/>
        </w:rPr>
        <w:t xml:space="preserve"> probably</w:t>
      </w:r>
      <w:r>
        <w:rPr>
          <w:rFonts w:ascii="Times New Roman" w:hAnsi="Times New Roman" w:cs="Times New Roman"/>
        </w:rPr>
        <w:t xml:space="preserve"> be examined further in </w:t>
      </w:r>
      <w:r w:rsidR="00E805FC">
        <w:rPr>
          <w:rFonts w:ascii="Times New Roman" w:hAnsi="Times New Roman" w:cs="Times New Roman"/>
        </w:rPr>
        <w:t xml:space="preserve">the </w:t>
      </w:r>
      <w:r>
        <w:rPr>
          <w:rFonts w:ascii="Times New Roman" w:hAnsi="Times New Roman" w:cs="Times New Roman"/>
        </w:rPr>
        <w:t>coming years.</w:t>
      </w:r>
    </w:p>
    <w:p w14:paraId="7804C40C" w14:textId="77777777" w:rsidR="000B6C21" w:rsidRDefault="000B6C21"/>
    <w:p w14:paraId="69E1F745" w14:textId="77777777" w:rsidR="000B6C21" w:rsidRDefault="000B6C21"/>
    <w:p w14:paraId="1CD7F619" w14:textId="77777777" w:rsidR="000B6C21" w:rsidRDefault="000B6C21"/>
    <w:p w14:paraId="2408E35E" w14:textId="77777777" w:rsidR="000B6C21" w:rsidRDefault="000B6C21"/>
    <w:p w14:paraId="04074F2A" w14:textId="77777777" w:rsidR="000B6C21" w:rsidRDefault="000B6C21"/>
    <w:p w14:paraId="2774B2B6" w14:textId="77777777" w:rsidR="000B6C21" w:rsidRDefault="000B6C21"/>
    <w:p w14:paraId="42F8A94A" w14:textId="77777777" w:rsidR="000B6C21" w:rsidRDefault="000B6C21"/>
    <w:p w14:paraId="58834610" w14:textId="77777777" w:rsidR="000B6C21" w:rsidRDefault="000B6C21"/>
    <w:p w14:paraId="3F23A6E9" w14:textId="77777777" w:rsidR="000B6C21" w:rsidRDefault="000B6C21"/>
    <w:p w14:paraId="55C6FCFA" w14:textId="77777777" w:rsidR="000B6C21" w:rsidRDefault="000B6C21"/>
    <w:p w14:paraId="4DE3F5D6" w14:textId="77777777" w:rsidR="000B6C21" w:rsidRDefault="000B6C21"/>
    <w:p w14:paraId="3D5AE59D" w14:textId="77777777" w:rsidR="000B6C21" w:rsidRDefault="000B6C21"/>
    <w:p w14:paraId="63278DD4" w14:textId="77777777" w:rsidR="000B6C21" w:rsidRDefault="000B6C21"/>
    <w:p w14:paraId="7F78D707" w14:textId="77777777" w:rsidR="000B6C21" w:rsidRDefault="000B6C21"/>
    <w:p w14:paraId="0EC989BE" w14:textId="77777777" w:rsidR="000B6C21" w:rsidRDefault="000B6C21" w:rsidP="000B6C21">
      <w:pPr>
        <w:widowControl w:val="0"/>
        <w:autoSpaceDE w:val="0"/>
        <w:autoSpaceDN w:val="0"/>
        <w:adjustRightInd w:val="0"/>
        <w:spacing w:before="120" w:after="120" w:line="360" w:lineRule="auto"/>
        <w:rPr>
          <w:rFonts w:ascii="Times New Roman" w:hAnsi="Times New Roman" w:cs="Times New Roman"/>
        </w:rPr>
      </w:pPr>
    </w:p>
    <w:p w14:paraId="64B6073A" w14:textId="77777777" w:rsidR="000B6C21" w:rsidRPr="00CC3AC8" w:rsidRDefault="000B6C21" w:rsidP="00701C47">
      <w:pPr>
        <w:pStyle w:val="Heading1"/>
      </w:pPr>
      <w:bookmarkStart w:id="828" w:name="_Toc230136910"/>
      <w:bookmarkStart w:id="829" w:name="_Toc230139178"/>
      <w:bookmarkStart w:id="830" w:name="_Toc231815417"/>
      <w:bookmarkStart w:id="831" w:name="_Toc242432366"/>
      <w:r w:rsidRPr="00CC3AC8">
        <w:rPr>
          <w:lang w:bidi="en-US"/>
        </w:rPr>
        <w:t>Chapter 9 – Conclusions</w:t>
      </w:r>
      <w:bookmarkEnd w:id="828"/>
      <w:bookmarkEnd w:id="829"/>
      <w:bookmarkEnd w:id="830"/>
      <w:bookmarkEnd w:id="831"/>
    </w:p>
    <w:p w14:paraId="364027AB" w14:textId="40B9CEC1" w:rsidR="000B6C21" w:rsidRDefault="000B6C21" w:rsidP="000B6C21">
      <w:pPr>
        <w:spacing w:before="120" w:after="120" w:line="360" w:lineRule="auto"/>
        <w:jc w:val="both"/>
        <w:rPr>
          <w:rFonts w:ascii="Times New Roman" w:hAnsi="Times New Roman" w:cs="Times New Roman"/>
        </w:rPr>
      </w:pPr>
      <w:r>
        <w:rPr>
          <w:rFonts w:ascii="Times New Roman" w:eastAsia="Times New Roman" w:hAnsi="Times New Roman" w:cs="Times New Roman"/>
          <w:lang w:bidi="en-US"/>
        </w:rPr>
        <w:t xml:space="preserve">The present mixed methods study was designed to </w:t>
      </w:r>
      <w:r w:rsidRPr="00F93CF3">
        <w:rPr>
          <w:rFonts w:ascii="Times New Roman" w:hAnsi="Times New Roman" w:cs="Times New Roman"/>
        </w:rPr>
        <w:t xml:space="preserve">evaluate the outcomes of an educational intervention </w:t>
      </w:r>
      <w:r>
        <w:rPr>
          <w:rFonts w:ascii="Times New Roman" w:hAnsi="Times New Roman" w:cs="Times New Roman"/>
        </w:rPr>
        <w:t>in</w:t>
      </w:r>
      <w:r w:rsidRPr="00F93CF3">
        <w:rPr>
          <w:rFonts w:ascii="Times New Roman" w:hAnsi="Times New Roman" w:cs="Times New Roman"/>
        </w:rPr>
        <w:t xml:space="preserve"> palliative care </w:t>
      </w:r>
      <w:r w:rsidR="00361258">
        <w:rPr>
          <w:rFonts w:ascii="Times New Roman" w:hAnsi="Times New Roman" w:cs="Times New Roman"/>
        </w:rPr>
        <w:t>for</w:t>
      </w:r>
      <w:r w:rsidRPr="00F93CF3">
        <w:rPr>
          <w:rFonts w:ascii="Times New Roman" w:hAnsi="Times New Roman" w:cs="Times New Roman"/>
        </w:rPr>
        <w:t xml:space="preserve"> rural family doctors in terms of perceived knowledge, confidence and practice behaviour</w:t>
      </w:r>
      <w:r w:rsidR="00463682">
        <w:rPr>
          <w:rFonts w:ascii="Times New Roman" w:hAnsi="Times New Roman" w:cs="Times New Roman"/>
        </w:rPr>
        <w:t>s</w:t>
      </w:r>
      <w:r w:rsidRPr="00F93CF3">
        <w:rPr>
          <w:rFonts w:ascii="Times New Roman" w:hAnsi="Times New Roman" w:cs="Times New Roman"/>
        </w:rPr>
        <w:t>.</w:t>
      </w:r>
      <w:r w:rsidR="00463682">
        <w:rPr>
          <w:rFonts w:ascii="Times New Roman" w:hAnsi="Times New Roman" w:cs="Times New Roman"/>
        </w:rPr>
        <w:t xml:space="preserve"> In addition</w:t>
      </w:r>
      <w:r>
        <w:rPr>
          <w:rFonts w:ascii="Times New Roman" w:hAnsi="Times New Roman" w:cs="Times New Roman"/>
        </w:rPr>
        <w:t xml:space="preserve">, it </w:t>
      </w:r>
      <w:r w:rsidR="00CC3AC8">
        <w:rPr>
          <w:rFonts w:ascii="Times New Roman" w:hAnsi="Times New Roman" w:cs="Times New Roman"/>
        </w:rPr>
        <w:t>also aimed</w:t>
      </w:r>
      <w:r>
        <w:rPr>
          <w:rFonts w:ascii="Times New Roman" w:hAnsi="Times New Roman" w:cs="Times New Roman"/>
        </w:rPr>
        <w:t xml:space="preserve"> </w:t>
      </w:r>
      <w:r w:rsidR="00CC3AC8">
        <w:rPr>
          <w:rFonts w:ascii="Times New Roman" w:hAnsi="Times New Roman" w:cs="Times New Roman"/>
        </w:rPr>
        <w:t>at exploring</w:t>
      </w:r>
      <w:r>
        <w:rPr>
          <w:rFonts w:ascii="Times New Roman" w:hAnsi="Times New Roman" w:cs="Times New Roman"/>
        </w:rPr>
        <w:t xml:space="preserve"> and </w:t>
      </w:r>
      <w:r w:rsidR="00CC3AC8">
        <w:rPr>
          <w:rFonts w:ascii="Times New Roman" w:hAnsi="Times New Roman" w:cs="Times New Roman"/>
        </w:rPr>
        <w:t>comparing</w:t>
      </w:r>
      <w:r w:rsidRPr="009E0B39">
        <w:rPr>
          <w:rFonts w:ascii="Times New Roman" w:hAnsi="Times New Roman" w:cs="Times New Roman"/>
        </w:rPr>
        <w:t xml:space="preserve"> views and experiences of </w:t>
      </w:r>
      <w:r w:rsidR="00CC3AC8">
        <w:rPr>
          <w:rFonts w:ascii="Times New Roman" w:hAnsi="Times New Roman" w:cs="Times New Roman"/>
        </w:rPr>
        <w:t xml:space="preserve">advanced cancer </w:t>
      </w:r>
      <w:r w:rsidRPr="009E0B39">
        <w:rPr>
          <w:rFonts w:ascii="Times New Roman" w:hAnsi="Times New Roman" w:cs="Times New Roman"/>
        </w:rPr>
        <w:t>patients</w:t>
      </w:r>
      <w:r w:rsidR="00CC3AC8">
        <w:rPr>
          <w:rFonts w:ascii="Times New Roman" w:hAnsi="Times New Roman" w:cs="Times New Roman"/>
        </w:rPr>
        <w:t xml:space="preserve"> </w:t>
      </w:r>
      <w:r w:rsidR="00463682">
        <w:rPr>
          <w:rFonts w:ascii="Times New Roman" w:hAnsi="Times New Roman" w:cs="Times New Roman"/>
        </w:rPr>
        <w:t xml:space="preserve">in the inpatient </w:t>
      </w:r>
      <w:r w:rsidR="00080FB6">
        <w:rPr>
          <w:rFonts w:ascii="Times New Roman" w:hAnsi="Times New Roman" w:cs="Times New Roman"/>
        </w:rPr>
        <w:t>palliative care unit (</w:t>
      </w:r>
      <w:r w:rsidR="00463682">
        <w:rPr>
          <w:rFonts w:ascii="Times New Roman" w:hAnsi="Times New Roman" w:cs="Times New Roman"/>
        </w:rPr>
        <w:t>PCU</w:t>
      </w:r>
      <w:r w:rsidR="00080FB6">
        <w:rPr>
          <w:rFonts w:ascii="Times New Roman" w:hAnsi="Times New Roman" w:cs="Times New Roman"/>
        </w:rPr>
        <w:t>)</w:t>
      </w:r>
      <w:r w:rsidRPr="009E0B39">
        <w:rPr>
          <w:rFonts w:ascii="Times New Roman" w:hAnsi="Times New Roman" w:cs="Times New Roman"/>
        </w:rPr>
        <w:t xml:space="preserve"> with those </w:t>
      </w:r>
      <w:r>
        <w:rPr>
          <w:rFonts w:ascii="Times New Roman" w:hAnsi="Times New Roman" w:cs="Times New Roman"/>
        </w:rPr>
        <w:t xml:space="preserve">receiving palliative care </w:t>
      </w:r>
      <w:r w:rsidR="00463682">
        <w:rPr>
          <w:rFonts w:ascii="Times New Roman" w:hAnsi="Times New Roman" w:cs="Times New Roman"/>
        </w:rPr>
        <w:t xml:space="preserve">from the trained family doctors </w:t>
      </w:r>
      <w:r>
        <w:rPr>
          <w:rFonts w:ascii="Times New Roman" w:hAnsi="Times New Roman" w:cs="Times New Roman"/>
        </w:rPr>
        <w:t>in the community.</w:t>
      </w:r>
    </w:p>
    <w:p w14:paraId="08B98B9E" w14:textId="77777777" w:rsidR="009C7763" w:rsidRDefault="000B6C21" w:rsidP="000B6C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lang w:bidi="en-US"/>
        </w:rPr>
        <w:t xml:space="preserve">The most obvious finding to emerge from this study is that </w:t>
      </w:r>
      <w:r w:rsidRPr="00882F20">
        <w:rPr>
          <w:rFonts w:ascii="Times New Roman" w:eastAsia="Times New Roman" w:hAnsi="Times New Roman" w:cs="Times New Roman"/>
          <w:lang w:bidi="en-US"/>
        </w:rPr>
        <w:t xml:space="preserve">the educational </w:t>
      </w:r>
      <w:r w:rsidR="002E1BB2">
        <w:rPr>
          <w:rFonts w:ascii="Times New Roman" w:eastAsia="Times New Roman" w:hAnsi="Times New Roman" w:cs="Times New Roman"/>
          <w:lang w:bidi="en-US"/>
        </w:rPr>
        <w:t>objectives</w:t>
      </w:r>
      <w:r w:rsidRPr="00882F20">
        <w:rPr>
          <w:rFonts w:ascii="Times New Roman" w:eastAsia="Times New Roman" w:hAnsi="Times New Roman" w:cs="Times New Roman"/>
          <w:lang w:bidi="en-US"/>
        </w:rPr>
        <w:t xml:space="preserve"> of the project have</w:t>
      </w:r>
      <w:r w:rsidR="002E1BB2">
        <w:rPr>
          <w:rFonts w:ascii="Times New Roman" w:eastAsia="Times New Roman" w:hAnsi="Times New Roman" w:cs="Times New Roman"/>
          <w:lang w:bidi="en-US"/>
        </w:rPr>
        <w:t xml:space="preserve"> largely</w:t>
      </w:r>
      <w:r w:rsidRPr="00882F20">
        <w:rPr>
          <w:rFonts w:ascii="Times New Roman" w:eastAsia="Times New Roman" w:hAnsi="Times New Roman" w:cs="Times New Roman"/>
          <w:lang w:bidi="en-US"/>
        </w:rPr>
        <w:t xml:space="preserve"> been achieved. Positive educational and </w:t>
      </w:r>
      <w:r>
        <w:rPr>
          <w:rFonts w:ascii="Times New Roman" w:eastAsia="Times New Roman" w:hAnsi="Times New Roman" w:cs="Times New Roman"/>
          <w:lang w:bidi="en-US"/>
        </w:rPr>
        <w:t>professional</w:t>
      </w:r>
      <w:r w:rsidRPr="00882F20">
        <w:rPr>
          <w:rFonts w:ascii="Times New Roman" w:eastAsia="Times New Roman" w:hAnsi="Times New Roman" w:cs="Times New Roman"/>
          <w:lang w:bidi="en-US"/>
        </w:rPr>
        <w:t xml:space="preserve"> outcomes were measured and demonstrated through </w:t>
      </w:r>
      <w:r w:rsidR="002E1BB2">
        <w:rPr>
          <w:rFonts w:ascii="Times New Roman" w:eastAsia="Times New Roman" w:hAnsi="Times New Roman" w:cs="Times New Roman"/>
          <w:lang w:bidi="en-US"/>
        </w:rPr>
        <w:t>statistical</w:t>
      </w:r>
      <w:r w:rsidRPr="00882F20">
        <w:rPr>
          <w:rFonts w:ascii="Times New Roman" w:eastAsia="Times New Roman" w:hAnsi="Times New Roman" w:cs="Times New Roman"/>
          <w:lang w:bidi="en-US"/>
        </w:rPr>
        <w:t xml:space="preserve"> means. Rural family doctors who participated </w:t>
      </w:r>
      <w:r w:rsidR="002E1BB2">
        <w:rPr>
          <w:rFonts w:ascii="Times New Roman" w:eastAsia="Times New Roman" w:hAnsi="Times New Roman" w:cs="Times New Roman"/>
          <w:lang w:bidi="en-US"/>
        </w:rPr>
        <w:t>in</w:t>
      </w:r>
      <w:r w:rsidRPr="00882F20">
        <w:rPr>
          <w:rFonts w:ascii="Times New Roman" w:eastAsia="Times New Roman" w:hAnsi="Times New Roman" w:cs="Times New Roman"/>
          <w:lang w:bidi="en-US"/>
        </w:rPr>
        <w:t xml:space="preserve"> the project had a </w:t>
      </w:r>
      <w:r w:rsidR="009C7763">
        <w:rPr>
          <w:rFonts w:ascii="Times New Roman" w:eastAsia="Times New Roman" w:hAnsi="Times New Roman" w:cs="Times New Roman"/>
          <w:lang w:bidi="en-US"/>
        </w:rPr>
        <w:t xml:space="preserve">statistically </w:t>
      </w:r>
      <w:r w:rsidRPr="00882F20">
        <w:rPr>
          <w:rFonts w:ascii="Times New Roman" w:eastAsia="Times New Roman" w:hAnsi="Times New Roman" w:cs="Times New Roman"/>
          <w:bCs/>
        </w:rPr>
        <w:t xml:space="preserve">significant increase in scores </w:t>
      </w:r>
      <w:r w:rsidR="00361258">
        <w:rPr>
          <w:rFonts w:ascii="Times New Roman" w:eastAsia="Times New Roman" w:hAnsi="Times New Roman" w:cs="Times New Roman"/>
          <w:bCs/>
        </w:rPr>
        <w:t>for</w:t>
      </w:r>
      <w:r w:rsidRPr="00882F20">
        <w:rPr>
          <w:rFonts w:ascii="Times New Roman" w:eastAsia="Times New Roman" w:hAnsi="Times New Roman" w:cs="Times New Roman"/>
          <w:bCs/>
        </w:rPr>
        <w:t xml:space="preserve"> knowledge and confidence</w:t>
      </w:r>
      <w:r>
        <w:rPr>
          <w:rFonts w:ascii="Times New Roman" w:eastAsia="Times New Roman" w:hAnsi="Times New Roman" w:cs="Times New Roman"/>
          <w:bCs/>
        </w:rPr>
        <w:t xml:space="preserve"> in practice</w:t>
      </w:r>
      <w:r w:rsidRPr="00882F20">
        <w:rPr>
          <w:rFonts w:ascii="Times New Roman" w:eastAsia="Times New Roman" w:hAnsi="Times New Roman" w:cs="Times New Roman"/>
          <w:bCs/>
        </w:rPr>
        <w:t xml:space="preserve"> after participating </w:t>
      </w:r>
      <w:r w:rsidR="00361258">
        <w:rPr>
          <w:rFonts w:ascii="Times New Roman" w:eastAsia="Times New Roman" w:hAnsi="Times New Roman" w:cs="Times New Roman"/>
          <w:bCs/>
        </w:rPr>
        <w:t>in</w:t>
      </w:r>
      <w:r w:rsidRPr="00882F20">
        <w:rPr>
          <w:rFonts w:ascii="Times New Roman" w:eastAsia="Times New Roman" w:hAnsi="Times New Roman" w:cs="Times New Roman"/>
          <w:bCs/>
        </w:rPr>
        <w:t xml:space="preserve"> the </w:t>
      </w:r>
      <w:r w:rsidR="00463682">
        <w:rPr>
          <w:rFonts w:ascii="Times New Roman" w:eastAsia="Times New Roman" w:hAnsi="Times New Roman" w:cs="Times New Roman"/>
          <w:bCs/>
        </w:rPr>
        <w:t>project</w:t>
      </w:r>
      <w:r w:rsidRPr="00882F20">
        <w:rPr>
          <w:rFonts w:ascii="Times New Roman" w:eastAsia="Times New Roman" w:hAnsi="Times New Roman" w:cs="Times New Roman"/>
          <w:bCs/>
        </w:rPr>
        <w:t xml:space="preserve">. </w:t>
      </w:r>
    </w:p>
    <w:p w14:paraId="563E9EAA" w14:textId="1737FF31" w:rsidR="000B6C21" w:rsidRPr="000F3939" w:rsidRDefault="00463682" w:rsidP="000B6C21">
      <w:pPr>
        <w:spacing w:before="120" w:after="120" w:line="360" w:lineRule="auto"/>
        <w:jc w:val="both"/>
        <w:rPr>
          <w:rFonts w:ascii="Times New Roman" w:eastAsia="Times New Roman" w:hAnsi="Times New Roman" w:cs="Times New Roman"/>
          <w:bCs/>
        </w:rPr>
      </w:pPr>
      <w:r>
        <w:rPr>
          <w:rFonts w:ascii="Times New Roman" w:eastAsia="Times New Roman" w:hAnsi="Times New Roman" w:cs="Times New Roman"/>
          <w:lang w:bidi="en-US"/>
        </w:rPr>
        <w:t>In addition</w:t>
      </w:r>
      <w:r w:rsidR="000B6C21">
        <w:rPr>
          <w:rFonts w:ascii="Times New Roman" w:eastAsia="Times New Roman" w:hAnsi="Times New Roman" w:cs="Times New Roman"/>
          <w:lang w:bidi="en-US"/>
        </w:rPr>
        <w:t xml:space="preserve">, there were </w:t>
      </w:r>
      <w:r w:rsidR="0060397F">
        <w:rPr>
          <w:rFonts w:ascii="Times New Roman" w:eastAsia="Times New Roman" w:hAnsi="Times New Roman" w:cs="Times New Roman"/>
          <w:lang w:bidi="en-US"/>
        </w:rPr>
        <w:t xml:space="preserve">also </w:t>
      </w:r>
      <w:r w:rsidR="002E1BB2">
        <w:rPr>
          <w:rFonts w:ascii="Times New Roman" w:eastAsia="Times New Roman" w:hAnsi="Times New Roman" w:cs="Times New Roman"/>
          <w:lang w:bidi="en-US"/>
        </w:rPr>
        <w:t xml:space="preserve">post-workshop </w:t>
      </w:r>
      <w:r w:rsidR="000B6C21" w:rsidRPr="00882F20">
        <w:rPr>
          <w:rFonts w:ascii="Times New Roman" w:eastAsia="Times New Roman" w:hAnsi="Times New Roman" w:cs="Times New Roman"/>
        </w:rPr>
        <w:t>increases in cancer-related cas</w:t>
      </w:r>
      <w:r>
        <w:rPr>
          <w:rFonts w:ascii="Times New Roman" w:eastAsia="Times New Roman" w:hAnsi="Times New Roman" w:cs="Times New Roman"/>
        </w:rPr>
        <w:t>eloads and the amount of morphine prescribing</w:t>
      </w:r>
      <w:r w:rsidR="000B6C21" w:rsidRPr="00882F20">
        <w:rPr>
          <w:rFonts w:ascii="Times New Roman" w:eastAsia="Times New Roman" w:hAnsi="Times New Roman" w:cs="Times New Roman"/>
        </w:rPr>
        <w:t xml:space="preserve"> </w:t>
      </w:r>
      <w:r>
        <w:rPr>
          <w:rFonts w:ascii="Times New Roman" w:eastAsia="Times New Roman" w:hAnsi="Times New Roman" w:cs="Times New Roman"/>
        </w:rPr>
        <w:t>in the</w:t>
      </w:r>
      <w:r w:rsidR="00A03B72">
        <w:rPr>
          <w:rFonts w:ascii="Times New Roman" w:eastAsia="Times New Roman" w:hAnsi="Times New Roman" w:cs="Times New Roman"/>
        </w:rPr>
        <w:t>ir</w:t>
      </w:r>
      <w:r>
        <w:rPr>
          <w:rFonts w:ascii="Times New Roman" w:eastAsia="Times New Roman" w:hAnsi="Times New Roman" w:cs="Times New Roman"/>
        </w:rPr>
        <w:t xml:space="preserve"> work</w:t>
      </w:r>
      <w:r w:rsidR="00361258">
        <w:rPr>
          <w:rFonts w:ascii="Times New Roman" w:eastAsia="Times New Roman" w:hAnsi="Times New Roman" w:cs="Times New Roman"/>
        </w:rPr>
        <w:t xml:space="preserve">place.  The </w:t>
      </w:r>
      <w:r w:rsidR="000B6C21">
        <w:rPr>
          <w:rFonts w:ascii="Times New Roman" w:eastAsia="Times New Roman" w:hAnsi="Times New Roman" w:cs="Times New Roman"/>
        </w:rPr>
        <w:t xml:space="preserve">majority </w:t>
      </w:r>
      <w:r w:rsidR="000B6C21" w:rsidRPr="00882F20">
        <w:rPr>
          <w:rFonts w:ascii="Times New Roman" w:eastAsia="Times New Roman" w:hAnsi="Times New Roman" w:cs="Times New Roman"/>
        </w:rPr>
        <w:t xml:space="preserve">of </w:t>
      </w:r>
      <w:r w:rsidR="00605EA3">
        <w:rPr>
          <w:rFonts w:ascii="Times New Roman" w:eastAsia="Times New Roman" w:hAnsi="Times New Roman" w:cs="Times New Roman"/>
        </w:rPr>
        <w:t>doctor participants</w:t>
      </w:r>
      <w:r w:rsidR="00361258">
        <w:rPr>
          <w:rFonts w:ascii="Times New Roman" w:eastAsia="Times New Roman" w:hAnsi="Times New Roman" w:cs="Times New Roman"/>
        </w:rPr>
        <w:t xml:space="preserve"> also</w:t>
      </w:r>
      <w:r>
        <w:rPr>
          <w:rFonts w:ascii="Times New Roman" w:eastAsia="Times New Roman" w:hAnsi="Times New Roman" w:cs="Times New Roman"/>
        </w:rPr>
        <w:t xml:space="preserve"> indicated that the</w:t>
      </w:r>
      <w:r w:rsidR="000B6C21" w:rsidRPr="00882F20">
        <w:rPr>
          <w:rFonts w:ascii="Times New Roman" w:eastAsia="Times New Roman" w:hAnsi="Times New Roman" w:cs="Times New Roman"/>
        </w:rPr>
        <w:t xml:space="preserve"> </w:t>
      </w:r>
      <w:r w:rsidR="00A06797">
        <w:rPr>
          <w:rFonts w:ascii="Times New Roman" w:eastAsia="Times New Roman" w:hAnsi="Times New Roman" w:cs="Times New Roman"/>
        </w:rPr>
        <w:t>National Guideline for Palliative Care (</w:t>
      </w:r>
      <w:r w:rsidR="00DF1143">
        <w:rPr>
          <w:rFonts w:ascii="Times New Roman" w:eastAsia="Times New Roman" w:hAnsi="Times New Roman" w:cs="Times New Roman"/>
        </w:rPr>
        <w:t>NGPC</w:t>
      </w:r>
      <w:r w:rsidR="00A06797">
        <w:rPr>
          <w:rFonts w:ascii="Times New Roman" w:eastAsia="Times New Roman" w:hAnsi="Times New Roman" w:cs="Times New Roman"/>
        </w:rPr>
        <w:t>)</w:t>
      </w:r>
      <w:r w:rsidR="000B6C21">
        <w:rPr>
          <w:rFonts w:ascii="Times New Roman" w:eastAsia="Times New Roman" w:hAnsi="Times New Roman" w:cs="Times New Roman"/>
        </w:rPr>
        <w:t xml:space="preserve"> </w:t>
      </w:r>
      <w:r>
        <w:rPr>
          <w:rFonts w:ascii="Times New Roman" w:eastAsia="Times New Roman" w:hAnsi="Times New Roman" w:cs="Times New Roman"/>
        </w:rPr>
        <w:t xml:space="preserve">was </w:t>
      </w:r>
      <w:r w:rsidRPr="00882F20">
        <w:rPr>
          <w:rFonts w:ascii="Times New Roman" w:eastAsia="Times New Roman" w:hAnsi="Times New Roman" w:cs="Times New Roman"/>
        </w:rPr>
        <w:t>r</w:t>
      </w:r>
      <w:r w:rsidR="0060397F">
        <w:rPr>
          <w:rFonts w:ascii="Times New Roman" w:eastAsia="Times New Roman" w:hAnsi="Times New Roman" w:cs="Times New Roman"/>
        </w:rPr>
        <w:t>eferr</w:t>
      </w:r>
      <w:r>
        <w:rPr>
          <w:rFonts w:ascii="Times New Roman" w:eastAsia="Times New Roman" w:hAnsi="Times New Roman" w:cs="Times New Roman"/>
        </w:rPr>
        <w:t xml:space="preserve">ed </w:t>
      </w:r>
      <w:r w:rsidR="00A06797">
        <w:rPr>
          <w:rFonts w:ascii="Times New Roman" w:eastAsia="Times New Roman" w:hAnsi="Times New Roman" w:cs="Times New Roman"/>
        </w:rPr>
        <w:t xml:space="preserve">to </w:t>
      </w:r>
      <w:r w:rsidR="002E1BB2">
        <w:rPr>
          <w:rFonts w:ascii="Times New Roman" w:eastAsia="Times New Roman" w:hAnsi="Times New Roman" w:cs="Times New Roman"/>
        </w:rPr>
        <w:t xml:space="preserve">more frequently </w:t>
      </w:r>
      <w:r w:rsidR="0060397F">
        <w:rPr>
          <w:rFonts w:ascii="Times New Roman" w:eastAsia="Times New Roman" w:hAnsi="Times New Roman" w:cs="Times New Roman"/>
        </w:rPr>
        <w:t xml:space="preserve">after the </w:t>
      </w:r>
      <w:r w:rsidR="005A35C8">
        <w:rPr>
          <w:rFonts w:ascii="Times New Roman" w:eastAsia="Times New Roman" w:hAnsi="Times New Roman" w:cs="Times New Roman"/>
        </w:rPr>
        <w:t>workshop than</w:t>
      </w:r>
      <w:r>
        <w:rPr>
          <w:rFonts w:ascii="Times New Roman" w:eastAsia="Times New Roman" w:hAnsi="Times New Roman" w:cs="Times New Roman"/>
        </w:rPr>
        <w:t xml:space="preserve"> </w:t>
      </w:r>
      <w:r w:rsidR="0060397F">
        <w:rPr>
          <w:rFonts w:ascii="Times New Roman" w:eastAsia="Times New Roman" w:hAnsi="Times New Roman" w:cs="Times New Roman"/>
        </w:rPr>
        <w:t>before</w:t>
      </w:r>
      <w:r w:rsidR="000B6C21">
        <w:rPr>
          <w:rFonts w:ascii="Times New Roman" w:eastAsia="Times New Roman" w:hAnsi="Times New Roman" w:cs="Times New Roman"/>
        </w:rPr>
        <w:t>. These</w:t>
      </w:r>
      <w:r w:rsidR="00361258">
        <w:rPr>
          <w:rFonts w:ascii="Times New Roman" w:eastAsia="Times New Roman" w:hAnsi="Times New Roman" w:cs="Times New Roman"/>
        </w:rPr>
        <w:t xml:space="preserve"> findings</w:t>
      </w:r>
      <w:r w:rsidR="000B6C21">
        <w:rPr>
          <w:rFonts w:ascii="Times New Roman" w:eastAsia="Times New Roman" w:hAnsi="Times New Roman" w:cs="Times New Roman"/>
        </w:rPr>
        <w:t xml:space="preserve"> </w:t>
      </w:r>
      <w:r w:rsidR="000B6C21" w:rsidRPr="00882F20">
        <w:rPr>
          <w:rFonts w:ascii="Times New Roman" w:eastAsia="Times New Roman" w:hAnsi="Times New Roman" w:cs="Times New Roman"/>
        </w:rPr>
        <w:t xml:space="preserve">demonstrate that </w:t>
      </w:r>
      <w:r w:rsidR="002E1BB2">
        <w:rPr>
          <w:rFonts w:ascii="Times New Roman" w:eastAsia="Times New Roman" w:hAnsi="Times New Roman" w:cs="Times New Roman"/>
        </w:rPr>
        <w:t xml:space="preserve">following the intervention, </w:t>
      </w:r>
      <w:r w:rsidR="000B6C21" w:rsidRPr="00882F20">
        <w:rPr>
          <w:rFonts w:ascii="Times New Roman" w:eastAsia="Times New Roman" w:hAnsi="Times New Roman" w:cs="Times New Roman"/>
        </w:rPr>
        <w:t>palliative care has obtained considerable importance at the primary h</w:t>
      </w:r>
      <w:r w:rsidR="000B6C21">
        <w:rPr>
          <w:rFonts w:ascii="Times New Roman" w:eastAsia="Times New Roman" w:hAnsi="Times New Roman" w:cs="Times New Roman"/>
        </w:rPr>
        <w:t>ealthcare level in the province</w:t>
      </w:r>
      <w:r w:rsidR="00A06797">
        <w:rPr>
          <w:rFonts w:ascii="Times New Roman" w:eastAsia="Times New Roman" w:hAnsi="Times New Roman" w:cs="Times New Roman"/>
        </w:rPr>
        <w:t xml:space="preserve">, which </w:t>
      </w:r>
      <w:r w:rsidR="00361258">
        <w:rPr>
          <w:rFonts w:ascii="Times New Roman" w:eastAsia="Times New Roman" w:hAnsi="Times New Roman" w:cs="Times New Roman"/>
          <w:bCs/>
        </w:rPr>
        <w:t>can</w:t>
      </w:r>
      <w:r w:rsidR="000B6C21" w:rsidRPr="00882F20">
        <w:rPr>
          <w:rFonts w:ascii="Times New Roman" w:eastAsia="Times New Roman" w:hAnsi="Times New Roman" w:cs="Times New Roman"/>
          <w:bCs/>
        </w:rPr>
        <w:t xml:space="preserve"> be seen as</w:t>
      </w:r>
      <w:r w:rsidR="002E1BB2">
        <w:rPr>
          <w:rFonts w:ascii="Times New Roman" w:eastAsia="Times New Roman" w:hAnsi="Times New Roman" w:cs="Times New Roman"/>
          <w:bCs/>
        </w:rPr>
        <w:t xml:space="preserve"> preliminary</w:t>
      </w:r>
      <w:r w:rsidR="000B6C21" w:rsidRPr="00882F20">
        <w:rPr>
          <w:rFonts w:ascii="Times New Roman" w:eastAsia="Times New Roman" w:hAnsi="Times New Roman" w:cs="Times New Roman"/>
          <w:bCs/>
        </w:rPr>
        <w:t xml:space="preserve"> evidenc</w:t>
      </w:r>
      <w:r w:rsidR="000B6C21">
        <w:rPr>
          <w:rFonts w:ascii="Times New Roman" w:eastAsia="Times New Roman" w:hAnsi="Times New Roman" w:cs="Times New Roman"/>
          <w:bCs/>
        </w:rPr>
        <w:t>e of the impact of the project.</w:t>
      </w:r>
      <w:r w:rsidR="009C7763">
        <w:rPr>
          <w:rFonts w:ascii="Times New Roman" w:eastAsia="Times New Roman" w:hAnsi="Times New Roman" w:cs="Times New Roman"/>
          <w:bCs/>
        </w:rPr>
        <w:t xml:space="preserve"> However, conclusions </w:t>
      </w:r>
      <w:r w:rsidR="009C7763" w:rsidRPr="00D9668A">
        <w:rPr>
          <w:rFonts w:ascii="Times New Roman" w:eastAsia="Times New Roman" w:hAnsi="Times New Roman" w:cs="Times New Roman"/>
          <w:bCs/>
        </w:rPr>
        <w:t xml:space="preserve">on these findings </w:t>
      </w:r>
      <w:r w:rsidR="00080FB6">
        <w:rPr>
          <w:rFonts w:ascii="Times New Roman" w:eastAsia="Times New Roman" w:hAnsi="Times New Roman" w:cs="Times New Roman"/>
          <w:bCs/>
        </w:rPr>
        <w:t>should</w:t>
      </w:r>
      <w:r w:rsidR="009C7763" w:rsidRPr="00D9668A">
        <w:rPr>
          <w:rFonts w:ascii="Times New Roman" w:eastAsia="Times New Roman" w:hAnsi="Times New Roman" w:cs="Times New Roman"/>
          <w:bCs/>
        </w:rPr>
        <w:t xml:space="preserve"> be</w:t>
      </w:r>
      <w:r w:rsidR="00F0579D">
        <w:rPr>
          <w:rFonts w:ascii="Times New Roman" w:eastAsia="Times New Roman" w:hAnsi="Times New Roman" w:cs="Times New Roman"/>
          <w:bCs/>
        </w:rPr>
        <w:t xml:space="preserve"> </w:t>
      </w:r>
      <w:r w:rsidR="00080FB6">
        <w:rPr>
          <w:rFonts w:ascii="Times New Roman" w:eastAsia="Times New Roman" w:hAnsi="Times New Roman" w:cs="Times New Roman"/>
          <w:bCs/>
        </w:rPr>
        <w:t>treated</w:t>
      </w:r>
      <w:r w:rsidR="00F0579D">
        <w:rPr>
          <w:rFonts w:ascii="Times New Roman" w:eastAsia="Times New Roman" w:hAnsi="Times New Roman" w:cs="Times New Roman"/>
          <w:bCs/>
        </w:rPr>
        <w:t xml:space="preserve"> </w:t>
      </w:r>
      <w:r w:rsidR="00080FB6">
        <w:rPr>
          <w:rFonts w:ascii="Times New Roman" w:eastAsia="Times New Roman" w:hAnsi="Times New Roman" w:cs="Times New Roman"/>
          <w:bCs/>
        </w:rPr>
        <w:t>with caution</w:t>
      </w:r>
      <w:r w:rsidR="00F0579D">
        <w:rPr>
          <w:rFonts w:ascii="Times New Roman" w:eastAsia="Times New Roman" w:hAnsi="Times New Roman" w:cs="Times New Roman"/>
          <w:bCs/>
        </w:rPr>
        <w:t xml:space="preserve"> </w:t>
      </w:r>
      <w:r w:rsidR="000F3939">
        <w:rPr>
          <w:rFonts w:ascii="Times New Roman" w:eastAsia="Times New Roman" w:hAnsi="Times New Roman" w:cs="Times New Roman"/>
          <w:bCs/>
        </w:rPr>
        <w:t xml:space="preserve">because of </w:t>
      </w:r>
      <w:r w:rsidR="00080FB6">
        <w:rPr>
          <w:rFonts w:ascii="Times New Roman" w:eastAsia="Times New Roman" w:hAnsi="Times New Roman" w:cs="Times New Roman"/>
          <w:bCs/>
        </w:rPr>
        <w:t xml:space="preserve">the single </w:t>
      </w:r>
      <w:r w:rsidR="000F3939">
        <w:rPr>
          <w:rFonts w:ascii="Times New Roman" w:eastAsia="Times New Roman" w:hAnsi="Times New Roman" w:cs="Times New Roman"/>
          <w:bCs/>
        </w:rPr>
        <w:t>of the study and its uncontrolled design.</w:t>
      </w:r>
    </w:p>
    <w:p w14:paraId="49EDA495" w14:textId="4C7B8AC3" w:rsidR="00203534" w:rsidRDefault="000B6C21" w:rsidP="000B6C21">
      <w:pPr>
        <w:spacing w:before="120" w:after="120" w:line="360" w:lineRule="auto"/>
        <w:jc w:val="both"/>
        <w:rPr>
          <w:rFonts w:ascii="Times New Roman" w:hAnsi="Times New Roman" w:cs="Times New Roman"/>
        </w:rPr>
      </w:pPr>
      <w:r>
        <w:rPr>
          <w:rFonts w:ascii="Times New Roman" w:eastAsia="Times New Roman" w:hAnsi="Times New Roman" w:cs="Times New Roman"/>
          <w:lang w:bidi="en-US"/>
        </w:rPr>
        <w:t xml:space="preserve">The study </w:t>
      </w:r>
      <w:r w:rsidR="00361258">
        <w:rPr>
          <w:rFonts w:ascii="Times New Roman" w:eastAsia="Times New Roman" w:hAnsi="Times New Roman" w:cs="Times New Roman"/>
          <w:lang w:bidi="en-US"/>
        </w:rPr>
        <w:t>also</w:t>
      </w:r>
      <w:r>
        <w:rPr>
          <w:rFonts w:ascii="Times New Roman" w:eastAsia="Times New Roman" w:hAnsi="Times New Roman" w:cs="Times New Roman"/>
          <w:lang w:bidi="en-US"/>
        </w:rPr>
        <w:t xml:space="preserve"> </w:t>
      </w:r>
      <w:r w:rsidR="00C436B5">
        <w:rPr>
          <w:rFonts w:ascii="Times New Roman" w:eastAsia="Times New Roman" w:hAnsi="Times New Roman" w:cs="Times New Roman"/>
          <w:lang w:bidi="en-US"/>
        </w:rPr>
        <w:t>identified</w:t>
      </w:r>
      <w:r>
        <w:rPr>
          <w:rFonts w:ascii="Times New Roman" w:hAnsi="Times New Roman" w:cs="Times New Roman"/>
        </w:rPr>
        <w:t xml:space="preserve"> </w:t>
      </w:r>
      <w:r w:rsidR="000F3939">
        <w:rPr>
          <w:rFonts w:ascii="Times New Roman" w:hAnsi="Times New Roman" w:cs="Times New Roman"/>
        </w:rPr>
        <w:t>factors</w:t>
      </w:r>
      <w:r>
        <w:rPr>
          <w:rFonts w:ascii="Times New Roman" w:hAnsi="Times New Roman" w:cs="Times New Roman"/>
        </w:rPr>
        <w:t xml:space="preserve"> </w:t>
      </w:r>
      <w:r w:rsidR="00361258">
        <w:rPr>
          <w:rFonts w:ascii="Times New Roman" w:hAnsi="Times New Roman" w:cs="Times New Roman"/>
        </w:rPr>
        <w:t xml:space="preserve">which </w:t>
      </w:r>
      <w:r w:rsidRPr="003B170B">
        <w:rPr>
          <w:rFonts w:ascii="Times New Roman" w:hAnsi="Times New Roman" w:cs="Times New Roman"/>
        </w:rPr>
        <w:t xml:space="preserve">influenced </w:t>
      </w:r>
      <w:r>
        <w:rPr>
          <w:rFonts w:ascii="Times New Roman" w:hAnsi="Times New Roman" w:cs="Times New Roman"/>
        </w:rPr>
        <w:t>patient</w:t>
      </w:r>
      <w:r w:rsidRPr="003B170B">
        <w:rPr>
          <w:rFonts w:ascii="Times New Roman" w:hAnsi="Times New Roman" w:cs="Times New Roman"/>
        </w:rPr>
        <w:t xml:space="preserve"> choices </w:t>
      </w:r>
      <w:r w:rsidR="00361258">
        <w:rPr>
          <w:rFonts w:ascii="Times New Roman" w:hAnsi="Times New Roman" w:cs="Times New Roman"/>
        </w:rPr>
        <w:t>of</w:t>
      </w:r>
      <w:r>
        <w:rPr>
          <w:rFonts w:ascii="Times New Roman" w:hAnsi="Times New Roman" w:cs="Times New Roman"/>
        </w:rPr>
        <w:t xml:space="preserve"> </w:t>
      </w:r>
      <w:r w:rsidRPr="003B170B">
        <w:rPr>
          <w:rFonts w:ascii="Times New Roman" w:hAnsi="Times New Roman" w:cs="Times New Roman"/>
        </w:rPr>
        <w:t>preferred plac</w:t>
      </w:r>
      <w:r w:rsidR="00C436B5">
        <w:rPr>
          <w:rFonts w:ascii="Times New Roman" w:hAnsi="Times New Roman" w:cs="Times New Roman"/>
        </w:rPr>
        <w:t>e of care.  These included</w:t>
      </w:r>
      <w:r w:rsidRPr="003B170B">
        <w:rPr>
          <w:rFonts w:ascii="Times New Roman" w:hAnsi="Times New Roman" w:cs="Times New Roman"/>
        </w:rPr>
        <w:t xml:space="preserve"> satisfaction with the quality of </w:t>
      </w:r>
      <w:r>
        <w:rPr>
          <w:rFonts w:ascii="Times New Roman" w:hAnsi="Times New Roman" w:cs="Times New Roman"/>
        </w:rPr>
        <w:t xml:space="preserve">palliative care </w:t>
      </w:r>
      <w:r w:rsidRPr="003B170B">
        <w:rPr>
          <w:rFonts w:ascii="Times New Roman" w:hAnsi="Times New Roman" w:cs="Times New Roman"/>
        </w:rPr>
        <w:t>services, relationship</w:t>
      </w:r>
      <w:r w:rsidR="00080FB6">
        <w:rPr>
          <w:rFonts w:ascii="Times New Roman" w:hAnsi="Times New Roman" w:cs="Times New Roman"/>
        </w:rPr>
        <w:t>s</w:t>
      </w:r>
      <w:r w:rsidRPr="003B170B">
        <w:rPr>
          <w:rFonts w:ascii="Times New Roman" w:hAnsi="Times New Roman" w:cs="Times New Roman"/>
        </w:rPr>
        <w:t xml:space="preserve"> with healthcare professionals in </w:t>
      </w:r>
      <w:r>
        <w:rPr>
          <w:rFonts w:ascii="Times New Roman" w:hAnsi="Times New Roman" w:cs="Times New Roman"/>
        </w:rPr>
        <w:t xml:space="preserve">the </w:t>
      </w:r>
      <w:r w:rsidR="00C436B5">
        <w:rPr>
          <w:rFonts w:ascii="Times New Roman" w:hAnsi="Times New Roman" w:cs="Times New Roman"/>
        </w:rPr>
        <w:t xml:space="preserve">different </w:t>
      </w:r>
      <w:r w:rsidRPr="003B170B">
        <w:rPr>
          <w:rFonts w:ascii="Times New Roman" w:hAnsi="Times New Roman" w:cs="Times New Roman"/>
        </w:rPr>
        <w:t>settings, convenience of access and experiences of similar care in the past.</w:t>
      </w:r>
      <w:r>
        <w:rPr>
          <w:rFonts w:ascii="Times New Roman" w:hAnsi="Times New Roman" w:cs="Times New Roman"/>
        </w:rPr>
        <w:t xml:space="preserve"> In addition, hospitalised </w:t>
      </w:r>
      <w:r w:rsidRPr="003B170B">
        <w:rPr>
          <w:rFonts w:ascii="Times New Roman" w:hAnsi="Times New Roman" w:cs="Times New Roman"/>
        </w:rPr>
        <w:t xml:space="preserve">patients </w:t>
      </w:r>
      <w:r w:rsidR="00A122C2">
        <w:rPr>
          <w:rFonts w:ascii="Times New Roman" w:hAnsi="Times New Roman" w:cs="Times New Roman"/>
        </w:rPr>
        <w:t>tended to have low KPS scores</w:t>
      </w:r>
      <w:r>
        <w:rPr>
          <w:rFonts w:ascii="Times New Roman" w:hAnsi="Times New Roman" w:cs="Times New Roman"/>
        </w:rPr>
        <w:t xml:space="preserve"> </w:t>
      </w:r>
      <w:r w:rsidR="00A06797">
        <w:rPr>
          <w:rFonts w:ascii="Times New Roman" w:hAnsi="Times New Roman" w:cs="Times New Roman"/>
        </w:rPr>
        <w:t xml:space="preserve">(Karnofsky Performance Status) </w:t>
      </w:r>
      <w:r>
        <w:rPr>
          <w:rFonts w:ascii="Times New Roman" w:hAnsi="Times New Roman" w:cs="Times New Roman"/>
        </w:rPr>
        <w:t xml:space="preserve">and to be somewhat </w:t>
      </w:r>
      <w:r w:rsidRPr="003B170B">
        <w:rPr>
          <w:rFonts w:ascii="Times New Roman" w:hAnsi="Times New Roman" w:cs="Times New Roman"/>
        </w:rPr>
        <w:t>less satisfied</w:t>
      </w:r>
      <w:r>
        <w:rPr>
          <w:rFonts w:ascii="Times New Roman" w:hAnsi="Times New Roman" w:cs="Times New Roman"/>
        </w:rPr>
        <w:t xml:space="preserve"> with the quality of </w:t>
      </w:r>
      <w:r w:rsidR="00605EA3">
        <w:rPr>
          <w:rFonts w:ascii="Times New Roman" w:hAnsi="Times New Roman" w:cs="Times New Roman"/>
        </w:rPr>
        <w:t xml:space="preserve">local palliative </w:t>
      </w:r>
      <w:r w:rsidR="00A122C2">
        <w:rPr>
          <w:rFonts w:ascii="Times New Roman" w:hAnsi="Times New Roman" w:cs="Times New Roman"/>
        </w:rPr>
        <w:t>care services</w:t>
      </w:r>
      <w:r w:rsidR="00361258">
        <w:rPr>
          <w:rFonts w:ascii="Times New Roman" w:hAnsi="Times New Roman" w:cs="Times New Roman"/>
        </w:rPr>
        <w:t xml:space="preserve">. These patients reported that local family doctors </w:t>
      </w:r>
      <w:r w:rsidR="00A122C2">
        <w:rPr>
          <w:rFonts w:ascii="Times New Roman" w:hAnsi="Times New Roman" w:cs="Times New Roman"/>
        </w:rPr>
        <w:t>lack</w:t>
      </w:r>
      <w:r w:rsidR="00361258">
        <w:rPr>
          <w:rFonts w:ascii="Times New Roman" w:hAnsi="Times New Roman" w:cs="Times New Roman"/>
        </w:rPr>
        <w:t>ed</w:t>
      </w:r>
      <w:r w:rsidR="00A122C2">
        <w:rPr>
          <w:rFonts w:ascii="Times New Roman" w:hAnsi="Times New Roman" w:cs="Times New Roman"/>
        </w:rPr>
        <w:t xml:space="preserve"> enthusiasm, </w:t>
      </w:r>
      <w:r w:rsidRPr="003B170B">
        <w:rPr>
          <w:rFonts w:ascii="Times New Roman" w:hAnsi="Times New Roman" w:cs="Times New Roman"/>
        </w:rPr>
        <w:t>specialised expertise and essential drugs</w:t>
      </w:r>
      <w:r w:rsidR="00A122C2">
        <w:rPr>
          <w:rFonts w:ascii="Times New Roman" w:hAnsi="Times New Roman" w:cs="Times New Roman"/>
        </w:rPr>
        <w:t xml:space="preserve"> for palliative care</w:t>
      </w:r>
      <w:r w:rsidR="00361258">
        <w:rPr>
          <w:rFonts w:ascii="Times New Roman" w:hAnsi="Times New Roman" w:cs="Times New Roman"/>
        </w:rPr>
        <w:t xml:space="preserve"> in the community</w:t>
      </w:r>
      <w:r>
        <w:rPr>
          <w:rFonts w:ascii="Times New Roman" w:hAnsi="Times New Roman" w:cs="Times New Roman"/>
        </w:rPr>
        <w:t>.</w:t>
      </w:r>
    </w:p>
    <w:p w14:paraId="740CCC44" w14:textId="189DC4FD" w:rsidR="005F3580" w:rsidRPr="005F3580" w:rsidRDefault="005F3580" w:rsidP="005F3580">
      <w:pPr>
        <w:spacing w:before="120" w:after="120" w:line="360" w:lineRule="auto"/>
        <w:jc w:val="both"/>
        <w:rPr>
          <w:rFonts w:ascii="Times New Roman" w:hAnsi="Times New Roman" w:cs="Times New Roman"/>
        </w:rPr>
      </w:pPr>
      <w:r w:rsidRPr="005F3580">
        <w:rPr>
          <w:rFonts w:ascii="Times New Roman" w:hAnsi="Times New Roman" w:cs="Times New Roman"/>
        </w:rPr>
        <w:t xml:space="preserve">Undertaking triangulation (data sources, methods) identified different areas of priority from the perspectives of patients and family doctors on local palliative care services. A minority of doctors were not willing to provide palliative care at </w:t>
      </w:r>
      <w:r w:rsidR="00080FB6">
        <w:rPr>
          <w:rFonts w:ascii="Times New Roman" w:hAnsi="Times New Roman" w:cs="Times New Roman"/>
        </w:rPr>
        <w:t>commune health stations (</w:t>
      </w:r>
      <w:r w:rsidRPr="005F3580">
        <w:rPr>
          <w:rFonts w:ascii="Times New Roman" w:hAnsi="Times New Roman" w:cs="Times New Roman"/>
        </w:rPr>
        <w:t>CHS</w:t>
      </w:r>
      <w:r w:rsidR="00080FB6">
        <w:rPr>
          <w:rFonts w:ascii="Times New Roman" w:hAnsi="Times New Roman" w:cs="Times New Roman"/>
        </w:rPr>
        <w:t>)</w:t>
      </w:r>
      <w:r w:rsidRPr="005F3580">
        <w:rPr>
          <w:rFonts w:ascii="Times New Roman" w:hAnsi="Times New Roman" w:cs="Times New Roman"/>
        </w:rPr>
        <w:t xml:space="preserve"> </w:t>
      </w:r>
      <w:r w:rsidR="00A06797">
        <w:rPr>
          <w:rFonts w:ascii="Times New Roman" w:hAnsi="Times New Roman" w:cs="Times New Roman"/>
        </w:rPr>
        <w:t xml:space="preserve">for various </w:t>
      </w:r>
      <w:r w:rsidRPr="005F3580">
        <w:rPr>
          <w:rFonts w:ascii="Times New Roman" w:hAnsi="Times New Roman" w:cs="Times New Roman"/>
        </w:rPr>
        <w:t>reasons. This</w:t>
      </w:r>
      <w:r w:rsidR="000F3939">
        <w:rPr>
          <w:rFonts w:ascii="Times New Roman" w:hAnsi="Times New Roman" w:cs="Times New Roman"/>
        </w:rPr>
        <w:t xml:space="preserve"> refusal</w:t>
      </w:r>
      <w:r w:rsidRPr="005F3580">
        <w:rPr>
          <w:rFonts w:ascii="Times New Roman" w:hAnsi="Times New Roman" w:cs="Times New Roman"/>
        </w:rPr>
        <w:t xml:space="preserve"> was perceived by most hospitalised patients as </w:t>
      </w:r>
      <w:r w:rsidR="00A06797">
        <w:rPr>
          <w:rFonts w:ascii="Times New Roman" w:hAnsi="Times New Roman" w:cs="Times New Roman"/>
        </w:rPr>
        <w:t>evidence of a lack of</w:t>
      </w:r>
      <w:r w:rsidRPr="005F3580">
        <w:rPr>
          <w:rFonts w:ascii="Times New Roman" w:hAnsi="Times New Roman" w:cs="Times New Roman"/>
        </w:rPr>
        <w:t xml:space="preserve"> enthusiasm and expertise </w:t>
      </w:r>
      <w:r w:rsidR="00A06797">
        <w:rPr>
          <w:rFonts w:ascii="Times New Roman" w:hAnsi="Times New Roman" w:cs="Times New Roman"/>
        </w:rPr>
        <w:t>on the part</w:t>
      </w:r>
      <w:r w:rsidRPr="005F3580">
        <w:rPr>
          <w:rFonts w:ascii="Times New Roman" w:hAnsi="Times New Roman" w:cs="Times New Roman"/>
        </w:rPr>
        <w:t xml:space="preserve"> local healthcare teams. However, convergent findings from the two set</w:t>
      </w:r>
      <w:r w:rsidR="003D2513">
        <w:rPr>
          <w:rFonts w:ascii="Times New Roman" w:hAnsi="Times New Roman" w:cs="Times New Roman"/>
        </w:rPr>
        <w:t>s</w:t>
      </w:r>
      <w:r w:rsidRPr="005F3580">
        <w:rPr>
          <w:rFonts w:ascii="Times New Roman" w:hAnsi="Times New Roman" w:cs="Times New Roman"/>
        </w:rPr>
        <w:t xml:space="preserve"> of data showed commonalities between </w:t>
      </w:r>
      <w:r w:rsidR="00080FB6">
        <w:rPr>
          <w:rFonts w:ascii="Times New Roman" w:hAnsi="Times New Roman" w:cs="Times New Roman"/>
        </w:rPr>
        <w:t xml:space="preserve">the </w:t>
      </w:r>
      <w:r w:rsidRPr="005F3580">
        <w:rPr>
          <w:rFonts w:ascii="Times New Roman" w:hAnsi="Times New Roman" w:cs="Times New Roman"/>
        </w:rPr>
        <w:t xml:space="preserve">two groups of participants. In fact, a majority of family doctors displayed their willingness to improve </w:t>
      </w:r>
      <w:r w:rsidR="00080FB6">
        <w:rPr>
          <w:rFonts w:ascii="Times New Roman" w:hAnsi="Times New Roman" w:cs="Times New Roman"/>
        </w:rPr>
        <w:t xml:space="preserve">the </w:t>
      </w:r>
      <w:r w:rsidRPr="005F3580">
        <w:rPr>
          <w:rFonts w:ascii="Times New Roman" w:hAnsi="Times New Roman" w:cs="Times New Roman"/>
        </w:rPr>
        <w:t>quality of local health services through participating in the project, improving their competence and adapting positive behaviour</w:t>
      </w:r>
      <w:r w:rsidR="004A3264">
        <w:rPr>
          <w:rFonts w:ascii="Times New Roman" w:hAnsi="Times New Roman" w:cs="Times New Roman"/>
        </w:rPr>
        <w:t>s</w:t>
      </w:r>
      <w:r w:rsidRPr="005F3580">
        <w:rPr>
          <w:rFonts w:ascii="Times New Roman" w:hAnsi="Times New Roman" w:cs="Times New Roman"/>
        </w:rPr>
        <w:t xml:space="preserve"> in practice. These changes were perceived as positive by patients who were interviewed. Indeed, </w:t>
      </w:r>
      <w:r w:rsidR="00A06797" w:rsidRPr="005F3580">
        <w:rPr>
          <w:rFonts w:ascii="Times New Roman" w:hAnsi="Times New Roman" w:cs="Times New Roman"/>
        </w:rPr>
        <w:t>advance</w:t>
      </w:r>
      <w:r w:rsidR="008276FA">
        <w:rPr>
          <w:rFonts w:ascii="Times New Roman" w:hAnsi="Times New Roman" w:cs="Times New Roman"/>
        </w:rPr>
        <w:t>d</w:t>
      </w:r>
      <w:r w:rsidR="00A06797" w:rsidRPr="005F3580">
        <w:rPr>
          <w:rFonts w:ascii="Times New Roman" w:hAnsi="Times New Roman" w:cs="Times New Roman"/>
        </w:rPr>
        <w:t xml:space="preserve"> cancer </w:t>
      </w:r>
      <w:r w:rsidR="008276FA" w:rsidRPr="005F3580">
        <w:rPr>
          <w:rFonts w:ascii="Times New Roman" w:hAnsi="Times New Roman" w:cs="Times New Roman"/>
        </w:rPr>
        <w:t xml:space="preserve">patients </w:t>
      </w:r>
      <w:r w:rsidR="00A06797">
        <w:rPr>
          <w:rFonts w:ascii="Times New Roman" w:hAnsi="Times New Roman" w:cs="Times New Roman"/>
        </w:rPr>
        <w:t xml:space="preserve">with </w:t>
      </w:r>
      <w:r w:rsidRPr="005F3580">
        <w:rPr>
          <w:rFonts w:ascii="Times New Roman" w:hAnsi="Times New Roman" w:cs="Times New Roman"/>
        </w:rPr>
        <w:t xml:space="preserve">palliative care needs </w:t>
      </w:r>
      <w:r w:rsidR="00A06797">
        <w:rPr>
          <w:rFonts w:ascii="Times New Roman" w:hAnsi="Times New Roman" w:cs="Times New Roman"/>
        </w:rPr>
        <w:t xml:space="preserve">being treated </w:t>
      </w:r>
      <w:r w:rsidRPr="005F3580">
        <w:rPr>
          <w:rFonts w:ascii="Times New Roman" w:hAnsi="Times New Roman" w:cs="Times New Roman"/>
        </w:rPr>
        <w:t>in the community highly appreciate</w:t>
      </w:r>
      <w:r w:rsidR="004A3264">
        <w:rPr>
          <w:rFonts w:ascii="Times New Roman" w:hAnsi="Times New Roman" w:cs="Times New Roman"/>
        </w:rPr>
        <w:t>d</w:t>
      </w:r>
      <w:r w:rsidRPr="005F3580">
        <w:rPr>
          <w:rFonts w:ascii="Times New Roman" w:hAnsi="Times New Roman" w:cs="Times New Roman"/>
        </w:rPr>
        <w:t xml:space="preserve"> the health services which they were receiving from family doctors</w:t>
      </w:r>
      <w:r w:rsidR="00A06797">
        <w:rPr>
          <w:rFonts w:ascii="Times New Roman" w:hAnsi="Times New Roman" w:cs="Times New Roman"/>
        </w:rPr>
        <w:t xml:space="preserve"> who had been </w:t>
      </w:r>
      <w:r w:rsidR="009A579D">
        <w:rPr>
          <w:rFonts w:ascii="Times New Roman" w:hAnsi="Times New Roman" w:cs="Times New Roman"/>
        </w:rPr>
        <w:t xml:space="preserve">trained </w:t>
      </w:r>
      <w:r w:rsidR="009A579D" w:rsidRPr="005F3580">
        <w:rPr>
          <w:rFonts w:ascii="Times New Roman" w:hAnsi="Times New Roman" w:cs="Times New Roman"/>
        </w:rPr>
        <w:t>during</w:t>
      </w:r>
      <w:r w:rsidRPr="005F3580">
        <w:rPr>
          <w:rFonts w:ascii="Times New Roman" w:hAnsi="Times New Roman" w:cs="Times New Roman"/>
        </w:rPr>
        <w:t xml:space="preserve"> the project. In addition, both </w:t>
      </w:r>
      <w:r w:rsidR="004A3264">
        <w:rPr>
          <w:rFonts w:ascii="Times New Roman" w:hAnsi="Times New Roman" w:cs="Times New Roman"/>
        </w:rPr>
        <w:t xml:space="preserve">of </w:t>
      </w:r>
      <w:r w:rsidRPr="005F3580">
        <w:rPr>
          <w:rFonts w:ascii="Times New Roman" w:hAnsi="Times New Roman" w:cs="Times New Roman"/>
        </w:rPr>
        <w:t>the two parties desired to improve the quality of services further through their comments on the programme.</w:t>
      </w:r>
    </w:p>
    <w:p w14:paraId="5FFE535F" w14:textId="18147176" w:rsidR="000B6C21" w:rsidRDefault="000B6C21" w:rsidP="000B6C21">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This study confirms previous findings</w:t>
      </w:r>
      <w:r w:rsidR="00FB04C9">
        <w:rPr>
          <w:rFonts w:ascii="Times New Roman" w:eastAsia="Times New Roman" w:hAnsi="Times New Roman" w:cs="Times New Roman"/>
          <w:lang w:bidi="en-US"/>
        </w:rPr>
        <w:t xml:space="preserve"> </w:t>
      </w:r>
      <w:r w:rsidR="004A3264">
        <w:rPr>
          <w:rFonts w:ascii="Times New Roman" w:eastAsia="Times New Roman" w:hAnsi="Times New Roman" w:cs="Times New Roman"/>
          <w:lang w:bidi="en-US"/>
        </w:rPr>
        <w:t>by Alvarez and Agra (</w:t>
      </w:r>
      <w:r w:rsidR="00FB04C9">
        <w:rPr>
          <w:rFonts w:ascii="Times New Roman" w:eastAsia="Times New Roman" w:hAnsi="Times New Roman" w:cs="Times New Roman"/>
          <w:lang w:bidi="en-US"/>
        </w:rPr>
        <w:t>2006)</w:t>
      </w:r>
      <w:r>
        <w:rPr>
          <w:rFonts w:ascii="Times New Roman" w:eastAsia="Times New Roman" w:hAnsi="Times New Roman" w:cs="Times New Roman"/>
          <w:lang w:bidi="en-US"/>
        </w:rPr>
        <w:t xml:space="preserve"> and contributes additional evidence that suggests</w:t>
      </w:r>
      <w:r w:rsidR="00A06797">
        <w:rPr>
          <w:rFonts w:ascii="Times New Roman" w:eastAsia="Times New Roman" w:hAnsi="Times New Roman" w:cs="Times New Roman"/>
          <w:lang w:bidi="en-US"/>
        </w:rPr>
        <w:t xml:space="preserve"> that</w:t>
      </w:r>
      <w:r>
        <w:rPr>
          <w:rFonts w:ascii="Times New Roman" w:eastAsia="Times New Roman" w:hAnsi="Times New Roman" w:cs="Times New Roman"/>
          <w:lang w:bidi="en-US"/>
        </w:rPr>
        <w:t xml:space="preserve"> </w:t>
      </w:r>
      <w:r>
        <w:rPr>
          <w:rFonts w:ascii="Times New Roman" w:eastAsia="Times New Roman" w:hAnsi="Times New Roman" w:cs="Times New Roman"/>
        </w:rPr>
        <w:t xml:space="preserve">educational </w:t>
      </w:r>
      <w:r w:rsidR="00FB04C9">
        <w:rPr>
          <w:rFonts w:ascii="Times New Roman" w:eastAsia="Times New Roman" w:hAnsi="Times New Roman" w:cs="Times New Roman"/>
        </w:rPr>
        <w:t>interventions</w:t>
      </w:r>
      <w:r>
        <w:rPr>
          <w:rFonts w:ascii="Times New Roman" w:eastAsia="Times New Roman" w:hAnsi="Times New Roman" w:cs="Times New Roman"/>
        </w:rPr>
        <w:t xml:space="preserve"> and support programmes</w:t>
      </w:r>
      <w:r w:rsidRPr="00030169">
        <w:rPr>
          <w:rFonts w:ascii="Times New Roman" w:eastAsia="Times New Roman" w:hAnsi="Times New Roman" w:cs="Times New Roman"/>
        </w:rPr>
        <w:t xml:space="preserve"> </w:t>
      </w:r>
      <w:r>
        <w:rPr>
          <w:rFonts w:ascii="Times New Roman" w:eastAsia="Times New Roman" w:hAnsi="Times New Roman" w:cs="Times New Roman"/>
        </w:rPr>
        <w:t>may be</w:t>
      </w:r>
      <w:r w:rsidRPr="00030169">
        <w:rPr>
          <w:rFonts w:ascii="Times New Roman" w:eastAsia="Times New Roman" w:hAnsi="Times New Roman" w:cs="Times New Roman"/>
        </w:rPr>
        <w:t xml:space="preserve"> appropriate ways of disseminating the principles of palliative care </w:t>
      </w:r>
      <w:r>
        <w:rPr>
          <w:rFonts w:ascii="Times New Roman" w:eastAsia="Times New Roman" w:hAnsi="Times New Roman" w:cs="Times New Roman"/>
        </w:rPr>
        <w:t xml:space="preserve">through providing new knowledge, </w:t>
      </w:r>
      <w:r w:rsidRPr="00030169">
        <w:rPr>
          <w:rFonts w:ascii="Times New Roman" w:eastAsia="Times New Roman" w:hAnsi="Times New Roman" w:cs="Times New Roman"/>
        </w:rPr>
        <w:t>skills</w:t>
      </w:r>
      <w:r>
        <w:rPr>
          <w:rFonts w:ascii="Times New Roman" w:eastAsia="Times New Roman" w:hAnsi="Times New Roman" w:cs="Times New Roman"/>
        </w:rPr>
        <w:t xml:space="preserve"> and confidence in practice</w:t>
      </w:r>
      <w:r w:rsidR="00B32168">
        <w:rPr>
          <w:rFonts w:ascii="Times New Roman" w:eastAsia="Times New Roman" w:hAnsi="Times New Roman" w:cs="Times New Roman"/>
        </w:rPr>
        <w:t xml:space="preserve"> to rural family </w:t>
      </w:r>
      <w:r w:rsidR="00605EA3">
        <w:rPr>
          <w:rFonts w:ascii="Times New Roman" w:eastAsia="Times New Roman" w:hAnsi="Times New Roman" w:cs="Times New Roman"/>
        </w:rPr>
        <w:t>physicians</w:t>
      </w:r>
      <w:r w:rsidR="00B32168">
        <w:rPr>
          <w:rFonts w:ascii="Times New Roman" w:eastAsia="Times New Roman" w:hAnsi="Times New Roman" w:cs="Times New Roman"/>
        </w:rPr>
        <w:t xml:space="preserve">, </w:t>
      </w:r>
      <w:r w:rsidR="00B32168" w:rsidRPr="00030169">
        <w:rPr>
          <w:rFonts w:ascii="Times New Roman" w:eastAsia="Times New Roman" w:hAnsi="Times New Roman" w:cs="Times New Roman"/>
        </w:rPr>
        <w:t>enabling</w:t>
      </w:r>
      <w:r w:rsidR="00B32168">
        <w:rPr>
          <w:rFonts w:ascii="Times New Roman" w:eastAsia="Times New Roman" w:hAnsi="Times New Roman" w:cs="Times New Roman"/>
        </w:rPr>
        <w:t xml:space="preserve"> them</w:t>
      </w:r>
      <w:r w:rsidRPr="00030169">
        <w:rPr>
          <w:rFonts w:ascii="Times New Roman" w:eastAsia="Times New Roman" w:hAnsi="Times New Roman" w:cs="Times New Roman"/>
        </w:rPr>
        <w:t xml:space="preserve"> to become more professionally competent. As a result, it could improve the outcomes of palliative care provision </w:t>
      </w:r>
      <w:r w:rsidR="00B32168">
        <w:rPr>
          <w:rFonts w:ascii="Times New Roman" w:eastAsia="Times New Roman" w:hAnsi="Times New Roman" w:cs="Times New Roman"/>
        </w:rPr>
        <w:t>for</w:t>
      </w:r>
      <w:r w:rsidRPr="00030169">
        <w:rPr>
          <w:rFonts w:ascii="Times New Roman" w:eastAsia="Times New Roman" w:hAnsi="Times New Roman" w:cs="Times New Roman"/>
        </w:rPr>
        <w:t xml:space="preserve"> cancer p</w:t>
      </w:r>
      <w:r>
        <w:rPr>
          <w:rFonts w:ascii="Times New Roman" w:eastAsia="Times New Roman" w:hAnsi="Times New Roman" w:cs="Times New Roman"/>
        </w:rPr>
        <w:t xml:space="preserve">atients in </w:t>
      </w:r>
      <w:r w:rsidR="004A3264">
        <w:rPr>
          <w:rFonts w:ascii="Times New Roman" w:eastAsia="Times New Roman" w:hAnsi="Times New Roman" w:cs="Times New Roman"/>
        </w:rPr>
        <w:t>rural communities</w:t>
      </w:r>
      <w:r w:rsidR="000F3939">
        <w:rPr>
          <w:rFonts w:ascii="Times New Roman" w:eastAsia="Times New Roman" w:hAnsi="Times New Roman" w:cs="Times New Roman"/>
        </w:rPr>
        <w:t>, by better meeting their needs and preferences.</w:t>
      </w:r>
    </w:p>
    <w:p w14:paraId="2C8CEDC3" w14:textId="2FE32136" w:rsidR="00C25B19" w:rsidRPr="00030169" w:rsidRDefault="000B6C21" w:rsidP="000B6C21">
      <w:pPr>
        <w:spacing w:before="120" w:after="120" w:line="360" w:lineRule="auto"/>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The study was limited in several ways. First, </w:t>
      </w:r>
      <w:r w:rsidR="00A06797">
        <w:rPr>
          <w:rFonts w:ascii="Times New Roman" w:eastAsia="Times New Roman" w:hAnsi="Times New Roman" w:cs="Times New Roman"/>
          <w:lang w:bidi="en-US"/>
        </w:rPr>
        <w:t xml:space="preserve">the pre- and post-workshop surveys with </w:t>
      </w:r>
      <w:r w:rsidR="009A579D">
        <w:rPr>
          <w:rFonts w:ascii="Times New Roman" w:eastAsia="Times New Roman" w:hAnsi="Times New Roman" w:cs="Times New Roman"/>
          <w:lang w:bidi="en-US"/>
        </w:rPr>
        <w:t xml:space="preserve">doctors </w:t>
      </w:r>
      <w:r w:rsidR="009A579D" w:rsidRPr="00030169">
        <w:rPr>
          <w:rFonts w:ascii="Times New Roman" w:eastAsia="Times New Roman" w:hAnsi="Times New Roman" w:cs="Times New Roman"/>
          <w:lang w:bidi="en-US"/>
        </w:rPr>
        <w:t>based</w:t>
      </w:r>
      <w:r w:rsidRPr="00030169">
        <w:rPr>
          <w:rFonts w:ascii="Times New Roman" w:eastAsia="Times New Roman" w:hAnsi="Times New Roman" w:cs="Times New Roman"/>
          <w:lang w:bidi="en-US"/>
        </w:rPr>
        <w:t xml:space="preserve"> on se</w:t>
      </w:r>
      <w:r>
        <w:rPr>
          <w:rFonts w:ascii="Times New Roman" w:eastAsia="Times New Roman" w:hAnsi="Times New Roman" w:cs="Times New Roman"/>
          <w:lang w:bidi="en-US"/>
        </w:rPr>
        <w:t>lf-report</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and</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the </w:t>
      </w:r>
      <w:r w:rsidR="008276FA">
        <w:rPr>
          <w:rFonts w:ascii="Times New Roman" w:eastAsia="Times New Roman" w:hAnsi="Times New Roman" w:cs="Times New Roman"/>
          <w:lang w:bidi="en-US"/>
        </w:rPr>
        <w:t>recall of events.  Therefore</w:t>
      </w:r>
      <w:r>
        <w:rPr>
          <w:rFonts w:ascii="Times New Roman" w:eastAsia="Times New Roman" w:hAnsi="Times New Roman" w:cs="Times New Roman"/>
          <w:lang w:bidi="en-US"/>
        </w:rPr>
        <w:t xml:space="preserve">, it was </w:t>
      </w:r>
      <w:r w:rsidR="000F3939">
        <w:rPr>
          <w:rFonts w:ascii="Times New Roman" w:eastAsia="Times New Roman" w:hAnsi="Times New Roman" w:cs="Times New Roman"/>
          <w:lang w:bidi="en-US"/>
        </w:rPr>
        <w:t>un</w:t>
      </w:r>
      <w:r w:rsidRPr="00030169">
        <w:rPr>
          <w:rFonts w:ascii="Times New Roman" w:eastAsia="Times New Roman" w:hAnsi="Times New Roman" w:cs="Times New Roman"/>
          <w:lang w:bidi="en-US"/>
        </w:rPr>
        <w:t xml:space="preserve">likely to </w:t>
      </w:r>
      <w:r w:rsidR="000F3939">
        <w:rPr>
          <w:rFonts w:ascii="Times New Roman" w:eastAsia="Times New Roman" w:hAnsi="Times New Roman" w:cs="Times New Roman"/>
          <w:lang w:bidi="en-US"/>
        </w:rPr>
        <w:t>eliminate</w:t>
      </w:r>
      <w:r w:rsidRPr="00030169">
        <w:rPr>
          <w:rFonts w:ascii="Times New Roman" w:eastAsia="Times New Roman" w:hAnsi="Times New Roman" w:cs="Times New Roman"/>
          <w:lang w:bidi="en-US"/>
        </w:rPr>
        <w:t xml:space="preserve"> </w:t>
      </w:r>
      <w:r w:rsidR="000F3939">
        <w:rPr>
          <w:rFonts w:ascii="Times New Roman" w:eastAsia="Times New Roman" w:hAnsi="Times New Roman" w:cs="Times New Roman"/>
          <w:lang w:bidi="en-US"/>
        </w:rPr>
        <w:t>all</w:t>
      </w:r>
      <w:r w:rsidRPr="00030169">
        <w:rPr>
          <w:rFonts w:ascii="Times New Roman" w:eastAsia="Times New Roman" w:hAnsi="Times New Roman" w:cs="Times New Roman"/>
          <w:lang w:bidi="en-US"/>
        </w:rPr>
        <w:t xml:space="preserve"> biases</w:t>
      </w:r>
      <w:r>
        <w:rPr>
          <w:rFonts w:ascii="Times New Roman" w:eastAsia="Times New Roman" w:hAnsi="Times New Roman" w:cs="Times New Roman"/>
          <w:lang w:bidi="en-US"/>
        </w:rPr>
        <w:t xml:space="preserve">. Second, the moderate response rate </w:t>
      </w:r>
      <w:r w:rsidR="00A06797">
        <w:rPr>
          <w:rFonts w:ascii="Times New Roman" w:eastAsia="Times New Roman" w:hAnsi="Times New Roman" w:cs="Times New Roman"/>
          <w:lang w:bidi="en-US"/>
        </w:rPr>
        <w:t>of</w:t>
      </w:r>
      <w:r>
        <w:rPr>
          <w:rFonts w:ascii="Times New Roman" w:eastAsia="Times New Roman" w:hAnsi="Times New Roman" w:cs="Times New Roman"/>
          <w:lang w:bidi="en-US"/>
        </w:rPr>
        <w:t xml:space="preserve"> rural family doctors m</w:t>
      </w:r>
      <w:r w:rsidR="00B32168">
        <w:rPr>
          <w:rFonts w:ascii="Times New Roman" w:eastAsia="Times New Roman" w:hAnsi="Times New Roman" w:cs="Times New Roman"/>
          <w:lang w:bidi="en-US"/>
        </w:rPr>
        <w:t>ay compromise the generalisability</w:t>
      </w:r>
      <w:r>
        <w:rPr>
          <w:rFonts w:ascii="Times New Roman" w:eastAsia="Times New Roman" w:hAnsi="Times New Roman" w:cs="Times New Roman"/>
          <w:lang w:bidi="en-US"/>
        </w:rPr>
        <w:t xml:space="preserve"> of the survey results. Third, because of the anonymity of the surveys, </w:t>
      </w:r>
      <w:r w:rsidRPr="00030169">
        <w:rPr>
          <w:rFonts w:ascii="Times New Roman" w:eastAsia="Times New Roman" w:hAnsi="Times New Roman" w:cs="Times New Roman"/>
          <w:lang w:bidi="en-US"/>
        </w:rPr>
        <w:t>pairing</w:t>
      </w:r>
      <w:r>
        <w:rPr>
          <w:rFonts w:ascii="Times New Roman" w:eastAsia="Times New Roman" w:hAnsi="Times New Roman" w:cs="Times New Roman"/>
          <w:lang w:bidi="en-US"/>
        </w:rPr>
        <w:t>s</w:t>
      </w:r>
      <w:r w:rsidRPr="00030169">
        <w:rPr>
          <w:rFonts w:ascii="Times New Roman" w:eastAsia="Times New Roman" w:hAnsi="Times New Roman" w:cs="Times New Roman"/>
          <w:lang w:bidi="en-US"/>
        </w:rPr>
        <w:t xml:space="preserve"> of response</w:t>
      </w:r>
      <w:r>
        <w:rPr>
          <w:rFonts w:ascii="Times New Roman" w:eastAsia="Times New Roman" w:hAnsi="Times New Roman" w:cs="Times New Roman"/>
          <w:lang w:bidi="en-US"/>
        </w:rPr>
        <w:t>s</w:t>
      </w:r>
      <w:r w:rsidRPr="00030169">
        <w:rPr>
          <w:rFonts w:ascii="Times New Roman" w:eastAsia="Times New Roman" w:hAnsi="Times New Roman" w:cs="Times New Roman"/>
          <w:lang w:bidi="en-US"/>
        </w:rPr>
        <w:t xml:space="preserve"> before and after the workshop</w:t>
      </w:r>
      <w:r>
        <w:rPr>
          <w:rFonts w:ascii="Times New Roman" w:eastAsia="Times New Roman" w:hAnsi="Times New Roman" w:cs="Times New Roman"/>
          <w:lang w:bidi="en-US"/>
        </w:rPr>
        <w:t xml:space="preserve"> </w:t>
      </w:r>
      <w:r w:rsidR="004A3264">
        <w:rPr>
          <w:rFonts w:ascii="Times New Roman" w:eastAsia="Times New Roman" w:hAnsi="Times New Roman" w:cs="Times New Roman"/>
          <w:lang w:bidi="en-US"/>
        </w:rPr>
        <w:t>were</w:t>
      </w:r>
      <w:r w:rsidRPr="00030169">
        <w:rPr>
          <w:rFonts w:ascii="Times New Roman" w:eastAsia="Times New Roman" w:hAnsi="Times New Roman" w:cs="Times New Roman"/>
          <w:lang w:bidi="en-US"/>
        </w:rPr>
        <w:t xml:space="preserve"> not </w:t>
      </w:r>
      <w:r w:rsidR="00B32168">
        <w:rPr>
          <w:rFonts w:ascii="Times New Roman" w:eastAsia="Times New Roman" w:hAnsi="Times New Roman" w:cs="Times New Roman"/>
          <w:lang w:bidi="en-US"/>
        </w:rPr>
        <w:t>possible</w:t>
      </w:r>
      <w:r w:rsidRPr="00030169">
        <w:rPr>
          <w:rFonts w:ascii="Times New Roman" w:eastAsia="Times New Roman" w:hAnsi="Times New Roman" w:cs="Times New Roman"/>
          <w:lang w:bidi="en-US"/>
        </w:rPr>
        <w:t xml:space="preserve">. </w:t>
      </w:r>
      <w:r>
        <w:rPr>
          <w:rFonts w:ascii="Times New Roman" w:eastAsia="Times New Roman" w:hAnsi="Times New Roman" w:cs="Times New Roman"/>
          <w:lang w:bidi="en-US"/>
        </w:rPr>
        <w:t>Consequently</w:t>
      </w:r>
      <w:r w:rsidRPr="00030169">
        <w:rPr>
          <w:rFonts w:ascii="Times New Roman" w:eastAsia="Times New Roman" w:hAnsi="Times New Roman" w:cs="Times New Roman"/>
          <w:lang w:bidi="en-US"/>
        </w:rPr>
        <w:t xml:space="preserve">, the final results </w:t>
      </w:r>
      <w:r>
        <w:rPr>
          <w:rFonts w:ascii="Times New Roman" w:eastAsia="Times New Roman" w:hAnsi="Times New Roman" w:cs="Times New Roman"/>
          <w:lang w:bidi="en-US"/>
        </w:rPr>
        <w:t>may</w:t>
      </w:r>
      <w:r w:rsidRPr="00030169">
        <w:rPr>
          <w:rFonts w:ascii="Times New Roman" w:eastAsia="Times New Roman" w:hAnsi="Times New Roman" w:cs="Times New Roman"/>
          <w:lang w:bidi="en-US"/>
        </w:rPr>
        <w:t xml:space="preserve"> not help the organisers determine those </w:t>
      </w:r>
      <w:r w:rsidR="00B32168">
        <w:rPr>
          <w:rFonts w:ascii="Times New Roman" w:eastAsia="Times New Roman" w:hAnsi="Times New Roman" w:cs="Times New Roman"/>
          <w:lang w:bidi="en-US"/>
        </w:rPr>
        <w:t xml:space="preserve">who </w:t>
      </w:r>
      <w:r>
        <w:rPr>
          <w:rFonts w:ascii="Times New Roman" w:eastAsia="Times New Roman" w:hAnsi="Times New Roman" w:cs="Times New Roman"/>
          <w:lang w:bidi="en-US"/>
        </w:rPr>
        <w:t>need more support from the programme.</w:t>
      </w:r>
      <w:r w:rsidR="00F0579D">
        <w:rPr>
          <w:rFonts w:ascii="Times New Roman" w:eastAsia="Times New Roman" w:hAnsi="Times New Roman" w:cs="Times New Roman"/>
          <w:lang w:bidi="en-US"/>
        </w:rPr>
        <w:t xml:space="preserve"> </w:t>
      </w:r>
      <w:r w:rsidR="00F0579D" w:rsidRPr="00F0579D">
        <w:rPr>
          <w:rFonts w:ascii="Times New Roman" w:eastAsia="Times New Roman" w:hAnsi="Times New Roman" w:cs="Times New Roman"/>
          <w:lang w:bidi="en-US"/>
        </w:rPr>
        <w:t>Finally, there are also weaknesses with the pre-test/post-test design. Differences before and after the intervention might not</w:t>
      </w:r>
      <w:r w:rsidR="00F0579D">
        <w:rPr>
          <w:rFonts w:ascii="Times New Roman" w:eastAsia="Times New Roman" w:hAnsi="Times New Roman" w:cs="Times New Roman"/>
          <w:lang w:bidi="en-US"/>
        </w:rPr>
        <w:t xml:space="preserve"> </w:t>
      </w:r>
      <w:r w:rsidR="00F0579D" w:rsidRPr="00F0579D">
        <w:rPr>
          <w:rFonts w:ascii="Times New Roman" w:eastAsia="Times New Roman" w:hAnsi="Times New Roman" w:cs="Times New Roman"/>
          <w:lang w:bidi="en-US"/>
        </w:rPr>
        <w:t>necessarily be attributable to the intervention</w:t>
      </w:r>
      <w:r w:rsidR="00261FB3">
        <w:rPr>
          <w:rFonts w:ascii="Times New Roman" w:eastAsia="Times New Roman" w:hAnsi="Times New Roman" w:cs="Times New Roman"/>
          <w:lang w:bidi="en-US"/>
        </w:rPr>
        <w:t xml:space="preserve"> but also </w:t>
      </w:r>
      <w:r w:rsidR="00206538">
        <w:rPr>
          <w:rFonts w:ascii="Times New Roman" w:eastAsia="Times New Roman" w:hAnsi="Times New Roman" w:cs="Times New Roman"/>
          <w:lang w:bidi="en-US"/>
        </w:rPr>
        <w:t xml:space="preserve">to </w:t>
      </w:r>
      <w:r w:rsidR="00261FB3">
        <w:rPr>
          <w:rFonts w:ascii="Times New Roman" w:eastAsia="Times New Roman" w:hAnsi="Times New Roman" w:cs="Times New Roman"/>
          <w:lang w:bidi="en-US"/>
        </w:rPr>
        <w:t>many different potential</w:t>
      </w:r>
      <w:r w:rsidR="00F0579D">
        <w:rPr>
          <w:rFonts w:ascii="Times New Roman" w:eastAsia="Times New Roman" w:hAnsi="Times New Roman" w:cs="Times New Roman"/>
          <w:lang w:bidi="en-US"/>
        </w:rPr>
        <w:t xml:space="preserve"> factors</w:t>
      </w:r>
      <w:r w:rsidR="00261FB3">
        <w:rPr>
          <w:rFonts w:ascii="Times New Roman" w:eastAsia="Times New Roman" w:hAnsi="Times New Roman" w:cs="Times New Roman"/>
          <w:lang w:bidi="en-US"/>
        </w:rPr>
        <w:t xml:space="preserve">. </w:t>
      </w:r>
      <w:r w:rsidR="00261FB3" w:rsidRPr="00D9668A">
        <w:rPr>
          <w:rFonts w:ascii="Times New Roman" w:eastAsia="Times New Roman" w:hAnsi="Times New Roman" w:cs="Times New Roman"/>
          <w:lang w:bidi="en-US"/>
        </w:rPr>
        <w:t>T</w:t>
      </w:r>
      <w:r w:rsidR="00261FB3">
        <w:rPr>
          <w:rFonts w:ascii="Times New Roman" w:eastAsia="Times New Roman" w:hAnsi="Times New Roman" w:cs="Times New Roman"/>
          <w:lang w:bidi="en-US"/>
        </w:rPr>
        <w:t xml:space="preserve">he only </w:t>
      </w:r>
      <w:r w:rsidR="00206538">
        <w:rPr>
          <w:rFonts w:ascii="Times New Roman" w:eastAsia="Times New Roman" w:hAnsi="Times New Roman" w:cs="Times New Roman"/>
          <w:lang w:bidi="en-US"/>
        </w:rPr>
        <w:t xml:space="preserve">reliable </w:t>
      </w:r>
      <w:r w:rsidR="00261FB3">
        <w:rPr>
          <w:rFonts w:ascii="Times New Roman" w:eastAsia="Times New Roman" w:hAnsi="Times New Roman" w:cs="Times New Roman"/>
          <w:lang w:bidi="en-US"/>
        </w:rPr>
        <w:t>way to test this type</w:t>
      </w:r>
      <w:r w:rsidR="00261FB3" w:rsidRPr="00D9668A">
        <w:rPr>
          <w:rFonts w:ascii="Times New Roman" w:eastAsia="Times New Roman" w:hAnsi="Times New Roman" w:cs="Times New Roman"/>
          <w:lang w:bidi="en-US"/>
        </w:rPr>
        <w:t xml:space="preserve"> </w:t>
      </w:r>
      <w:r w:rsidR="00261FB3">
        <w:rPr>
          <w:rFonts w:ascii="Times New Roman" w:eastAsia="Times New Roman" w:hAnsi="Times New Roman" w:cs="Times New Roman"/>
          <w:lang w:bidi="en-US"/>
        </w:rPr>
        <w:t>of</w:t>
      </w:r>
      <w:r w:rsidR="00E03E9B">
        <w:rPr>
          <w:rFonts w:ascii="Times New Roman" w:eastAsia="Times New Roman" w:hAnsi="Times New Roman" w:cs="Times New Roman"/>
          <w:lang w:bidi="en-US"/>
        </w:rPr>
        <w:t xml:space="preserve"> </w:t>
      </w:r>
      <w:r w:rsidR="00261FB3" w:rsidRPr="00D9668A">
        <w:rPr>
          <w:rFonts w:ascii="Times New Roman" w:eastAsia="Times New Roman" w:hAnsi="Times New Roman" w:cs="Times New Roman"/>
          <w:lang w:bidi="en-US"/>
        </w:rPr>
        <w:t>intervention</w:t>
      </w:r>
      <w:r w:rsidR="00261FB3">
        <w:rPr>
          <w:rFonts w:ascii="Times New Roman" w:eastAsia="Times New Roman" w:hAnsi="Times New Roman" w:cs="Times New Roman"/>
          <w:lang w:bidi="en-US"/>
        </w:rPr>
        <w:t xml:space="preserve"> </w:t>
      </w:r>
      <w:r w:rsidR="00206538">
        <w:rPr>
          <w:rFonts w:ascii="Times New Roman" w:eastAsia="Times New Roman" w:hAnsi="Times New Roman" w:cs="Times New Roman"/>
          <w:lang w:bidi="en-US"/>
        </w:rPr>
        <w:t>is with a</w:t>
      </w:r>
      <w:r w:rsidR="00261FB3" w:rsidRPr="00D9668A">
        <w:rPr>
          <w:rFonts w:ascii="Times New Roman" w:eastAsia="Times New Roman" w:hAnsi="Times New Roman" w:cs="Times New Roman"/>
          <w:lang w:bidi="en-US"/>
        </w:rPr>
        <w:t xml:space="preserve"> </w:t>
      </w:r>
      <w:r w:rsidR="00206538">
        <w:rPr>
          <w:rFonts w:ascii="Times New Roman" w:eastAsia="Times New Roman" w:hAnsi="Times New Roman" w:cs="Times New Roman"/>
          <w:lang w:bidi="en-US"/>
        </w:rPr>
        <w:t xml:space="preserve">randomised </w:t>
      </w:r>
      <w:r w:rsidR="000F3939">
        <w:rPr>
          <w:rFonts w:ascii="Times New Roman" w:eastAsia="Times New Roman" w:hAnsi="Times New Roman" w:cs="Times New Roman"/>
          <w:lang w:bidi="en-US"/>
        </w:rPr>
        <w:t>controlled</w:t>
      </w:r>
      <w:r w:rsidR="00206538">
        <w:rPr>
          <w:rFonts w:ascii="Times New Roman" w:eastAsia="Times New Roman" w:hAnsi="Times New Roman" w:cs="Times New Roman"/>
          <w:lang w:bidi="en-US"/>
        </w:rPr>
        <w:t xml:space="preserve"> trial</w:t>
      </w:r>
      <w:r w:rsidR="00E03E9B">
        <w:rPr>
          <w:rFonts w:ascii="Times New Roman" w:eastAsia="Times New Roman" w:hAnsi="Times New Roman" w:cs="Times New Roman"/>
          <w:lang w:bidi="en-US"/>
        </w:rPr>
        <w:t xml:space="preserve"> of an educational intervention</w:t>
      </w:r>
      <w:r w:rsidR="00261FB3">
        <w:rPr>
          <w:rFonts w:ascii="Times New Roman" w:eastAsia="Times New Roman" w:hAnsi="Times New Roman" w:cs="Times New Roman"/>
          <w:lang w:bidi="en-US"/>
        </w:rPr>
        <w:t>.</w:t>
      </w:r>
    </w:p>
    <w:p w14:paraId="0A25609C" w14:textId="3115699E" w:rsidR="000B6C21" w:rsidRDefault="00543F25" w:rsidP="000B6C21">
      <w:pPr>
        <w:spacing w:before="120" w:after="120" w:line="360" w:lineRule="auto"/>
        <w:jc w:val="both"/>
        <w:rPr>
          <w:rFonts w:ascii="Times New Roman" w:hAnsi="Times New Roman" w:cs="Times New Roman"/>
        </w:rPr>
      </w:pPr>
      <w:r>
        <w:rPr>
          <w:rFonts w:ascii="Times New Roman" w:hAnsi="Times New Roman" w:cs="Times New Roman"/>
        </w:rPr>
        <w:t xml:space="preserve">With regards to </w:t>
      </w:r>
      <w:r w:rsidR="000B6C21">
        <w:rPr>
          <w:rFonts w:ascii="Times New Roman" w:hAnsi="Times New Roman" w:cs="Times New Roman"/>
        </w:rPr>
        <w:t xml:space="preserve">qualitative research with advanced cancer patients, potential </w:t>
      </w:r>
      <w:r w:rsidR="000B6C21" w:rsidRPr="00030169">
        <w:rPr>
          <w:rFonts w:ascii="Times New Roman" w:hAnsi="Times New Roman" w:cs="Times New Roman"/>
        </w:rPr>
        <w:t xml:space="preserve">social </w:t>
      </w:r>
      <w:r w:rsidR="00E03E9B">
        <w:rPr>
          <w:rFonts w:ascii="Times New Roman" w:hAnsi="Times New Roman" w:cs="Times New Roman"/>
        </w:rPr>
        <w:t>factors</w:t>
      </w:r>
      <w:r w:rsidR="000B6C21" w:rsidRPr="00030169">
        <w:rPr>
          <w:rFonts w:ascii="Times New Roman" w:hAnsi="Times New Roman" w:cs="Times New Roman"/>
        </w:rPr>
        <w:t xml:space="preserve"> impact</w:t>
      </w:r>
      <w:r w:rsidR="000B6C21">
        <w:rPr>
          <w:rFonts w:ascii="Times New Roman" w:hAnsi="Times New Roman" w:cs="Times New Roman"/>
        </w:rPr>
        <w:t>ing</w:t>
      </w:r>
      <w:r w:rsidR="000B6C21" w:rsidRPr="00030169">
        <w:rPr>
          <w:rFonts w:ascii="Times New Roman" w:hAnsi="Times New Roman" w:cs="Times New Roman"/>
        </w:rPr>
        <w:t xml:space="preserve"> individuals’</w:t>
      </w:r>
      <w:r w:rsidR="000B6C21">
        <w:rPr>
          <w:rFonts w:ascii="Times New Roman" w:hAnsi="Times New Roman" w:cs="Times New Roman"/>
        </w:rPr>
        <w:t xml:space="preserve"> </w:t>
      </w:r>
      <w:r w:rsidR="000B6C21" w:rsidRPr="00030169">
        <w:rPr>
          <w:rFonts w:ascii="Times New Roman" w:hAnsi="Times New Roman" w:cs="Times New Roman"/>
        </w:rPr>
        <w:t xml:space="preserve">health status </w:t>
      </w:r>
      <w:r w:rsidR="000B6C21">
        <w:rPr>
          <w:rFonts w:ascii="Times New Roman" w:hAnsi="Times New Roman" w:cs="Times New Roman"/>
        </w:rPr>
        <w:t>and</w:t>
      </w:r>
      <w:r w:rsidR="000B6C21" w:rsidRPr="00030169">
        <w:rPr>
          <w:rFonts w:ascii="Times New Roman" w:hAnsi="Times New Roman" w:cs="Times New Roman"/>
        </w:rPr>
        <w:t xml:space="preserve"> views</w:t>
      </w:r>
      <w:r w:rsidR="00605EA3">
        <w:rPr>
          <w:rFonts w:ascii="Times New Roman" w:hAnsi="Times New Roman" w:cs="Times New Roman"/>
        </w:rPr>
        <w:t>,</w:t>
      </w:r>
      <w:r w:rsidR="000B6C21" w:rsidRPr="00030169">
        <w:rPr>
          <w:rFonts w:ascii="Times New Roman" w:hAnsi="Times New Roman" w:cs="Times New Roman"/>
        </w:rPr>
        <w:t xml:space="preserve"> </w:t>
      </w:r>
      <w:r w:rsidR="000B6C21">
        <w:rPr>
          <w:rFonts w:ascii="Times New Roman" w:hAnsi="Times New Roman" w:cs="Times New Roman"/>
        </w:rPr>
        <w:t>such as race,</w:t>
      </w:r>
      <w:r w:rsidR="000B6C21" w:rsidRPr="00030169">
        <w:rPr>
          <w:rFonts w:ascii="Times New Roman" w:hAnsi="Times New Roman" w:cs="Times New Roman"/>
        </w:rPr>
        <w:t xml:space="preserve"> ethnicity </w:t>
      </w:r>
      <w:r w:rsidR="000B6C21">
        <w:rPr>
          <w:rFonts w:ascii="Times New Roman" w:hAnsi="Times New Roman" w:cs="Times New Roman"/>
        </w:rPr>
        <w:t>and</w:t>
      </w:r>
      <w:r w:rsidR="000B6C21" w:rsidRPr="00030169">
        <w:rPr>
          <w:rFonts w:ascii="Times New Roman" w:hAnsi="Times New Roman" w:cs="Times New Roman"/>
        </w:rPr>
        <w:t xml:space="preserve"> socio-economic classes of the participants</w:t>
      </w:r>
      <w:r w:rsidR="000B6C21">
        <w:rPr>
          <w:rFonts w:ascii="Times New Roman" w:hAnsi="Times New Roman" w:cs="Times New Roman"/>
        </w:rPr>
        <w:t xml:space="preserve"> were not examined. Furthermore, </w:t>
      </w:r>
      <w:r w:rsidR="00605EA3">
        <w:rPr>
          <w:rFonts w:ascii="Times New Roman" w:hAnsi="Times New Roman" w:cs="Times New Roman"/>
        </w:rPr>
        <w:t>‘</w:t>
      </w:r>
      <w:r w:rsidR="000B6C21" w:rsidRPr="00605EA3">
        <w:rPr>
          <w:rFonts w:ascii="Times New Roman" w:hAnsi="Times New Roman" w:cs="Times New Roman"/>
        </w:rPr>
        <w:t>deviant cases</w:t>
      </w:r>
      <w:r w:rsidR="00605EA3">
        <w:rPr>
          <w:rFonts w:ascii="Times New Roman" w:hAnsi="Times New Roman" w:cs="Times New Roman"/>
        </w:rPr>
        <w:t>’</w:t>
      </w:r>
      <w:r w:rsidR="000B6C21">
        <w:rPr>
          <w:rFonts w:ascii="Times New Roman" w:hAnsi="Times New Roman" w:cs="Times New Roman"/>
        </w:rPr>
        <w:t xml:space="preserve"> were not</w:t>
      </w:r>
      <w:r w:rsidR="000B6C21" w:rsidRPr="000D4F36">
        <w:rPr>
          <w:rFonts w:ascii="Times New Roman" w:hAnsi="Times New Roman" w:cs="Times New Roman"/>
        </w:rPr>
        <w:t xml:space="preserve"> encountered </w:t>
      </w:r>
      <w:r w:rsidR="00B32168">
        <w:rPr>
          <w:rFonts w:ascii="Times New Roman" w:hAnsi="Times New Roman" w:cs="Times New Roman"/>
        </w:rPr>
        <w:t>at the</w:t>
      </w:r>
      <w:r w:rsidR="00A06797">
        <w:rPr>
          <w:rFonts w:ascii="Times New Roman" w:hAnsi="Times New Roman" w:cs="Times New Roman"/>
        </w:rPr>
        <w:t xml:space="preserve"> recruitment stage.</w:t>
      </w:r>
      <w:r w:rsidR="000B6C21">
        <w:rPr>
          <w:rFonts w:ascii="Times New Roman" w:hAnsi="Times New Roman" w:cs="Times New Roman"/>
        </w:rPr>
        <w:t xml:space="preserve"> </w:t>
      </w:r>
      <w:r w:rsidR="00A06797">
        <w:rPr>
          <w:rFonts w:ascii="Times New Roman" w:hAnsi="Times New Roman" w:cs="Times New Roman"/>
        </w:rPr>
        <w:t>Therefore</w:t>
      </w:r>
      <w:r w:rsidR="000B6C21">
        <w:rPr>
          <w:rFonts w:ascii="Times New Roman" w:hAnsi="Times New Roman" w:cs="Times New Roman"/>
        </w:rPr>
        <w:t>, the comprehensiveness of</w:t>
      </w:r>
      <w:r w:rsidR="000B6C21" w:rsidRPr="00030169">
        <w:rPr>
          <w:rFonts w:ascii="Times New Roman" w:hAnsi="Times New Roman" w:cs="Times New Roman"/>
        </w:rPr>
        <w:t xml:space="preserve"> </w:t>
      </w:r>
      <w:r w:rsidR="00B32168">
        <w:rPr>
          <w:rFonts w:ascii="Times New Roman" w:hAnsi="Times New Roman" w:cs="Times New Roman"/>
        </w:rPr>
        <w:t xml:space="preserve">the findings for </w:t>
      </w:r>
      <w:r w:rsidR="000B6C21" w:rsidRPr="00030169">
        <w:rPr>
          <w:rFonts w:ascii="Times New Roman" w:hAnsi="Times New Roman" w:cs="Times New Roman"/>
        </w:rPr>
        <w:t xml:space="preserve">local </w:t>
      </w:r>
      <w:r w:rsidR="000B6C21">
        <w:rPr>
          <w:rFonts w:ascii="Times New Roman" w:hAnsi="Times New Roman" w:cs="Times New Roman"/>
        </w:rPr>
        <w:t>palliative care</w:t>
      </w:r>
      <w:r w:rsidR="000B6C21" w:rsidRPr="00030169">
        <w:rPr>
          <w:rFonts w:ascii="Times New Roman" w:hAnsi="Times New Roman" w:cs="Times New Roman"/>
        </w:rPr>
        <w:t xml:space="preserve"> </w:t>
      </w:r>
      <w:r w:rsidR="000B6C21">
        <w:rPr>
          <w:rFonts w:ascii="Times New Roman" w:hAnsi="Times New Roman" w:cs="Times New Roman"/>
        </w:rPr>
        <w:t xml:space="preserve">services might be compromised. Finally, the </w:t>
      </w:r>
      <w:r w:rsidR="00A06797">
        <w:rPr>
          <w:rFonts w:ascii="Times New Roman" w:hAnsi="Times New Roman" w:cs="Times New Roman"/>
        </w:rPr>
        <w:t>fact that</w:t>
      </w:r>
      <w:r w:rsidR="000B6C21">
        <w:rPr>
          <w:rFonts w:ascii="Times New Roman" w:hAnsi="Times New Roman" w:cs="Times New Roman"/>
        </w:rPr>
        <w:t xml:space="preserve"> </w:t>
      </w:r>
      <w:r w:rsidR="00A06797">
        <w:rPr>
          <w:rFonts w:ascii="Times New Roman" w:hAnsi="Times New Roman" w:cs="Times New Roman"/>
        </w:rPr>
        <w:t>the</w:t>
      </w:r>
      <w:r w:rsidR="000B6C21">
        <w:rPr>
          <w:rFonts w:ascii="Times New Roman" w:hAnsi="Times New Roman" w:cs="Times New Roman"/>
        </w:rPr>
        <w:t xml:space="preserve"> </w:t>
      </w:r>
      <w:r>
        <w:rPr>
          <w:rFonts w:ascii="Times New Roman" w:hAnsi="Times New Roman" w:cs="Times New Roman"/>
        </w:rPr>
        <w:t xml:space="preserve">original </w:t>
      </w:r>
      <w:r w:rsidR="000B6C21">
        <w:rPr>
          <w:rFonts w:ascii="Times New Roman" w:hAnsi="Times New Roman" w:cs="Times New Roman"/>
        </w:rPr>
        <w:t xml:space="preserve">transcripts </w:t>
      </w:r>
      <w:r w:rsidR="00A06797">
        <w:rPr>
          <w:rFonts w:ascii="Times New Roman" w:hAnsi="Times New Roman" w:cs="Times New Roman"/>
        </w:rPr>
        <w:t xml:space="preserve">were </w:t>
      </w:r>
      <w:r>
        <w:rPr>
          <w:rFonts w:ascii="Times New Roman" w:hAnsi="Times New Roman" w:cs="Times New Roman"/>
        </w:rPr>
        <w:t xml:space="preserve">in Vietnamese </w:t>
      </w:r>
      <w:r w:rsidR="000B6C21">
        <w:rPr>
          <w:rFonts w:ascii="Times New Roman" w:hAnsi="Times New Roman" w:cs="Times New Roman"/>
        </w:rPr>
        <w:t xml:space="preserve">made it </w:t>
      </w:r>
      <w:r>
        <w:rPr>
          <w:rFonts w:ascii="Times New Roman" w:hAnsi="Times New Roman" w:cs="Times New Roman"/>
        </w:rPr>
        <w:t>difficult</w:t>
      </w:r>
      <w:r w:rsidR="000B6C21">
        <w:rPr>
          <w:rFonts w:ascii="Times New Roman" w:hAnsi="Times New Roman" w:cs="Times New Roman"/>
        </w:rPr>
        <w:t xml:space="preserve"> for the researcher to </w:t>
      </w:r>
      <w:r>
        <w:rPr>
          <w:rFonts w:ascii="Times New Roman" w:hAnsi="Times New Roman" w:cs="Times New Roman"/>
        </w:rPr>
        <w:t>obtain</w:t>
      </w:r>
      <w:r w:rsidR="000B6C21">
        <w:rPr>
          <w:rFonts w:ascii="Times New Roman" w:hAnsi="Times New Roman" w:cs="Times New Roman"/>
        </w:rPr>
        <w:t xml:space="preserve"> supervisors’ advice</w:t>
      </w:r>
      <w:r w:rsidR="00693703">
        <w:rPr>
          <w:rFonts w:ascii="Times New Roman" w:hAnsi="Times New Roman" w:cs="Times New Roman"/>
        </w:rPr>
        <w:t xml:space="preserve"> </w:t>
      </w:r>
      <w:r w:rsidR="00B32168">
        <w:rPr>
          <w:rFonts w:ascii="Times New Roman" w:hAnsi="Times New Roman" w:cs="Times New Roman"/>
        </w:rPr>
        <w:t>dur</w:t>
      </w:r>
      <w:r w:rsidR="00693703">
        <w:rPr>
          <w:rFonts w:ascii="Times New Roman" w:hAnsi="Times New Roman" w:cs="Times New Roman"/>
        </w:rPr>
        <w:t>in</w:t>
      </w:r>
      <w:r w:rsidR="00B32168">
        <w:rPr>
          <w:rFonts w:ascii="Times New Roman" w:hAnsi="Times New Roman" w:cs="Times New Roman"/>
        </w:rPr>
        <w:t>g the analysis stage, which</w:t>
      </w:r>
      <w:r w:rsidR="000B6C21">
        <w:rPr>
          <w:rFonts w:ascii="Times New Roman" w:hAnsi="Times New Roman" w:cs="Times New Roman"/>
        </w:rPr>
        <w:t xml:space="preserve"> </w:t>
      </w:r>
      <w:r>
        <w:rPr>
          <w:rFonts w:ascii="Times New Roman" w:hAnsi="Times New Roman" w:cs="Times New Roman"/>
        </w:rPr>
        <w:t>may</w:t>
      </w:r>
      <w:r w:rsidR="00B32168">
        <w:rPr>
          <w:rFonts w:ascii="Times New Roman" w:hAnsi="Times New Roman" w:cs="Times New Roman"/>
        </w:rPr>
        <w:t xml:space="preserve"> have</w:t>
      </w:r>
      <w:r w:rsidR="000B6C21">
        <w:rPr>
          <w:rFonts w:ascii="Times New Roman" w:hAnsi="Times New Roman" w:cs="Times New Roman"/>
        </w:rPr>
        <w:t xml:space="preserve"> </w:t>
      </w:r>
      <w:r w:rsidR="00693703">
        <w:rPr>
          <w:rFonts w:ascii="Times New Roman" w:hAnsi="Times New Roman" w:cs="Times New Roman"/>
        </w:rPr>
        <w:t xml:space="preserve">some </w:t>
      </w:r>
      <w:r w:rsidR="000B6C21" w:rsidRPr="00030169">
        <w:rPr>
          <w:rFonts w:ascii="Times New Roman" w:hAnsi="Times New Roman" w:cs="Times New Roman"/>
        </w:rPr>
        <w:t>impac</w:t>
      </w:r>
      <w:r w:rsidR="000B6C21">
        <w:rPr>
          <w:rFonts w:ascii="Times New Roman" w:hAnsi="Times New Roman" w:cs="Times New Roman"/>
        </w:rPr>
        <w:t xml:space="preserve">t </w:t>
      </w:r>
      <w:r w:rsidR="00B32168">
        <w:rPr>
          <w:rFonts w:ascii="Times New Roman" w:hAnsi="Times New Roman" w:cs="Times New Roman"/>
        </w:rPr>
        <w:t>on</w:t>
      </w:r>
      <w:r w:rsidR="00693703">
        <w:rPr>
          <w:rFonts w:ascii="Times New Roman" w:hAnsi="Times New Roman" w:cs="Times New Roman"/>
        </w:rPr>
        <w:t xml:space="preserve"> the reliability of </w:t>
      </w:r>
      <w:r w:rsidR="00B32168">
        <w:rPr>
          <w:rFonts w:ascii="Times New Roman" w:hAnsi="Times New Roman" w:cs="Times New Roman"/>
        </w:rPr>
        <w:t xml:space="preserve">the </w:t>
      </w:r>
      <w:r w:rsidR="00693703">
        <w:rPr>
          <w:rFonts w:ascii="Times New Roman" w:hAnsi="Times New Roman" w:cs="Times New Roman"/>
        </w:rPr>
        <w:t>findings</w:t>
      </w:r>
      <w:r w:rsidR="000B6C21">
        <w:rPr>
          <w:rFonts w:ascii="Times New Roman" w:hAnsi="Times New Roman" w:cs="Times New Roman"/>
        </w:rPr>
        <w:t>.</w:t>
      </w:r>
    </w:p>
    <w:p w14:paraId="56F7F74B" w14:textId="0D9F8AE5" w:rsidR="000B6C21" w:rsidRPr="00455769" w:rsidRDefault="000B6C21" w:rsidP="000B6C21">
      <w:pPr>
        <w:spacing w:before="120" w:after="120" w:line="360" w:lineRule="auto"/>
        <w:jc w:val="both"/>
        <w:rPr>
          <w:rFonts w:ascii="Times New Roman" w:hAnsi="Times New Roman" w:cs="Times New Roman"/>
        </w:rPr>
      </w:pPr>
      <w:r w:rsidRPr="00167E0A">
        <w:rPr>
          <w:rFonts w:ascii="Times New Roman" w:hAnsi="Times New Roman" w:cs="Times New Roman"/>
        </w:rPr>
        <w:t>Like any analytical approach</w:t>
      </w:r>
      <w:r>
        <w:rPr>
          <w:rFonts w:ascii="Times New Roman" w:hAnsi="Times New Roman" w:cs="Times New Roman"/>
        </w:rPr>
        <w:t>, the data integration process might not be</w:t>
      </w:r>
      <w:r w:rsidRPr="00167E0A">
        <w:rPr>
          <w:rFonts w:ascii="Times New Roman" w:hAnsi="Times New Roman" w:cs="Times New Roman"/>
        </w:rPr>
        <w:t xml:space="preserve"> </w:t>
      </w:r>
      <w:r>
        <w:rPr>
          <w:rFonts w:ascii="Times New Roman" w:hAnsi="Times New Roman" w:cs="Times New Roman"/>
        </w:rPr>
        <w:t xml:space="preserve">completely convincing due to </w:t>
      </w:r>
      <w:r w:rsidRPr="00167E0A">
        <w:rPr>
          <w:rFonts w:ascii="Times New Roman" w:hAnsi="Times New Roman" w:cs="Times New Roman"/>
        </w:rPr>
        <w:t>i</w:t>
      </w:r>
      <w:r>
        <w:rPr>
          <w:rFonts w:ascii="Times New Roman" w:hAnsi="Times New Roman" w:cs="Times New Roman"/>
        </w:rPr>
        <w:t xml:space="preserve">ncompatibility between </w:t>
      </w:r>
      <w:r w:rsidRPr="00167E0A">
        <w:rPr>
          <w:rFonts w:ascii="Times New Roman" w:hAnsi="Times New Roman" w:cs="Times New Roman"/>
        </w:rPr>
        <w:t>theoretical paradigms</w:t>
      </w:r>
      <w:r>
        <w:rPr>
          <w:rFonts w:ascii="Times New Roman" w:hAnsi="Times New Roman" w:cs="Times New Roman"/>
        </w:rPr>
        <w:t xml:space="preserve"> for collecting and analysing. In addition</w:t>
      </w:r>
      <w:r w:rsidR="00B32168">
        <w:rPr>
          <w:rFonts w:ascii="Times New Roman" w:hAnsi="Times New Roman" w:cs="Times New Roman"/>
        </w:rPr>
        <w:t xml:space="preserve"> to</w:t>
      </w:r>
      <w:r>
        <w:rPr>
          <w:rFonts w:ascii="Times New Roman" w:hAnsi="Times New Roman" w:cs="Times New Roman"/>
        </w:rPr>
        <w:t xml:space="preserve"> this, </w:t>
      </w:r>
      <w:r w:rsidRPr="00167E0A">
        <w:rPr>
          <w:rFonts w:ascii="Times New Roman" w:hAnsi="Times New Roman" w:cs="Times New Roman"/>
        </w:rPr>
        <w:t xml:space="preserve">the process of triangulation might amplify sources of error and bias </w:t>
      </w:r>
      <w:r>
        <w:rPr>
          <w:rFonts w:ascii="Times New Roman" w:hAnsi="Times New Roman" w:cs="Times New Roman"/>
        </w:rPr>
        <w:t>in each data set. The</w:t>
      </w:r>
      <w:r w:rsidRPr="007B1C95">
        <w:rPr>
          <w:rFonts w:ascii="Times New Roman" w:hAnsi="Times New Roman" w:cs="Times New Roman"/>
        </w:rPr>
        <w:t xml:space="preserve"> </w:t>
      </w:r>
      <w:r>
        <w:rPr>
          <w:rFonts w:ascii="Times New Roman" w:hAnsi="Times New Roman" w:cs="Times New Roman"/>
        </w:rPr>
        <w:t xml:space="preserve">integration technique for analysis, adapted </w:t>
      </w:r>
      <w:r w:rsidRPr="007B1C95">
        <w:rPr>
          <w:rFonts w:ascii="Times New Roman" w:hAnsi="Times New Roman" w:cs="Times New Roman"/>
        </w:rPr>
        <w:t xml:space="preserve">from </w:t>
      </w:r>
      <w:r>
        <w:rPr>
          <w:rFonts w:ascii="Times New Roman" w:hAnsi="Times New Roman" w:cs="Times New Roman"/>
        </w:rPr>
        <w:t>a public health study (Farmer et al., 2006), might need to be modi</w:t>
      </w:r>
      <w:r w:rsidRPr="007B1C95">
        <w:rPr>
          <w:rFonts w:ascii="Times New Roman" w:hAnsi="Times New Roman" w:cs="Times New Roman"/>
        </w:rPr>
        <w:t>fied</w:t>
      </w:r>
      <w:r>
        <w:rPr>
          <w:rFonts w:ascii="Times New Roman" w:hAnsi="Times New Roman" w:cs="Times New Roman"/>
        </w:rPr>
        <w:t xml:space="preserve"> further</w:t>
      </w:r>
      <w:r w:rsidRPr="007B1C95">
        <w:rPr>
          <w:rFonts w:ascii="Times New Roman" w:hAnsi="Times New Roman" w:cs="Times New Roman"/>
        </w:rPr>
        <w:t xml:space="preserve"> to address</w:t>
      </w:r>
      <w:r>
        <w:rPr>
          <w:rFonts w:ascii="Times New Roman" w:hAnsi="Times New Roman" w:cs="Times New Roman"/>
        </w:rPr>
        <w:t xml:space="preserve"> </w:t>
      </w:r>
      <w:r w:rsidRPr="007B1C95">
        <w:rPr>
          <w:rFonts w:ascii="Times New Roman" w:hAnsi="Times New Roman" w:cs="Times New Roman"/>
        </w:rPr>
        <w:t xml:space="preserve">better nuances of mixed methods investigations in </w:t>
      </w:r>
      <w:r>
        <w:rPr>
          <w:rFonts w:ascii="Times New Roman" w:hAnsi="Times New Roman" w:cs="Times New Roman"/>
        </w:rPr>
        <w:t>palliative</w:t>
      </w:r>
      <w:r w:rsidRPr="007B1C95">
        <w:rPr>
          <w:rFonts w:ascii="Times New Roman" w:hAnsi="Times New Roman" w:cs="Times New Roman"/>
        </w:rPr>
        <w:t xml:space="preserve"> care. </w:t>
      </w:r>
    </w:p>
    <w:p w14:paraId="4C5E3E18" w14:textId="77777777"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 xml:space="preserve">The findings from this evaluation of a provincial educational programme for rural family doctors in palliative care have important implications for those in Vietnam and developing countries who are seeking to improve the quality of care for people with advanced cancer living at home. </w:t>
      </w:r>
    </w:p>
    <w:p w14:paraId="5680F735" w14:textId="6079DCA9" w:rsidR="00C25B19" w:rsidRPr="00C25B19" w:rsidRDefault="00C25B19" w:rsidP="00C25B19">
      <w:pPr>
        <w:spacing w:before="120" w:after="120" w:line="360" w:lineRule="auto"/>
        <w:jc w:val="both"/>
        <w:rPr>
          <w:rFonts w:ascii="Times New Roman" w:hAnsi="Times New Roman" w:cs="Times New Roman"/>
          <w:i/>
        </w:rPr>
      </w:pPr>
      <w:r w:rsidRPr="00C25B19">
        <w:rPr>
          <w:rFonts w:ascii="Times New Roman" w:hAnsi="Times New Roman" w:cs="Times New Roman"/>
        </w:rPr>
        <w:tab/>
      </w:r>
      <w:r w:rsidR="00B13851">
        <w:rPr>
          <w:rFonts w:ascii="Times New Roman" w:hAnsi="Times New Roman" w:cs="Times New Roman"/>
          <w:i/>
        </w:rPr>
        <w:t>Implications for</w:t>
      </w:r>
      <w:r w:rsidRPr="00C25B19">
        <w:rPr>
          <w:rFonts w:ascii="Times New Roman" w:hAnsi="Times New Roman" w:cs="Times New Roman"/>
          <w:i/>
        </w:rPr>
        <w:t xml:space="preserve"> palliative care practice</w:t>
      </w:r>
    </w:p>
    <w:p w14:paraId="2C9899F3" w14:textId="15724632"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First, the findings provide preliminary evidence that locally organised educational provision, based on healthcare professionals’ educational needs, can be effective in improving perceived knowledge, confidence and behaviour in practice for the participants. This programme probably needs to be continued</w:t>
      </w:r>
      <w:r w:rsidR="00B13851">
        <w:rPr>
          <w:rFonts w:ascii="Times New Roman" w:hAnsi="Times New Roman" w:cs="Times New Roman"/>
        </w:rPr>
        <w:t xml:space="preserve"> locally,</w:t>
      </w:r>
      <w:r w:rsidRPr="00C25B19">
        <w:rPr>
          <w:rFonts w:ascii="Times New Roman" w:hAnsi="Times New Roman" w:cs="Times New Roman"/>
        </w:rPr>
        <w:t xml:space="preserve"> in order to reinforce these improvements.</w:t>
      </w:r>
      <w:r w:rsidR="00B13851">
        <w:rPr>
          <w:rFonts w:ascii="Times New Roman" w:hAnsi="Times New Roman" w:cs="Times New Roman"/>
        </w:rPr>
        <w:t xml:space="preserve"> </w:t>
      </w:r>
      <w:r w:rsidR="00B13851" w:rsidRPr="00B13851">
        <w:rPr>
          <w:rFonts w:ascii="Times New Roman" w:hAnsi="Times New Roman" w:cs="Times New Roman"/>
        </w:rPr>
        <w:t>The development of a national educational programme in palliative care is also indicated, so that</w:t>
      </w:r>
      <w:r w:rsidR="00B13851">
        <w:rPr>
          <w:rFonts w:ascii="Times New Roman" w:hAnsi="Times New Roman" w:cs="Times New Roman"/>
        </w:rPr>
        <w:t xml:space="preserve"> the benefits of locally organised programmes can be standardis</w:t>
      </w:r>
      <w:r w:rsidR="00B13851" w:rsidRPr="00B13851">
        <w:rPr>
          <w:rFonts w:ascii="Times New Roman" w:hAnsi="Times New Roman" w:cs="Times New Roman"/>
        </w:rPr>
        <w:t>ed and implemented across Vietnam</w:t>
      </w:r>
      <w:r w:rsidR="00B13851">
        <w:rPr>
          <w:rFonts w:ascii="Times New Roman" w:hAnsi="Times New Roman" w:cs="Times New Roman"/>
        </w:rPr>
        <w:t xml:space="preserve">.  </w:t>
      </w:r>
      <w:r w:rsidRPr="00C25B19">
        <w:rPr>
          <w:rFonts w:ascii="Times New Roman" w:hAnsi="Times New Roman" w:cs="Times New Roman"/>
        </w:rPr>
        <w:t>In addition, family doctors need to be encouraged further to translate educational contents into their ongoing work and to commit to making actual changes in palliative care practice. This will require ongoing coordination and facilitation</w:t>
      </w:r>
    </w:p>
    <w:p w14:paraId="7556D61E" w14:textId="7EE01B35"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The results of this study indicate that satisfaction of patients with the quality of current healthcare service was an important factor in choosing their preferred setting.  A majority of patients under the care of family doctors in rural area</w:t>
      </w:r>
      <w:ins w:id="832" w:author="Clare Gardiner" w:date="2013-05-15T15:01:00Z">
        <w:r w:rsidRPr="00C25B19">
          <w:rPr>
            <w:rFonts w:ascii="Times New Roman" w:hAnsi="Times New Roman" w:cs="Times New Roman"/>
          </w:rPr>
          <w:t>s</w:t>
        </w:r>
      </w:ins>
      <w:r w:rsidRPr="00C25B19">
        <w:rPr>
          <w:rFonts w:ascii="Times New Roman" w:hAnsi="Times New Roman" w:cs="Times New Roman"/>
        </w:rPr>
        <w:t xml:space="preserve"> </w:t>
      </w:r>
      <w:r w:rsidR="00B13851">
        <w:rPr>
          <w:rFonts w:ascii="Times New Roman" w:hAnsi="Times New Roman" w:cs="Times New Roman"/>
        </w:rPr>
        <w:t xml:space="preserve">highly </w:t>
      </w:r>
      <w:ins w:id="833" w:author="Clare Gardiner" w:date="2013-05-15T15:01:00Z">
        <w:r w:rsidRPr="00C25B19">
          <w:rPr>
            <w:rFonts w:ascii="Times New Roman" w:hAnsi="Times New Roman" w:cs="Times New Roman"/>
          </w:rPr>
          <w:t xml:space="preserve">rated </w:t>
        </w:r>
      </w:ins>
      <w:r w:rsidRPr="00C25B19">
        <w:rPr>
          <w:rFonts w:ascii="Times New Roman" w:hAnsi="Times New Roman" w:cs="Times New Roman"/>
        </w:rPr>
        <w:t>the ability of the local healthcare teams highly in terms of meeting their practical, physical and psychosocial needs.  These findings suggest that cancer patients with palliative care needs would choose to be cared for by local healthcare professionals as long as they do not suffer from severe or life-threatening symptoms and local palliative care services are still able meet their demands.</w:t>
      </w:r>
      <w:r w:rsidR="00B13851">
        <w:rPr>
          <w:rFonts w:ascii="Times New Roman" w:hAnsi="Times New Roman" w:cs="Times New Roman"/>
        </w:rPr>
        <w:t xml:space="preserve"> </w:t>
      </w:r>
      <w:r w:rsidR="00B13851" w:rsidRPr="00B13851">
        <w:rPr>
          <w:rFonts w:ascii="Times New Roman" w:hAnsi="Times New Roman" w:cs="Times New Roman"/>
        </w:rPr>
        <w:t>This provides further support for palliative care education for family doctors, as our evidence suggests many patients would prefer to be cared for in the community setting, by family doctors who can meet their palliative care needs.</w:t>
      </w:r>
    </w:p>
    <w:p w14:paraId="1F612ABF" w14:textId="3DB90ACC" w:rsidR="00C25B19" w:rsidRPr="00B13851" w:rsidRDefault="00C25B19" w:rsidP="00C25B19">
      <w:pPr>
        <w:spacing w:before="120" w:after="120" w:line="360" w:lineRule="auto"/>
        <w:jc w:val="both"/>
        <w:rPr>
          <w:rFonts w:ascii="Times New Roman" w:hAnsi="Times New Roman" w:cs="Times New Roman"/>
          <w:i/>
        </w:rPr>
      </w:pPr>
      <w:r w:rsidRPr="00C25B19">
        <w:rPr>
          <w:rFonts w:ascii="Times New Roman" w:hAnsi="Times New Roman" w:cs="Times New Roman"/>
        </w:rPr>
        <w:tab/>
      </w:r>
      <w:r w:rsidR="00B13851" w:rsidRPr="00B13851">
        <w:rPr>
          <w:rFonts w:ascii="Times New Roman" w:hAnsi="Times New Roman" w:cs="Times New Roman"/>
          <w:i/>
        </w:rPr>
        <w:t xml:space="preserve">Implications for </w:t>
      </w:r>
      <w:r w:rsidRPr="00B13851">
        <w:rPr>
          <w:rFonts w:ascii="Times New Roman" w:hAnsi="Times New Roman" w:cs="Times New Roman"/>
          <w:i/>
        </w:rPr>
        <w:t>palliative care policy</w:t>
      </w:r>
    </w:p>
    <w:p w14:paraId="6DB19FF3" w14:textId="0BB6C75B"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The findings show that some family doctors can be identified as highly competent in pallia</w:t>
      </w:r>
      <w:r w:rsidR="00B13851">
        <w:rPr>
          <w:rFonts w:ascii="Times New Roman" w:hAnsi="Times New Roman" w:cs="Times New Roman"/>
        </w:rPr>
        <w:t xml:space="preserve">tive care.  </w:t>
      </w:r>
      <w:r w:rsidR="00B13851" w:rsidRPr="00C25B19">
        <w:rPr>
          <w:rFonts w:ascii="Times New Roman" w:hAnsi="Times New Roman" w:cs="Times New Roman"/>
        </w:rPr>
        <w:t xml:space="preserve">These </w:t>
      </w:r>
      <w:r w:rsidRPr="00C25B19">
        <w:rPr>
          <w:rFonts w:ascii="Times New Roman" w:hAnsi="Times New Roman" w:cs="Times New Roman"/>
        </w:rPr>
        <w:t>doctors could be recruited as local facilitators</w:t>
      </w:r>
      <w:r w:rsidR="00B13851">
        <w:rPr>
          <w:rFonts w:ascii="Times New Roman" w:hAnsi="Times New Roman" w:cs="Times New Roman"/>
        </w:rPr>
        <w:t>,</w:t>
      </w:r>
      <w:r w:rsidRPr="00C25B19">
        <w:rPr>
          <w:rFonts w:ascii="Times New Roman" w:hAnsi="Times New Roman" w:cs="Times New Roman"/>
        </w:rPr>
        <w:t xml:space="preserve"> and their expertise could benefit the educational programme in palliative care as </w:t>
      </w:r>
      <w:r w:rsidR="00B13851">
        <w:rPr>
          <w:rFonts w:ascii="Times New Roman" w:hAnsi="Times New Roman" w:cs="Times New Roman"/>
        </w:rPr>
        <w:t xml:space="preserve">it develops in the coming years, </w:t>
      </w:r>
      <w:r w:rsidR="00B13851" w:rsidRPr="00B13851">
        <w:rPr>
          <w:rFonts w:ascii="Times New Roman" w:hAnsi="Times New Roman" w:cs="Times New Roman"/>
        </w:rPr>
        <w:t xml:space="preserve">through standardising elements of the programme and promoting national engagement in palliative care </w:t>
      </w:r>
      <w:r w:rsidR="007E0265" w:rsidRPr="00B13851">
        <w:rPr>
          <w:rFonts w:ascii="Times New Roman" w:hAnsi="Times New Roman" w:cs="Times New Roman"/>
        </w:rPr>
        <w:t>education.</w:t>
      </w:r>
    </w:p>
    <w:p w14:paraId="525220D1" w14:textId="77777777"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 xml:space="preserve">Given the centrality of primary healthcare teams to rural healthcare services as well as evidence of the impact of our programme on actual practice, our findings suggest that educational programmes in palliative care for these teams should be an integral part of strategies to improve this type of healthcare services in the community at both provincial and national scales. </w:t>
      </w:r>
    </w:p>
    <w:p w14:paraId="33C1CF5D" w14:textId="2047448E" w:rsidR="00C25B19" w:rsidRPr="00C25B19" w:rsidRDefault="007E0265" w:rsidP="00C25B19">
      <w:pPr>
        <w:spacing w:before="120" w:after="120" w:line="360" w:lineRule="auto"/>
        <w:jc w:val="both"/>
        <w:rPr>
          <w:rFonts w:ascii="Times New Roman" w:hAnsi="Times New Roman" w:cs="Times New Roman"/>
        </w:rPr>
      </w:pPr>
      <w:r>
        <w:rPr>
          <w:rFonts w:ascii="Times New Roman" w:hAnsi="Times New Roman" w:cs="Times New Roman"/>
        </w:rPr>
        <w:t>Policy-</w:t>
      </w:r>
      <w:r w:rsidR="00C505C6">
        <w:rPr>
          <w:rFonts w:ascii="Times New Roman" w:hAnsi="Times New Roman" w:cs="Times New Roman"/>
        </w:rPr>
        <w:t>makers in the fiel</w:t>
      </w:r>
      <w:r w:rsidR="00C25B19" w:rsidRPr="00C25B19">
        <w:rPr>
          <w:rFonts w:ascii="Times New Roman" w:hAnsi="Times New Roman" w:cs="Times New Roman"/>
        </w:rPr>
        <w:t>d can standardise parts of this approach such as contents, support activities, timeframe and costs in order to create an educational model in palliative care (based on this study) for family doctors which would be then deployed in other provinces in Vietnam or similar regions in developing countries.</w:t>
      </w:r>
      <w:r w:rsidR="00C505C6">
        <w:rPr>
          <w:rFonts w:ascii="Times New Roman" w:hAnsi="Times New Roman" w:cs="Times New Roman"/>
        </w:rPr>
        <w:t xml:space="preserve">  </w:t>
      </w:r>
      <w:r w:rsidR="00C505C6" w:rsidRPr="00C505C6">
        <w:rPr>
          <w:rFonts w:ascii="Times New Roman" w:hAnsi="Times New Roman" w:cs="Times New Roman"/>
        </w:rPr>
        <w:t>Policymakers should also consider the importance of educational interventions in palliative care when developing national policy on the integration of palliative care into primary care across Vietnam.  As Vietnam’s health services improve alongside the expanding economy, it will be important to recognise the importance of palliative care at a national policy level. The country may seek to follow examples from other countries (for example, the Gold Standards Framework</w:t>
      </w:r>
      <w:r w:rsidR="007E3CED">
        <w:rPr>
          <w:rFonts w:ascii="Times New Roman" w:hAnsi="Times New Roman" w:cs="Times New Roman"/>
        </w:rPr>
        <w:t xml:space="preserve"> in the UK</w:t>
      </w:r>
      <w:r w:rsidR="00C505C6" w:rsidRPr="00C505C6">
        <w:rPr>
          <w:rFonts w:ascii="Times New Roman" w:hAnsi="Times New Roman" w:cs="Times New Roman"/>
        </w:rPr>
        <w:t xml:space="preserve"> or the UK End of Life Care Strategy) in developing national policy specific to palliative care, which should emphasi</w:t>
      </w:r>
      <w:r w:rsidR="00D96668">
        <w:rPr>
          <w:rFonts w:ascii="Times New Roman" w:hAnsi="Times New Roman" w:cs="Times New Roman"/>
        </w:rPr>
        <w:t>se the importance of education.</w:t>
      </w:r>
    </w:p>
    <w:p w14:paraId="2D3CE9AB" w14:textId="08D2E83C" w:rsidR="00C25B19" w:rsidRPr="00C505C6" w:rsidRDefault="00C25B19" w:rsidP="00C25B19">
      <w:pPr>
        <w:spacing w:before="120" w:after="120" w:line="360" w:lineRule="auto"/>
        <w:jc w:val="both"/>
        <w:rPr>
          <w:rFonts w:ascii="Times New Roman" w:hAnsi="Times New Roman" w:cs="Times New Roman"/>
          <w:i/>
        </w:rPr>
      </w:pPr>
      <w:r w:rsidRPr="00C25B19">
        <w:rPr>
          <w:rFonts w:ascii="Times New Roman" w:hAnsi="Times New Roman" w:cs="Times New Roman"/>
        </w:rPr>
        <w:tab/>
      </w:r>
      <w:r w:rsidR="00C505C6" w:rsidRPr="00C505C6">
        <w:rPr>
          <w:rFonts w:ascii="Times New Roman" w:hAnsi="Times New Roman" w:cs="Times New Roman"/>
          <w:i/>
        </w:rPr>
        <w:t xml:space="preserve">Implications for </w:t>
      </w:r>
      <w:r w:rsidRPr="00C505C6">
        <w:rPr>
          <w:rFonts w:ascii="Times New Roman" w:hAnsi="Times New Roman" w:cs="Times New Roman"/>
          <w:i/>
        </w:rPr>
        <w:t xml:space="preserve">palliative care research and education </w:t>
      </w:r>
    </w:p>
    <w:p w14:paraId="14DD1885" w14:textId="77777777"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This study provides some evidence about what types of educational provision may be particularly effective, especially when coupled with organisational changes and current policies on the integration of palliative care into the primary healthcare system.</w:t>
      </w:r>
    </w:p>
    <w:p w14:paraId="0102602A" w14:textId="338687D4"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 xml:space="preserve">In addition, improvements in knowledge and confidence in palliative care practice amongst rural family doctors could be of some benefits to other patient communities who need this care at home such as people with AIDS, heart failure, dementia and </w:t>
      </w:r>
      <w:r w:rsidR="00C505C6">
        <w:rPr>
          <w:rFonts w:ascii="Times New Roman" w:hAnsi="Times New Roman" w:cs="Times New Roman"/>
        </w:rPr>
        <w:t>other conditions requiring palliative care</w:t>
      </w:r>
      <w:r w:rsidRPr="00C25B19">
        <w:rPr>
          <w:rFonts w:ascii="Times New Roman" w:hAnsi="Times New Roman" w:cs="Times New Roman"/>
        </w:rPr>
        <w:t>. These unexpected benefits from this project suggest that training and education in palliative care for family doctors could be an integral part of strategies to improve generalist palliative care for all patients with palliative care needs in the community</w:t>
      </w:r>
    </w:p>
    <w:p w14:paraId="532FE76D" w14:textId="34B8F630"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The mixed methods design and the triangulation protocol for integrating data in palliative care which I have employed in this evaluation research is entirely reproducible, not only for future research work of this project but also for similar research studies in the field from different regions in Vietnam as well as in other developing countries.</w:t>
      </w:r>
      <w:r w:rsidR="00C505C6">
        <w:rPr>
          <w:rFonts w:ascii="Times New Roman" w:hAnsi="Times New Roman" w:cs="Times New Roman"/>
        </w:rPr>
        <w:t xml:space="preserve"> </w:t>
      </w:r>
      <w:r w:rsidR="00C505C6" w:rsidRPr="00C505C6">
        <w:rPr>
          <w:rFonts w:ascii="Times New Roman" w:hAnsi="Times New Roman" w:cs="Times New Roman"/>
        </w:rPr>
        <w:t>However, the use of triangulation protocols for integrating data in mixed methods studies in palliative care requires further research attention. Methodological evaluation of the process and outcomes of integrating data would help in evaluating the appropriateness of this method for future palliative care studies.</w:t>
      </w:r>
    </w:p>
    <w:p w14:paraId="6FCE14F7" w14:textId="4A3EB935" w:rsidR="00C25B19" w:rsidRPr="00C25B19" w:rsidRDefault="00C25B19" w:rsidP="00C25B19">
      <w:pPr>
        <w:spacing w:before="120" w:after="120" w:line="360" w:lineRule="auto"/>
        <w:jc w:val="both"/>
        <w:rPr>
          <w:rFonts w:ascii="Times New Roman" w:hAnsi="Times New Roman" w:cs="Times New Roman"/>
        </w:rPr>
      </w:pPr>
      <w:r w:rsidRPr="00C25B19">
        <w:rPr>
          <w:rFonts w:ascii="Times New Roman" w:hAnsi="Times New Roman" w:cs="Times New Roman"/>
        </w:rPr>
        <w:t>Further work needs to be done to ensure that the evaluations of outcomes of educational interventions for healthcare professionals focus more on quantitative data related to quality indicators, such as the number of patients who received palliative care at each CHS or the quantity of morphine prescribed per month.</w:t>
      </w:r>
      <w:r w:rsidR="00C505C6">
        <w:rPr>
          <w:rFonts w:ascii="Times New Roman" w:hAnsi="Times New Roman" w:cs="Times New Roman"/>
        </w:rPr>
        <w:t xml:space="preserve"> </w:t>
      </w:r>
      <w:r w:rsidR="00C505C6" w:rsidRPr="00C505C6">
        <w:rPr>
          <w:rFonts w:ascii="Times New Roman" w:hAnsi="Times New Roman" w:cs="Times New Roman"/>
        </w:rPr>
        <w:t>The identification of additional outcome measures may also be beneficial in assessing the impact of educational interventions</w:t>
      </w:r>
      <w:r w:rsidR="00C505C6">
        <w:rPr>
          <w:rFonts w:ascii="Times New Roman" w:hAnsi="Times New Roman" w:cs="Times New Roman"/>
        </w:rPr>
        <w:t>.</w:t>
      </w:r>
      <w:r w:rsidRPr="00C25B19">
        <w:rPr>
          <w:rFonts w:ascii="Times New Roman" w:hAnsi="Times New Roman" w:cs="Times New Roman"/>
        </w:rPr>
        <w:t xml:space="preserve"> With regards to the evaluation of clinical</w:t>
      </w:r>
      <w:r w:rsidR="00C505C6">
        <w:rPr>
          <w:rFonts w:ascii="Times New Roman" w:hAnsi="Times New Roman" w:cs="Times New Roman"/>
        </w:rPr>
        <w:t xml:space="preserve"> outcomes for patients, patient-</w:t>
      </w:r>
      <w:r w:rsidRPr="00C25B19">
        <w:rPr>
          <w:rFonts w:ascii="Times New Roman" w:hAnsi="Times New Roman" w:cs="Times New Roman"/>
        </w:rPr>
        <w:t>reported outcome measures</w:t>
      </w:r>
      <w:r w:rsidR="00C505C6">
        <w:rPr>
          <w:rFonts w:ascii="Times New Roman" w:hAnsi="Times New Roman" w:cs="Times New Roman"/>
        </w:rPr>
        <w:t xml:space="preserve"> (PROMs)</w:t>
      </w:r>
      <w:r w:rsidRPr="00C25B19">
        <w:rPr>
          <w:rFonts w:ascii="Times New Roman" w:hAnsi="Times New Roman" w:cs="Times New Roman"/>
        </w:rPr>
        <w:t xml:space="preserve"> should be used to asses</w:t>
      </w:r>
      <w:r w:rsidR="00C505C6">
        <w:rPr>
          <w:rFonts w:ascii="Times New Roman" w:hAnsi="Times New Roman" w:cs="Times New Roman"/>
        </w:rPr>
        <w:t xml:space="preserve">s the levels of symptom control, </w:t>
      </w:r>
      <w:r w:rsidRPr="00C25B19">
        <w:rPr>
          <w:rFonts w:ascii="Times New Roman" w:hAnsi="Times New Roman" w:cs="Times New Roman"/>
        </w:rPr>
        <w:t>quality of life</w:t>
      </w:r>
      <w:r w:rsidR="00C505C6">
        <w:rPr>
          <w:rFonts w:ascii="Times New Roman" w:hAnsi="Times New Roman" w:cs="Times New Roman"/>
        </w:rPr>
        <w:t xml:space="preserve">, </w:t>
      </w:r>
      <w:r w:rsidR="00D96668">
        <w:rPr>
          <w:rFonts w:ascii="Times New Roman" w:hAnsi="Times New Roman" w:cs="Times New Roman"/>
        </w:rPr>
        <w:t>satisfaction</w:t>
      </w:r>
      <w:r w:rsidR="00C505C6">
        <w:rPr>
          <w:rFonts w:ascii="Times New Roman" w:hAnsi="Times New Roman" w:cs="Times New Roman"/>
        </w:rPr>
        <w:t xml:space="preserve"> with care and so on</w:t>
      </w:r>
      <w:r w:rsidRPr="00C25B19">
        <w:rPr>
          <w:rFonts w:ascii="Times New Roman" w:hAnsi="Times New Roman" w:cs="Times New Roman"/>
        </w:rPr>
        <w:t xml:space="preserve">. </w:t>
      </w:r>
      <w:r w:rsidR="00F252FC" w:rsidRPr="00F252FC">
        <w:rPr>
          <w:rFonts w:ascii="Times New Roman" w:hAnsi="Times New Roman" w:cs="Times New Roman"/>
        </w:rPr>
        <w:t>Future studies should use measures such as these to explore the direct effect of the educational intervention on patient outcomes.</w:t>
      </w:r>
      <w:r w:rsidR="00F252FC">
        <w:rPr>
          <w:rFonts w:ascii="Times New Roman" w:hAnsi="Times New Roman" w:cs="Times New Roman"/>
        </w:rPr>
        <w:t xml:space="preserve"> </w:t>
      </w:r>
      <w:r w:rsidRPr="00C25B19">
        <w:rPr>
          <w:rFonts w:ascii="Times New Roman" w:hAnsi="Times New Roman" w:cs="Times New Roman"/>
        </w:rPr>
        <w:t>Moreover, it would be necessary to develop a national collaborative research network to conduct multi-centred educational interventions with cluster randomised and controlled trials, if they are to be evaluated rigorously before establishing definitive national policy in this area.</w:t>
      </w:r>
    </w:p>
    <w:p w14:paraId="50074143" w14:textId="77777777" w:rsidR="00C25B19" w:rsidRPr="00C25B19" w:rsidRDefault="00C25B19" w:rsidP="00C25B19">
      <w:pPr>
        <w:rPr>
          <w:rFonts w:ascii="Times New Roman" w:eastAsia="Times New Roman" w:hAnsi="Times New Roman" w:cs="Times New Roman"/>
          <w:lang w:bidi="en-US"/>
        </w:rPr>
      </w:pPr>
    </w:p>
    <w:p w14:paraId="4D99D8DC" w14:textId="77777777" w:rsidR="000B6C21" w:rsidRDefault="000B6C21"/>
    <w:p w14:paraId="22215839" w14:textId="77777777" w:rsidR="000B6C21" w:rsidRDefault="000B6C21"/>
    <w:p w14:paraId="7442568D" w14:textId="77777777" w:rsidR="000B6C21" w:rsidRDefault="000B6C21"/>
    <w:p w14:paraId="2FFF42E1" w14:textId="77777777" w:rsidR="000B6C21" w:rsidRDefault="000B6C21"/>
    <w:p w14:paraId="1EE5E6D1" w14:textId="77777777" w:rsidR="000B6C21" w:rsidRDefault="000B6C21"/>
    <w:p w14:paraId="3B8545B8" w14:textId="08AE0961" w:rsidR="00B0511C" w:rsidRDefault="001A1D6C" w:rsidP="00701C47">
      <w:pPr>
        <w:pStyle w:val="Heading1"/>
      </w:pPr>
      <w:bookmarkStart w:id="834" w:name="_Toc230136911"/>
      <w:bookmarkStart w:id="835" w:name="_Toc230139179"/>
      <w:bookmarkStart w:id="836" w:name="_Toc231815418"/>
      <w:bookmarkStart w:id="837" w:name="_Toc242432367"/>
      <w:r w:rsidRPr="001A1D6C">
        <w:t>Appendices</w:t>
      </w:r>
      <w:bookmarkEnd w:id="834"/>
      <w:bookmarkEnd w:id="835"/>
      <w:bookmarkEnd w:id="836"/>
      <w:bookmarkEnd w:id="837"/>
    </w:p>
    <w:p w14:paraId="29F25290" w14:textId="6D315C9F" w:rsidR="00B0511C" w:rsidRDefault="00B0511C" w:rsidP="007815EE">
      <w:pPr>
        <w:pStyle w:val="Heading2"/>
      </w:pPr>
      <w:bookmarkStart w:id="838" w:name="_Toc231815419"/>
      <w:bookmarkStart w:id="839" w:name="_Toc242432368"/>
      <w:r>
        <w:t>Appendix 1</w:t>
      </w:r>
      <w:r w:rsidR="0010524F">
        <w:t>.1</w:t>
      </w:r>
      <w:r>
        <w:t xml:space="preserve"> – Abstract </w:t>
      </w:r>
      <w:r w:rsidR="004F57FA">
        <w:t>of Poster</w:t>
      </w:r>
      <w:r>
        <w:t xml:space="preserve"> Presentation at </w:t>
      </w:r>
      <w:r w:rsidRPr="00F83A2D">
        <w:t>the 9</w:t>
      </w:r>
      <w:r w:rsidRPr="00F83A2D">
        <w:rPr>
          <w:vertAlign w:val="superscript"/>
        </w:rPr>
        <w:t xml:space="preserve">th </w:t>
      </w:r>
      <w:r w:rsidRPr="00F83A2D">
        <w:t xml:space="preserve">Palliative Care </w:t>
      </w:r>
      <w:r w:rsidR="003E17E8">
        <w:t xml:space="preserve">Congress </w:t>
      </w:r>
      <w:r w:rsidRPr="003E17E8">
        <w:t xml:space="preserve">– </w:t>
      </w:r>
      <w:r w:rsidR="003E17E8">
        <w:t xml:space="preserve">The </w:t>
      </w:r>
      <w:r w:rsidR="0010524F">
        <w:t xml:space="preserve">Sage, </w:t>
      </w:r>
      <w:r w:rsidR="00D50D11">
        <w:t>Gatesh</w:t>
      </w:r>
      <w:r w:rsidR="00540241">
        <w:t>ead</w:t>
      </w:r>
      <w:r w:rsidR="0010524F">
        <w:t xml:space="preserve">, </w:t>
      </w:r>
      <w:r w:rsidR="004F57FA">
        <w:t>Newcastle</w:t>
      </w:r>
      <w:r w:rsidRPr="00F83A2D">
        <w:t>, UK</w:t>
      </w:r>
      <w:r>
        <w:t xml:space="preserve">. </w:t>
      </w:r>
      <w:r w:rsidRPr="00F83A2D">
        <w:t>14</w:t>
      </w:r>
      <w:r w:rsidRPr="00F83A2D">
        <w:rPr>
          <w:vertAlign w:val="superscript"/>
        </w:rPr>
        <w:t>th</w:t>
      </w:r>
      <w:r w:rsidRPr="00F83A2D">
        <w:t>–16</w:t>
      </w:r>
      <w:r w:rsidRPr="00F83A2D">
        <w:rPr>
          <w:vertAlign w:val="superscript"/>
        </w:rPr>
        <w:t>th</w:t>
      </w:r>
      <w:r w:rsidRPr="00F83A2D">
        <w:t xml:space="preserve"> March 2012</w:t>
      </w:r>
      <w:r>
        <w:t>.</w:t>
      </w:r>
      <w:bookmarkEnd w:id="838"/>
      <w:bookmarkEnd w:id="839"/>
    </w:p>
    <w:p w14:paraId="50563262" w14:textId="77777777" w:rsidR="00B0511C" w:rsidRDefault="00B0511C" w:rsidP="00B0511C">
      <w:pPr>
        <w:rPr>
          <w:rFonts w:ascii="Times New Roman" w:hAnsi="Times New Roman" w:cs="Times New Roman"/>
          <w:b/>
        </w:rPr>
      </w:pPr>
    </w:p>
    <w:p w14:paraId="15D7ABCD" w14:textId="77777777" w:rsidR="00B0511C" w:rsidRPr="00BC7430" w:rsidRDefault="00B0511C" w:rsidP="00B0511C">
      <w:pPr>
        <w:rPr>
          <w:rFonts w:ascii="Times New Roman" w:hAnsi="Times New Roman" w:cs="Times New Roman"/>
          <w:b/>
        </w:rPr>
      </w:pPr>
    </w:p>
    <w:p w14:paraId="5C2FE874" w14:textId="28B8B92E" w:rsidR="00B0511C" w:rsidRDefault="00093255" w:rsidP="00B0511C">
      <w:r>
        <w:rPr>
          <w:noProof/>
          <w:lang w:val="en-GB" w:eastAsia="zh-CN"/>
        </w:rPr>
        <w:drawing>
          <wp:inline distT="0" distB="0" distL="0" distR="0" wp14:anchorId="793C8F5F" wp14:editId="3EABF08B">
            <wp:extent cx="5396230" cy="7282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9th Palliative Care Congress 14th–16th March 2012 The Sage Gateshead NewcastleGateshead, UK.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282815"/>
                    </a:xfrm>
                    <a:prstGeom prst="rect">
                      <a:avLst/>
                    </a:prstGeom>
                  </pic:spPr>
                </pic:pic>
              </a:graphicData>
            </a:graphic>
          </wp:inline>
        </w:drawing>
      </w:r>
    </w:p>
    <w:p w14:paraId="0142520C" w14:textId="0FC2DCE5" w:rsidR="0084687E" w:rsidRDefault="00B0511C" w:rsidP="007815EE">
      <w:pPr>
        <w:pStyle w:val="Heading2"/>
      </w:pPr>
      <w:bookmarkStart w:id="840" w:name="_Toc231815420"/>
      <w:bookmarkStart w:id="841" w:name="_Toc242432369"/>
      <w:r>
        <w:t xml:space="preserve">Appendix </w:t>
      </w:r>
      <w:r w:rsidR="0010524F">
        <w:t>1.</w:t>
      </w:r>
      <w:r>
        <w:t xml:space="preserve">2 – </w:t>
      </w:r>
      <w:r w:rsidRPr="00F83A2D">
        <w:t>Ab</w:t>
      </w:r>
      <w:r w:rsidR="005642F3">
        <w:t>stract of Poster Presentation at</w:t>
      </w:r>
      <w:r w:rsidR="0010524F">
        <w:t xml:space="preserve"> </w:t>
      </w:r>
      <w:r w:rsidRPr="00F83A2D">
        <w:t>the</w:t>
      </w:r>
      <w:r>
        <w:t xml:space="preserve"> </w:t>
      </w:r>
      <w:r w:rsidRPr="00F83A2D">
        <w:t>19</w:t>
      </w:r>
      <w:r w:rsidRPr="00F83A2D">
        <w:rPr>
          <w:vertAlign w:val="superscript"/>
        </w:rPr>
        <w:t>th</w:t>
      </w:r>
      <w:r>
        <w:t xml:space="preserve"> Internatio</w:t>
      </w:r>
      <w:r w:rsidR="003E17E8">
        <w:t xml:space="preserve">nal Congress on Palliative </w:t>
      </w:r>
      <w:r w:rsidR="00A77C55">
        <w:t>Care–</w:t>
      </w:r>
      <w:r>
        <w:t>Palais des Congrès, Montréal, Canada.  9</w:t>
      </w:r>
      <w:r w:rsidRPr="007733D6">
        <w:rPr>
          <w:vertAlign w:val="superscript"/>
        </w:rPr>
        <w:t>th</w:t>
      </w:r>
      <w:r w:rsidR="003E17E8">
        <w:t xml:space="preserve"> -</w:t>
      </w:r>
      <w:r>
        <w:t xml:space="preserve"> 12</w:t>
      </w:r>
      <w:r w:rsidRPr="007733D6">
        <w:rPr>
          <w:vertAlign w:val="superscript"/>
        </w:rPr>
        <w:t>nd</w:t>
      </w:r>
      <w:r>
        <w:t xml:space="preserve"> </w:t>
      </w:r>
      <w:r w:rsidR="004F57FA">
        <w:t>October</w:t>
      </w:r>
      <w:r>
        <w:t xml:space="preserve"> 2012.</w:t>
      </w:r>
      <w:bookmarkEnd w:id="840"/>
      <w:bookmarkEnd w:id="841"/>
    </w:p>
    <w:p w14:paraId="6F089317" w14:textId="77777777" w:rsidR="00B31102" w:rsidRPr="00B31102" w:rsidRDefault="00B31102" w:rsidP="00B31102"/>
    <w:p w14:paraId="685249E8" w14:textId="77777777" w:rsidR="0084687E" w:rsidRDefault="0084687E" w:rsidP="00B0511C">
      <w:pPr>
        <w:rPr>
          <w:rFonts w:ascii="Times New Roman" w:hAnsi="Times New Roman" w:cs="Times New Roman"/>
          <w:b/>
        </w:rPr>
      </w:pPr>
    </w:p>
    <w:p w14:paraId="3FF79722" w14:textId="077DC6E2" w:rsidR="00B0511C" w:rsidRDefault="00B31102" w:rsidP="00B0511C">
      <w:pPr>
        <w:rPr>
          <w:rFonts w:ascii="Times New Roman" w:hAnsi="Times New Roman" w:cs="Times New Roman"/>
          <w:b/>
        </w:rPr>
      </w:pPr>
      <w:r>
        <w:rPr>
          <w:rFonts w:ascii="Times New Roman" w:hAnsi="Times New Roman" w:cs="Times New Roman"/>
          <w:b/>
          <w:noProof/>
          <w:lang w:val="en-GB" w:eastAsia="zh-CN"/>
        </w:rPr>
        <w:drawing>
          <wp:inline distT="0" distB="0" distL="0" distR="0" wp14:anchorId="7F43900F" wp14:editId="7AC105D6">
            <wp:extent cx="5396230" cy="565404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th Int. Congress on PC-Montreal.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5654040"/>
                    </a:xfrm>
                    <a:prstGeom prst="rect">
                      <a:avLst/>
                    </a:prstGeom>
                  </pic:spPr>
                </pic:pic>
              </a:graphicData>
            </a:graphic>
          </wp:inline>
        </w:drawing>
      </w:r>
      <w:r w:rsidR="00B0511C">
        <w:rPr>
          <w:rFonts w:ascii="Times New Roman" w:hAnsi="Times New Roman" w:cs="Times New Roman"/>
          <w:b/>
        </w:rPr>
        <w:tab/>
      </w:r>
      <w:r w:rsidR="00B0511C">
        <w:rPr>
          <w:rFonts w:ascii="Times New Roman" w:hAnsi="Times New Roman" w:cs="Times New Roman"/>
          <w:b/>
        </w:rPr>
        <w:tab/>
      </w:r>
    </w:p>
    <w:p w14:paraId="1BCDAE88" w14:textId="77777777" w:rsidR="00B31102" w:rsidRDefault="00B31102" w:rsidP="007815EE">
      <w:pPr>
        <w:pStyle w:val="Heading2"/>
      </w:pPr>
    </w:p>
    <w:p w14:paraId="5A09EBA3" w14:textId="77777777" w:rsidR="00B31102" w:rsidRDefault="00B31102" w:rsidP="00B31102"/>
    <w:p w14:paraId="49A1A0A9" w14:textId="77777777" w:rsidR="00B31102" w:rsidRDefault="00B31102" w:rsidP="00B31102"/>
    <w:p w14:paraId="589D4211" w14:textId="77777777" w:rsidR="00B31102" w:rsidRDefault="00B31102" w:rsidP="00B31102"/>
    <w:p w14:paraId="23FC7BBE" w14:textId="77777777" w:rsidR="00B31102" w:rsidRDefault="00B31102" w:rsidP="00B31102"/>
    <w:p w14:paraId="51A4D1FB" w14:textId="77777777" w:rsidR="00093255" w:rsidRDefault="00093255" w:rsidP="00B31102"/>
    <w:p w14:paraId="2823DB47" w14:textId="77777777" w:rsidR="00B31102" w:rsidRDefault="00B31102" w:rsidP="00B31102"/>
    <w:p w14:paraId="02F79480" w14:textId="77777777" w:rsidR="00B31102" w:rsidRPr="00B31102" w:rsidRDefault="00B31102" w:rsidP="00B31102"/>
    <w:p w14:paraId="186DD62F" w14:textId="7642C160" w:rsidR="00B0511C" w:rsidRDefault="0010524F" w:rsidP="007815EE">
      <w:pPr>
        <w:pStyle w:val="Heading2"/>
      </w:pPr>
      <w:bookmarkStart w:id="842" w:name="_Toc231815421"/>
      <w:bookmarkStart w:id="843" w:name="_Toc242432370"/>
      <w:r>
        <w:t>Appendix 2</w:t>
      </w:r>
      <w:r w:rsidR="00B0511C">
        <w:t>.1 –</w:t>
      </w:r>
      <w:r w:rsidR="00D625F7">
        <w:t xml:space="preserve"> </w:t>
      </w:r>
      <w:r w:rsidR="00B0511C">
        <w:t>Pre-workshop Questionnaire (English version)</w:t>
      </w:r>
      <w:bookmarkEnd w:id="842"/>
      <w:bookmarkEnd w:id="843"/>
    </w:p>
    <w:p w14:paraId="48BE92F4" w14:textId="77777777" w:rsidR="00B0511C" w:rsidRDefault="00B0511C" w:rsidP="00B0511C">
      <w:pPr>
        <w:rPr>
          <w:rFonts w:ascii="Times New Roman" w:hAnsi="Times New Roman" w:cs="Times New Roman"/>
          <w:b/>
        </w:rPr>
      </w:pPr>
      <w:r>
        <w:rPr>
          <w:noProof/>
          <w:lang w:val="en-GB" w:eastAsia="zh-CN"/>
        </w:rPr>
        <mc:AlternateContent>
          <mc:Choice Requires="wps">
            <w:drawing>
              <wp:anchor distT="0" distB="0" distL="114300" distR="114300" simplePos="0" relativeHeight="251668480" behindDoc="0" locked="0" layoutInCell="1" allowOverlap="1" wp14:anchorId="4E157B85" wp14:editId="29307895">
                <wp:simplePos x="0" y="0"/>
                <wp:positionH relativeFrom="column">
                  <wp:posOffset>2971800</wp:posOffset>
                </wp:positionH>
                <wp:positionV relativeFrom="paragraph">
                  <wp:posOffset>53340</wp:posOffset>
                </wp:positionV>
                <wp:extent cx="2286000" cy="914400"/>
                <wp:effectExtent l="0" t="0" r="0" b="0"/>
                <wp:wrapNone/>
                <wp:docPr id="36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1E67265D"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Dr Nghi M. To</w:t>
                            </w:r>
                          </w:p>
                          <w:p w14:paraId="76377D8C"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Oncology Ward, Provincial General Hospital</w:t>
                            </w:r>
                          </w:p>
                          <w:p w14:paraId="49D853CD"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16 Hai Thuong Lan Ong , Camau City</w:t>
                            </w:r>
                          </w:p>
                          <w:p w14:paraId="0B13C7B4"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Camau Province</w:t>
                            </w:r>
                          </w:p>
                          <w:p w14:paraId="10E0EAE8" w14:textId="77777777" w:rsidR="00A06D06" w:rsidRPr="008720CF" w:rsidRDefault="00A06D06" w:rsidP="00B0511C">
                            <w:pPr>
                              <w:pStyle w:val="NoSpacing"/>
                              <w:rPr>
                                <w:rFonts w:ascii="Times New Roman" w:hAnsi="Times New Roman"/>
                                <w:noProof/>
                                <w:sz w:val="20"/>
                                <w:szCs w:val="24"/>
                                <w:lang w:eastAsia="en-GB"/>
                              </w:rPr>
                            </w:pPr>
                            <w:r w:rsidRPr="008720CF">
                              <w:rPr>
                                <w:rFonts w:ascii="Times New Roman" w:hAnsi="Times New Roman"/>
                                <w:noProof/>
                                <w:sz w:val="18"/>
                                <w:szCs w:val="24"/>
                                <w:lang w:eastAsia="en-GB"/>
                              </w:rPr>
                              <w:t xml:space="preserve">Tel: 0780 3567735 </w:t>
                            </w:r>
                          </w:p>
                          <w:p w14:paraId="1FA087B2" w14:textId="77777777" w:rsidR="00A06D06" w:rsidRPr="008720CF" w:rsidRDefault="00A06D06" w:rsidP="00B0511C">
                            <w:pPr>
                              <w:pStyle w:val="NoSpacing"/>
                              <w:rPr>
                                <w:rFonts w:ascii="Times New Roman" w:hAnsi="Times New Roman"/>
                                <w:noProof/>
                                <w:sz w:val="18"/>
                                <w:szCs w:val="18"/>
                                <w:lang w:eastAsia="en-GB"/>
                              </w:rPr>
                            </w:pPr>
                            <w:r w:rsidRPr="008720CF">
                              <w:rPr>
                                <w:rFonts w:ascii="Times New Roman" w:hAnsi="Times New Roman"/>
                                <w:noProof/>
                                <w:sz w:val="18"/>
                                <w:szCs w:val="18"/>
                                <w:lang w:eastAsia="en-GB"/>
                              </w:rPr>
                              <w:t>Email: drnghicm@gmail.com</w:t>
                            </w:r>
                          </w:p>
                          <w:p w14:paraId="6C828117" w14:textId="77777777" w:rsidR="00A06D06" w:rsidRPr="00BA532D" w:rsidRDefault="00A06D06" w:rsidP="00B0511C">
                            <w:pPr>
                              <w:pStyle w:val="NoSpacing"/>
                              <w:rPr>
                                <w:rFonts w:cs="Arial Unicode MS"/>
                                <w:noProof/>
                                <w:sz w:val="16"/>
                                <w:szCs w:val="20"/>
                                <w:lang w:eastAsia="en-GB"/>
                              </w:rPr>
                            </w:pPr>
                          </w:p>
                          <w:p w14:paraId="659F4FDB" w14:textId="77777777" w:rsidR="00A06D06" w:rsidRPr="00591BEF" w:rsidRDefault="00A06D06" w:rsidP="00B0511C">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7B85" id="Text Box 172" o:spid="_x0000_s1031" type="#_x0000_t202" style="position:absolute;margin-left:234pt;margin-top:4.2pt;width:180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" filled="f" stroked="f">
                <v:textbox>
                  <w:txbxContent>
                    <w:p w14:paraId="1E67265D"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Dr Nghi M. To</w:t>
                      </w:r>
                    </w:p>
                    <w:p w14:paraId="76377D8C"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Oncology Ward, Provincial General Hospital</w:t>
                      </w:r>
                    </w:p>
                    <w:p w14:paraId="49D853CD"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16 Hai Thuong Lan Ong , Camau City</w:t>
                      </w:r>
                    </w:p>
                    <w:p w14:paraId="0B13C7B4" w14:textId="77777777" w:rsidR="00A06D06" w:rsidRPr="008720CF" w:rsidRDefault="00A06D06" w:rsidP="00B0511C">
                      <w:pPr>
                        <w:pStyle w:val="NoSpacing"/>
                        <w:rPr>
                          <w:rFonts w:ascii="Times New Roman" w:hAnsi="Times New Roman"/>
                          <w:noProof/>
                          <w:sz w:val="18"/>
                          <w:szCs w:val="24"/>
                          <w:lang w:eastAsia="en-GB"/>
                        </w:rPr>
                      </w:pPr>
                      <w:r w:rsidRPr="008720CF">
                        <w:rPr>
                          <w:rFonts w:ascii="Times New Roman" w:hAnsi="Times New Roman"/>
                          <w:noProof/>
                          <w:sz w:val="18"/>
                          <w:szCs w:val="24"/>
                          <w:lang w:eastAsia="en-GB"/>
                        </w:rPr>
                        <w:t>Camau Province</w:t>
                      </w:r>
                    </w:p>
                    <w:p w14:paraId="10E0EAE8" w14:textId="77777777" w:rsidR="00A06D06" w:rsidRPr="008720CF" w:rsidRDefault="00A06D06" w:rsidP="00B0511C">
                      <w:pPr>
                        <w:pStyle w:val="NoSpacing"/>
                        <w:rPr>
                          <w:rFonts w:ascii="Times New Roman" w:hAnsi="Times New Roman"/>
                          <w:noProof/>
                          <w:sz w:val="20"/>
                          <w:szCs w:val="24"/>
                          <w:lang w:eastAsia="en-GB"/>
                        </w:rPr>
                      </w:pPr>
                      <w:r w:rsidRPr="008720CF">
                        <w:rPr>
                          <w:rFonts w:ascii="Times New Roman" w:hAnsi="Times New Roman"/>
                          <w:noProof/>
                          <w:sz w:val="18"/>
                          <w:szCs w:val="24"/>
                          <w:lang w:eastAsia="en-GB"/>
                        </w:rPr>
                        <w:t xml:space="preserve">Tel: 0780 3567735 </w:t>
                      </w:r>
                    </w:p>
                    <w:p w14:paraId="1FA087B2" w14:textId="77777777" w:rsidR="00A06D06" w:rsidRPr="008720CF" w:rsidRDefault="00A06D06" w:rsidP="00B0511C">
                      <w:pPr>
                        <w:pStyle w:val="NoSpacing"/>
                        <w:rPr>
                          <w:rFonts w:ascii="Times New Roman" w:hAnsi="Times New Roman"/>
                          <w:noProof/>
                          <w:sz w:val="18"/>
                          <w:szCs w:val="18"/>
                          <w:lang w:eastAsia="en-GB"/>
                        </w:rPr>
                      </w:pPr>
                      <w:r w:rsidRPr="008720CF">
                        <w:rPr>
                          <w:rFonts w:ascii="Times New Roman" w:hAnsi="Times New Roman"/>
                          <w:noProof/>
                          <w:sz w:val="18"/>
                          <w:szCs w:val="18"/>
                          <w:lang w:eastAsia="en-GB"/>
                        </w:rPr>
                        <w:t>Email: drnghicm@gmail.com</w:t>
                      </w:r>
                    </w:p>
                    <w:p w14:paraId="6C828117" w14:textId="77777777" w:rsidR="00A06D06" w:rsidRPr="00BA532D" w:rsidRDefault="00A06D06" w:rsidP="00B0511C">
                      <w:pPr>
                        <w:pStyle w:val="NoSpacing"/>
                        <w:rPr>
                          <w:rFonts w:cs="Arial Unicode MS"/>
                          <w:noProof/>
                          <w:sz w:val="16"/>
                          <w:szCs w:val="20"/>
                          <w:lang w:eastAsia="en-GB"/>
                        </w:rPr>
                      </w:pPr>
                    </w:p>
                    <w:p w14:paraId="659F4FDB" w14:textId="77777777" w:rsidR="00A06D06" w:rsidRPr="00591BEF" w:rsidRDefault="00A06D06" w:rsidP="00B0511C">
                      <w:pPr>
                        <w:rPr>
                          <w:lang w:val="en-GB"/>
                        </w:rPr>
                      </w:pPr>
                    </w:p>
                  </w:txbxContent>
                </v:textbox>
              </v:shape>
            </w:pict>
          </mc:Fallback>
        </mc:AlternateContent>
      </w:r>
    </w:p>
    <w:p w14:paraId="5218783A" w14:textId="77777777" w:rsidR="00B0511C" w:rsidRDefault="00B0511C" w:rsidP="00B0511C">
      <w:pPr>
        <w:rPr>
          <w:rFonts w:ascii="Times New Roman" w:hAnsi="Times New Roman" w:cs="Times New Roman"/>
          <w:b/>
        </w:rPr>
      </w:pPr>
      <w:r>
        <w:rPr>
          <w:noProof/>
          <w:lang w:val="en-GB" w:eastAsia="zh-CN"/>
        </w:rPr>
        <mc:AlternateContent>
          <mc:Choice Requires="wps">
            <w:drawing>
              <wp:anchor distT="0" distB="0" distL="114300" distR="114300" simplePos="0" relativeHeight="251669504" behindDoc="0" locked="0" layoutInCell="1" allowOverlap="1" wp14:anchorId="438EA8BF" wp14:editId="52EC7F34">
                <wp:simplePos x="0" y="0"/>
                <wp:positionH relativeFrom="column">
                  <wp:posOffset>-114300</wp:posOffset>
                </wp:positionH>
                <wp:positionV relativeFrom="paragraph">
                  <wp:posOffset>-7620</wp:posOffset>
                </wp:positionV>
                <wp:extent cx="2400300" cy="571500"/>
                <wp:effectExtent l="0" t="0" r="38100" b="38100"/>
                <wp:wrapNone/>
                <wp:docPr id="3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w="952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1D741E96" w14:textId="77777777" w:rsidR="00A06D06" w:rsidRPr="008720CF" w:rsidRDefault="00A06D06" w:rsidP="00B0511C">
                            <w:pPr>
                              <w:spacing w:line="360" w:lineRule="auto"/>
                              <w:jc w:val="center"/>
                              <w:rPr>
                                <w:b/>
                                <w:sz w:val="20"/>
                                <w:szCs w:val="20"/>
                              </w:rPr>
                            </w:pPr>
                            <w:r w:rsidRPr="008720CF">
                              <w:rPr>
                                <w:b/>
                                <w:sz w:val="20"/>
                                <w:szCs w:val="20"/>
                              </w:rPr>
                              <w:t>University of Sheffield</w:t>
                            </w:r>
                          </w:p>
                          <w:p w14:paraId="0AC62C19" w14:textId="77777777" w:rsidR="00A06D06" w:rsidRPr="008720CF" w:rsidRDefault="00A06D06" w:rsidP="00B0511C">
                            <w:pPr>
                              <w:spacing w:line="360" w:lineRule="auto"/>
                              <w:jc w:val="center"/>
                              <w:rPr>
                                <w:b/>
                                <w:sz w:val="20"/>
                                <w:szCs w:val="20"/>
                              </w:rPr>
                            </w:pPr>
                            <w:r w:rsidRPr="008720CF">
                              <w:rPr>
                                <w:b/>
                                <w:sz w:val="20"/>
                                <w:szCs w:val="20"/>
                              </w:rPr>
                              <w:t>Camau Cancer Control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A8BF" id="Text Box 173" o:spid="_x0000_s1032" type="#_x0000_t202" style="position:absolute;margin-left:-9pt;margin-top:-.6pt;width:189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" filled="f">
                <v:textbox>
                  <w:txbxContent>
                    <w:p w14:paraId="1D741E96" w14:textId="77777777" w:rsidR="00A06D06" w:rsidRPr="008720CF" w:rsidRDefault="00A06D06" w:rsidP="00B0511C">
                      <w:pPr>
                        <w:spacing w:line="360" w:lineRule="auto"/>
                        <w:jc w:val="center"/>
                        <w:rPr>
                          <w:b/>
                          <w:sz w:val="20"/>
                          <w:szCs w:val="20"/>
                        </w:rPr>
                      </w:pPr>
                      <w:r w:rsidRPr="008720CF">
                        <w:rPr>
                          <w:b/>
                          <w:sz w:val="20"/>
                          <w:szCs w:val="20"/>
                        </w:rPr>
                        <w:t>University of Sheffield</w:t>
                      </w:r>
                    </w:p>
                    <w:p w14:paraId="0AC62C19" w14:textId="77777777" w:rsidR="00A06D06" w:rsidRPr="008720CF" w:rsidRDefault="00A06D06" w:rsidP="00B0511C">
                      <w:pPr>
                        <w:spacing w:line="360" w:lineRule="auto"/>
                        <w:jc w:val="center"/>
                        <w:rPr>
                          <w:b/>
                          <w:sz w:val="20"/>
                          <w:szCs w:val="20"/>
                        </w:rPr>
                      </w:pPr>
                      <w:r w:rsidRPr="008720CF">
                        <w:rPr>
                          <w:b/>
                          <w:sz w:val="20"/>
                          <w:szCs w:val="20"/>
                        </w:rPr>
                        <w:t>Camau Cancer Control Committee</w:t>
                      </w:r>
                    </w:p>
                  </w:txbxContent>
                </v:textbox>
              </v:shape>
            </w:pict>
          </mc:Fallback>
        </mc:AlternateContent>
      </w:r>
    </w:p>
    <w:p w14:paraId="0FC91DE4" w14:textId="77777777" w:rsidR="00B0511C" w:rsidRDefault="00B0511C" w:rsidP="00B0511C">
      <w:pPr>
        <w:rPr>
          <w:rFonts w:ascii="Times New Roman" w:hAnsi="Times New Roman" w:cs="Times New Roman"/>
          <w:b/>
        </w:rPr>
      </w:pPr>
    </w:p>
    <w:p w14:paraId="318C7EFB" w14:textId="77777777" w:rsidR="00B0511C" w:rsidRDefault="00B0511C" w:rsidP="00B0511C">
      <w:pPr>
        <w:rPr>
          <w:rFonts w:ascii="Times New Roman" w:hAnsi="Times New Roman" w:cs="Times New Roman"/>
          <w:b/>
        </w:rPr>
      </w:pPr>
    </w:p>
    <w:p w14:paraId="75F04423" w14:textId="77777777" w:rsidR="00B0511C" w:rsidRPr="003A7CCC" w:rsidRDefault="00B0511C" w:rsidP="00B0511C">
      <w:pPr>
        <w:rPr>
          <w:b/>
          <w:u w:val="single"/>
        </w:rPr>
      </w:pPr>
    </w:p>
    <w:p w14:paraId="1D72F491" w14:textId="77777777" w:rsidR="00B0511C" w:rsidRPr="008720CF" w:rsidRDefault="00B0511C" w:rsidP="00B0511C">
      <w:pPr>
        <w:rPr>
          <w:rFonts w:ascii="Times New Roman" w:hAnsi="Times New Roman" w:cs="Times New Roman"/>
          <w:b/>
        </w:rPr>
      </w:pPr>
      <w:r w:rsidRPr="008720CF">
        <w:rPr>
          <w:rFonts w:ascii="Times New Roman" w:hAnsi="Times New Roman" w:cs="Times New Roman"/>
          <w:b/>
          <w:u w:val="single"/>
        </w:rPr>
        <w:t>Questionnaire I</w:t>
      </w:r>
      <w:r w:rsidRPr="008720CF">
        <w:rPr>
          <w:rFonts w:ascii="Times New Roman" w:hAnsi="Times New Roman" w:cs="Times New Roman"/>
          <w:b/>
        </w:rPr>
        <w:t xml:space="preserve"> </w:t>
      </w:r>
    </w:p>
    <w:p w14:paraId="5E1D3045" w14:textId="77777777" w:rsidR="00B0511C" w:rsidRPr="008720CF" w:rsidRDefault="00B0511C" w:rsidP="00B0511C">
      <w:pPr>
        <w:rPr>
          <w:rFonts w:ascii="Times New Roman" w:hAnsi="Times New Roman" w:cs="Times New Roman"/>
        </w:rPr>
      </w:pPr>
    </w:p>
    <w:p w14:paraId="20D1BFDA" w14:textId="11831A3E" w:rsidR="00B0511C" w:rsidRPr="008720CF" w:rsidRDefault="00B0511C" w:rsidP="00B0511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Please tick the </w:t>
      </w:r>
      <w:r w:rsidR="004F57FA" w:rsidRPr="008720CF">
        <w:rPr>
          <w:rFonts w:ascii="Times New Roman" w:hAnsi="Times New Roman" w:cs="Times New Roman"/>
          <w:sz w:val="22"/>
          <w:szCs w:val="22"/>
        </w:rPr>
        <w:t>appropriate</w:t>
      </w:r>
      <w:r w:rsidRPr="008720CF">
        <w:rPr>
          <w:rFonts w:ascii="Times New Roman" w:hAnsi="Times New Roman" w:cs="Times New Roman"/>
          <w:sz w:val="22"/>
          <w:szCs w:val="22"/>
        </w:rPr>
        <w:t xml:space="preserve"> box</w:t>
      </w:r>
    </w:p>
    <w:p w14:paraId="29B9E08B" w14:textId="77777777" w:rsidR="00B0511C" w:rsidRPr="008720CF" w:rsidRDefault="00B0511C" w:rsidP="00B0511C">
      <w:pPr>
        <w:spacing w:before="60" w:after="60"/>
        <w:rPr>
          <w:rFonts w:ascii="Times New Roman" w:hAnsi="Times New Roman" w:cs="Times New Roman"/>
          <w:sz w:val="22"/>
          <w:szCs w:val="22"/>
        </w:rPr>
      </w:pPr>
    </w:p>
    <w:tbl>
      <w:tblPr>
        <w:tblW w:w="8928" w:type="dxa"/>
        <w:tblInd w:w="-423" w:type="dxa"/>
        <w:tblLayout w:type="fixed"/>
        <w:tblLook w:val="01E0" w:firstRow="1" w:lastRow="1" w:firstColumn="1" w:lastColumn="1" w:noHBand="0" w:noVBand="0"/>
      </w:tblPr>
      <w:tblGrid>
        <w:gridCol w:w="495"/>
        <w:gridCol w:w="4716"/>
        <w:gridCol w:w="3348"/>
        <w:gridCol w:w="369"/>
      </w:tblGrid>
      <w:tr w:rsidR="00B0511C" w:rsidRPr="008720CF" w14:paraId="3C0A3EB1" w14:textId="77777777" w:rsidTr="00626AEC">
        <w:trPr>
          <w:cantSplit/>
          <w:trHeight w:val="38"/>
        </w:trPr>
        <w:tc>
          <w:tcPr>
            <w:tcW w:w="495" w:type="dxa"/>
            <w:vMerge w:val="restart"/>
            <w:shd w:val="clear" w:color="auto" w:fill="auto"/>
          </w:tcPr>
          <w:p w14:paraId="5AE7FFD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w:t>
            </w:r>
          </w:p>
        </w:tc>
        <w:tc>
          <w:tcPr>
            <w:tcW w:w="4716" w:type="dxa"/>
            <w:vMerge w:val="restart"/>
            <w:shd w:val="clear" w:color="auto" w:fill="auto"/>
          </w:tcPr>
          <w:p w14:paraId="115003E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Your gender</w:t>
            </w:r>
          </w:p>
        </w:tc>
        <w:tc>
          <w:tcPr>
            <w:tcW w:w="3348" w:type="dxa"/>
            <w:shd w:val="clear" w:color="auto" w:fill="auto"/>
          </w:tcPr>
          <w:p w14:paraId="45B1778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Female………………………</w:t>
            </w:r>
          </w:p>
        </w:tc>
        <w:tc>
          <w:tcPr>
            <w:tcW w:w="369" w:type="dxa"/>
            <w:shd w:val="clear" w:color="auto" w:fill="auto"/>
          </w:tcPr>
          <w:p w14:paraId="44423C25"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556D3CEA" w14:textId="77777777" w:rsidTr="00626AEC">
        <w:trPr>
          <w:cantSplit/>
          <w:trHeight w:val="38"/>
        </w:trPr>
        <w:tc>
          <w:tcPr>
            <w:tcW w:w="495" w:type="dxa"/>
            <w:vMerge/>
            <w:shd w:val="clear" w:color="auto" w:fill="auto"/>
          </w:tcPr>
          <w:p w14:paraId="7013F1AD"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482B70D5"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4594864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Male…………………………</w:t>
            </w:r>
          </w:p>
        </w:tc>
        <w:tc>
          <w:tcPr>
            <w:tcW w:w="369" w:type="dxa"/>
            <w:shd w:val="clear" w:color="auto" w:fill="auto"/>
          </w:tcPr>
          <w:p w14:paraId="6DF11987"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bl>
    <w:p w14:paraId="5AC6B400"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Layout w:type="fixed"/>
        <w:tblLook w:val="01E0" w:firstRow="1" w:lastRow="1" w:firstColumn="1" w:lastColumn="1" w:noHBand="0" w:noVBand="0"/>
      </w:tblPr>
      <w:tblGrid>
        <w:gridCol w:w="495"/>
        <w:gridCol w:w="4716"/>
        <w:gridCol w:w="3348"/>
        <w:gridCol w:w="720"/>
      </w:tblGrid>
      <w:tr w:rsidR="00B0511C" w:rsidRPr="008720CF" w14:paraId="76EAA974" w14:textId="77777777" w:rsidTr="00626AEC">
        <w:trPr>
          <w:cantSplit/>
          <w:trHeight w:val="38"/>
        </w:trPr>
        <w:tc>
          <w:tcPr>
            <w:tcW w:w="495" w:type="dxa"/>
            <w:shd w:val="clear" w:color="auto" w:fill="auto"/>
          </w:tcPr>
          <w:p w14:paraId="13F4396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w:t>
            </w:r>
          </w:p>
        </w:tc>
        <w:tc>
          <w:tcPr>
            <w:tcW w:w="4716" w:type="dxa"/>
            <w:shd w:val="clear" w:color="auto" w:fill="auto"/>
          </w:tcPr>
          <w:p w14:paraId="1B4B9A69"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Your workplace is situated on</w:t>
            </w:r>
          </w:p>
        </w:tc>
        <w:tc>
          <w:tcPr>
            <w:tcW w:w="3348" w:type="dxa"/>
            <w:shd w:val="clear" w:color="auto" w:fill="auto"/>
          </w:tcPr>
          <w:p w14:paraId="3E6F6E2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Urban</w:t>
            </w:r>
          </w:p>
        </w:tc>
        <w:tc>
          <w:tcPr>
            <w:tcW w:w="720" w:type="dxa"/>
            <w:shd w:val="clear" w:color="auto" w:fill="auto"/>
          </w:tcPr>
          <w:p w14:paraId="53E0ECD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19395ED0" w14:textId="77777777" w:rsidTr="00626AEC">
        <w:trPr>
          <w:cantSplit/>
          <w:trHeight w:val="38"/>
        </w:trPr>
        <w:tc>
          <w:tcPr>
            <w:tcW w:w="495" w:type="dxa"/>
            <w:shd w:val="clear" w:color="auto" w:fill="auto"/>
          </w:tcPr>
          <w:p w14:paraId="2373AD92"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27D67935"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69F49E73"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Sub-urban</w:t>
            </w:r>
          </w:p>
        </w:tc>
        <w:tc>
          <w:tcPr>
            <w:tcW w:w="720" w:type="dxa"/>
            <w:shd w:val="clear" w:color="auto" w:fill="auto"/>
          </w:tcPr>
          <w:p w14:paraId="686F847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4FCD0CE7" w14:textId="77777777" w:rsidTr="00626AEC">
        <w:trPr>
          <w:cantSplit/>
          <w:trHeight w:val="38"/>
        </w:trPr>
        <w:tc>
          <w:tcPr>
            <w:tcW w:w="495" w:type="dxa"/>
            <w:shd w:val="clear" w:color="auto" w:fill="auto"/>
          </w:tcPr>
          <w:p w14:paraId="48F71107"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49550D9D"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5EF8123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Rural</w:t>
            </w:r>
          </w:p>
        </w:tc>
        <w:tc>
          <w:tcPr>
            <w:tcW w:w="720" w:type="dxa"/>
            <w:shd w:val="clear" w:color="auto" w:fill="auto"/>
          </w:tcPr>
          <w:p w14:paraId="6DE0453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bl>
    <w:p w14:paraId="0874C85F"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720CF" w14:paraId="236E19B4" w14:textId="77777777" w:rsidTr="00626AEC">
        <w:trPr>
          <w:cantSplit/>
          <w:trHeight w:val="38"/>
        </w:trPr>
        <w:tc>
          <w:tcPr>
            <w:tcW w:w="495" w:type="dxa"/>
            <w:vMerge w:val="restart"/>
            <w:shd w:val="clear" w:color="auto" w:fill="auto"/>
          </w:tcPr>
          <w:p w14:paraId="03379EC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w:t>
            </w:r>
          </w:p>
        </w:tc>
        <w:tc>
          <w:tcPr>
            <w:tcW w:w="4716" w:type="dxa"/>
            <w:vMerge w:val="restart"/>
            <w:shd w:val="clear" w:color="auto" w:fill="auto"/>
          </w:tcPr>
          <w:p w14:paraId="07D42AD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Number of years in practice</w:t>
            </w:r>
          </w:p>
        </w:tc>
        <w:tc>
          <w:tcPr>
            <w:tcW w:w="3348" w:type="dxa"/>
            <w:shd w:val="clear" w:color="auto" w:fill="auto"/>
          </w:tcPr>
          <w:p w14:paraId="717B4F9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0 - 5 years …………………..</w:t>
            </w:r>
            <w:r w:rsidRPr="008720CF">
              <w:rPr>
                <w:rFonts w:ascii="Times New Roman" w:hAnsi="Times New Roman" w:cs="Times New Roman"/>
                <w:sz w:val="22"/>
                <w:szCs w:val="22"/>
              </w:rPr>
              <w:tab/>
            </w:r>
          </w:p>
        </w:tc>
        <w:tc>
          <w:tcPr>
            <w:tcW w:w="369" w:type="dxa"/>
            <w:shd w:val="clear" w:color="auto" w:fill="auto"/>
          </w:tcPr>
          <w:p w14:paraId="22A874F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339CDA43"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5A4DD9FF" w14:textId="77777777" w:rsidTr="00626AEC">
        <w:trPr>
          <w:cantSplit/>
          <w:trHeight w:val="38"/>
        </w:trPr>
        <w:tc>
          <w:tcPr>
            <w:tcW w:w="495" w:type="dxa"/>
            <w:vMerge/>
            <w:shd w:val="clear" w:color="auto" w:fill="auto"/>
          </w:tcPr>
          <w:p w14:paraId="51DCCE4E"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1EE35DDB"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1394540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6 – 10 years ………………...</w:t>
            </w:r>
            <w:r w:rsidRPr="008720CF">
              <w:rPr>
                <w:rFonts w:ascii="Times New Roman" w:hAnsi="Times New Roman" w:cs="Times New Roman"/>
                <w:sz w:val="22"/>
                <w:szCs w:val="22"/>
              </w:rPr>
              <w:tab/>
            </w:r>
          </w:p>
        </w:tc>
        <w:tc>
          <w:tcPr>
            <w:tcW w:w="369" w:type="dxa"/>
            <w:shd w:val="clear" w:color="auto" w:fill="auto"/>
          </w:tcPr>
          <w:p w14:paraId="3C687699"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E9A8E32"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69494D82" w14:textId="77777777" w:rsidTr="00626AEC">
        <w:trPr>
          <w:cantSplit/>
          <w:trHeight w:val="38"/>
        </w:trPr>
        <w:tc>
          <w:tcPr>
            <w:tcW w:w="495" w:type="dxa"/>
            <w:vMerge/>
            <w:shd w:val="clear" w:color="auto" w:fill="auto"/>
          </w:tcPr>
          <w:p w14:paraId="77B0F090"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5A09B7DA"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41DF03A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11 – 20 years ……………….</w:t>
            </w:r>
          </w:p>
        </w:tc>
        <w:tc>
          <w:tcPr>
            <w:tcW w:w="369" w:type="dxa"/>
            <w:shd w:val="clear" w:color="auto" w:fill="auto"/>
          </w:tcPr>
          <w:p w14:paraId="239B24B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11DD13B2"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6FA671C7" w14:textId="77777777" w:rsidTr="00626AEC">
        <w:trPr>
          <w:cantSplit/>
          <w:trHeight w:val="378"/>
        </w:trPr>
        <w:tc>
          <w:tcPr>
            <w:tcW w:w="495" w:type="dxa"/>
            <w:vMerge/>
            <w:shd w:val="clear" w:color="auto" w:fill="auto"/>
          </w:tcPr>
          <w:p w14:paraId="3C2F56C2"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7F2024D8"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0F32608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&gt; 20 years …………………..</w:t>
            </w:r>
            <w:r w:rsidRPr="008720CF">
              <w:rPr>
                <w:rFonts w:ascii="Times New Roman" w:hAnsi="Times New Roman" w:cs="Times New Roman"/>
                <w:sz w:val="22"/>
                <w:szCs w:val="22"/>
              </w:rPr>
              <w:tab/>
            </w:r>
          </w:p>
        </w:tc>
        <w:tc>
          <w:tcPr>
            <w:tcW w:w="369" w:type="dxa"/>
            <w:shd w:val="clear" w:color="auto" w:fill="auto"/>
          </w:tcPr>
          <w:p w14:paraId="1AAE618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2EE05841" w14:textId="77777777" w:rsidR="00B0511C" w:rsidRPr="008720CF" w:rsidRDefault="00B0511C" w:rsidP="00626AEC">
            <w:pPr>
              <w:spacing w:before="60" w:after="60"/>
              <w:rPr>
                <w:rFonts w:ascii="Times New Roman" w:hAnsi="Times New Roman" w:cs="Times New Roman"/>
                <w:sz w:val="22"/>
                <w:szCs w:val="22"/>
              </w:rPr>
            </w:pPr>
          </w:p>
        </w:tc>
      </w:tr>
    </w:tbl>
    <w:p w14:paraId="5F67DA06" w14:textId="77777777" w:rsidR="00B0511C" w:rsidRPr="008720CF" w:rsidRDefault="00B0511C" w:rsidP="00B0511C">
      <w:pPr>
        <w:spacing w:before="60" w:after="60"/>
        <w:rPr>
          <w:rFonts w:ascii="Times New Roman" w:hAnsi="Times New Roman" w:cs="Times New Roman"/>
          <w:sz w:val="22"/>
          <w:szCs w:val="22"/>
        </w:rPr>
      </w:pPr>
    </w:p>
    <w:tbl>
      <w:tblPr>
        <w:tblW w:w="8928" w:type="dxa"/>
        <w:tblInd w:w="-423" w:type="dxa"/>
        <w:tblLayout w:type="fixed"/>
        <w:tblLook w:val="01E0" w:firstRow="1" w:lastRow="1" w:firstColumn="1" w:lastColumn="1" w:noHBand="0" w:noVBand="0"/>
      </w:tblPr>
      <w:tblGrid>
        <w:gridCol w:w="495"/>
        <w:gridCol w:w="4716"/>
        <w:gridCol w:w="3348"/>
        <w:gridCol w:w="369"/>
      </w:tblGrid>
      <w:tr w:rsidR="00B0511C" w:rsidRPr="008720CF" w14:paraId="0811BC27" w14:textId="77777777" w:rsidTr="00626AEC">
        <w:trPr>
          <w:cantSplit/>
          <w:trHeight w:val="38"/>
        </w:trPr>
        <w:tc>
          <w:tcPr>
            <w:tcW w:w="495" w:type="dxa"/>
            <w:vMerge w:val="restart"/>
            <w:shd w:val="clear" w:color="auto" w:fill="auto"/>
          </w:tcPr>
          <w:p w14:paraId="2E24066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4</w:t>
            </w:r>
          </w:p>
        </w:tc>
        <w:tc>
          <w:tcPr>
            <w:tcW w:w="4716" w:type="dxa"/>
            <w:vMerge w:val="restart"/>
            <w:shd w:val="clear" w:color="auto" w:fill="auto"/>
          </w:tcPr>
          <w:p w14:paraId="3716585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Have you attended any training class on palliative care in 2 years recently?</w:t>
            </w:r>
          </w:p>
        </w:tc>
        <w:tc>
          <w:tcPr>
            <w:tcW w:w="3348" w:type="dxa"/>
            <w:shd w:val="clear" w:color="auto" w:fill="auto"/>
          </w:tcPr>
          <w:p w14:paraId="6F46C60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Yes…………………………..</w:t>
            </w:r>
          </w:p>
        </w:tc>
        <w:tc>
          <w:tcPr>
            <w:tcW w:w="369" w:type="dxa"/>
            <w:shd w:val="clear" w:color="auto" w:fill="auto"/>
          </w:tcPr>
          <w:p w14:paraId="092914D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2DDEBA6E" w14:textId="77777777" w:rsidTr="00626AEC">
        <w:trPr>
          <w:cantSplit/>
          <w:trHeight w:val="38"/>
        </w:trPr>
        <w:tc>
          <w:tcPr>
            <w:tcW w:w="495" w:type="dxa"/>
            <w:vMerge/>
            <w:shd w:val="clear" w:color="auto" w:fill="auto"/>
          </w:tcPr>
          <w:p w14:paraId="2B6BC630"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609EE4BF"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4ABA4DE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No……………………………</w:t>
            </w:r>
          </w:p>
        </w:tc>
        <w:tc>
          <w:tcPr>
            <w:tcW w:w="369" w:type="dxa"/>
            <w:shd w:val="clear" w:color="auto" w:fill="auto"/>
          </w:tcPr>
          <w:p w14:paraId="684B5A93"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bl>
    <w:p w14:paraId="54A2DF8F" w14:textId="77777777" w:rsidR="00B0511C" w:rsidRPr="008720CF" w:rsidRDefault="00B0511C" w:rsidP="00B0511C">
      <w:pPr>
        <w:spacing w:before="60" w:after="60"/>
        <w:rPr>
          <w:rFonts w:ascii="Times New Roman" w:hAnsi="Times New Roman" w:cs="Times New Roman"/>
          <w:sz w:val="22"/>
          <w:szCs w:val="22"/>
        </w:rPr>
      </w:pPr>
    </w:p>
    <w:tbl>
      <w:tblPr>
        <w:tblW w:w="9000" w:type="dxa"/>
        <w:tblInd w:w="-423" w:type="dxa"/>
        <w:tblLayout w:type="fixed"/>
        <w:tblLook w:val="01E0" w:firstRow="1" w:lastRow="1" w:firstColumn="1" w:lastColumn="1" w:noHBand="0" w:noVBand="0"/>
      </w:tblPr>
      <w:tblGrid>
        <w:gridCol w:w="536"/>
        <w:gridCol w:w="4675"/>
        <w:gridCol w:w="3420"/>
        <w:gridCol w:w="369"/>
      </w:tblGrid>
      <w:tr w:rsidR="00B0511C" w:rsidRPr="008720CF" w14:paraId="58CC5A15" w14:textId="77777777" w:rsidTr="00626AEC">
        <w:trPr>
          <w:gridAfter w:val="1"/>
          <w:wAfter w:w="369" w:type="dxa"/>
          <w:cantSplit/>
          <w:trHeight w:val="451"/>
        </w:trPr>
        <w:tc>
          <w:tcPr>
            <w:tcW w:w="536" w:type="dxa"/>
            <w:shd w:val="clear" w:color="auto" w:fill="auto"/>
          </w:tcPr>
          <w:p w14:paraId="07674360" w14:textId="77777777" w:rsidR="00B0511C" w:rsidRPr="008720CF" w:rsidRDefault="00B0511C" w:rsidP="00626AEC">
            <w:pPr>
              <w:spacing w:before="60" w:after="60"/>
              <w:rPr>
                <w:rFonts w:ascii="Times New Roman" w:hAnsi="Times New Roman" w:cs="Times New Roman"/>
                <w:sz w:val="22"/>
                <w:szCs w:val="22"/>
              </w:rPr>
            </w:pPr>
          </w:p>
        </w:tc>
        <w:tc>
          <w:tcPr>
            <w:tcW w:w="4675" w:type="dxa"/>
            <w:shd w:val="clear" w:color="auto" w:fill="auto"/>
          </w:tcPr>
          <w:p w14:paraId="1F9065D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If yes, please describe course(s) and year attended</w:t>
            </w:r>
          </w:p>
        </w:tc>
        <w:tc>
          <w:tcPr>
            <w:tcW w:w="3420" w:type="dxa"/>
            <w:shd w:val="clear" w:color="auto" w:fill="auto"/>
          </w:tcPr>
          <w:p w14:paraId="01A0744E" w14:textId="77777777" w:rsidR="00B0511C" w:rsidRPr="008720CF" w:rsidRDefault="00B0511C" w:rsidP="00626AEC">
            <w:pPr>
              <w:spacing w:before="60" w:after="60"/>
              <w:rPr>
                <w:rFonts w:ascii="Times New Roman" w:hAnsi="Times New Roman" w:cs="Times New Roman"/>
                <w:sz w:val="22"/>
                <w:szCs w:val="22"/>
              </w:rPr>
            </w:pPr>
            <w:r>
              <w:rPr>
                <w:rFonts w:ascii="Times New Roman" w:hAnsi="Times New Roman" w:cs="Times New Roman"/>
                <w:sz w:val="22"/>
                <w:szCs w:val="22"/>
              </w:rPr>
              <w:t>_____________________________</w:t>
            </w:r>
          </w:p>
          <w:p w14:paraId="039A7D7A"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5C32A4FC" w14:textId="77777777" w:rsidTr="00626AEC">
        <w:trPr>
          <w:cantSplit/>
          <w:trHeight w:val="451"/>
        </w:trPr>
        <w:tc>
          <w:tcPr>
            <w:tcW w:w="536" w:type="dxa"/>
            <w:shd w:val="clear" w:color="auto" w:fill="auto"/>
          </w:tcPr>
          <w:p w14:paraId="32A8B5C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5</w:t>
            </w:r>
          </w:p>
        </w:tc>
        <w:tc>
          <w:tcPr>
            <w:tcW w:w="4675" w:type="dxa"/>
            <w:shd w:val="clear" w:color="auto" w:fill="auto"/>
          </w:tcPr>
          <w:p w14:paraId="0D5234D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Did you read any palliative care papers and/or books last year? </w:t>
            </w:r>
          </w:p>
        </w:tc>
        <w:tc>
          <w:tcPr>
            <w:tcW w:w="3420" w:type="dxa"/>
            <w:shd w:val="clear" w:color="auto" w:fill="auto"/>
          </w:tcPr>
          <w:p w14:paraId="25C2C426" w14:textId="7218DA24"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Yes………………………….. </w:t>
            </w:r>
            <w:r w:rsidR="000B32A5">
              <w:rPr>
                <w:rFonts w:ascii="Times New Roman" w:hAnsi="Times New Roman" w:cs="Times New Roman"/>
                <w:sz w:val="22"/>
                <w:szCs w:val="22"/>
              </w:rPr>
              <w:t xml:space="preserve">     </w:t>
            </w:r>
            <w:r w:rsidRPr="008720CF">
              <w:rPr>
                <w:rFonts w:ascii="Times New Roman" w:hAnsi="Times New Roman" w:cs="Times New Roman"/>
                <w:sz w:val="22"/>
                <w:szCs w:val="22"/>
              </w:rPr>
              <w:t>No …………………………..</w:t>
            </w:r>
          </w:p>
        </w:tc>
        <w:tc>
          <w:tcPr>
            <w:tcW w:w="369" w:type="dxa"/>
          </w:tcPr>
          <w:p w14:paraId="3BEBB2AF" w14:textId="77777777" w:rsidR="00B0511C" w:rsidRPr="008720CF" w:rsidRDefault="00B0511C" w:rsidP="00626AEC">
            <w:pPr>
              <w:spacing w:before="60" w:after="60"/>
              <w:jc w:val="both"/>
              <w:rPr>
                <w:rFonts w:ascii="Times New Roman" w:hAnsi="Times New Roman" w:cs="Times New Roman"/>
                <w:sz w:val="22"/>
                <w:szCs w:val="22"/>
              </w:rPr>
            </w:pPr>
            <w:r w:rsidRPr="008720CF">
              <w:rPr>
                <w:rFonts w:ascii="Times New Roman" w:hAnsi="Times New Roman" w:cs="Times New Roman"/>
                <w:sz w:val="22"/>
                <w:szCs w:val="22"/>
              </w:rPr>
              <w:sym w:font="Wingdings" w:char="F071"/>
            </w:r>
            <w:r w:rsidRPr="008720CF">
              <w:rPr>
                <w:rFonts w:ascii="Times New Roman" w:hAnsi="Times New Roman" w:cs="Times New Roman"/>
                <w:sz w:val="22"/>
                <w:szCs w:val="22"/>
              </w:rPr>
              <w:sym w:font="Wingdings" w:char="F071"/>
            </w:r>
          </w:p>
        </w:tc>
      </w:tr>
      <w:tr w:rsidR="00B0511C" w:rsidRPr="008720CF" w14:paraId="7141F4A3" w14:textId="77777777" w:rsidTr="00626AEC">
        <w:trPr>
          <w:cantSplit/>
          <w:trHeight w:val="451"/>
        </w:trPr>
        <w:tc>
          <w:tcPr>
            <w:tcW w:w="536" w:type="dxa"/>
            <w:shd w:val="clear" w:color="auto" w:fill="auto"/>
          </w:tcPr>
          <w:p w14:paraId="1DF04758" w14:textId="77777777" w:rsidR="00B0511C" w:rsidRPr="008720CF" w:rsidRDefault="00B0511C" w:rsidP="00626AEC">
            <w:pPr>
              <w:spacing w:before="60" w:after="60"/>
              <w:rPr>
                <w:rFonts w:ascii="Times New Roman" w:hAnsi="Times New Roman" w:cs="Times New Roman"/>
                <w:sz w:val="22"/>
                <w:szCs w:val="22"/>
              </w:rPr>
            </w:pPr>
          </w:p>
        </w:tc>
        <w:tc>
          <w:tcPr>
            <w:tcW w:w="4675" w:type="dxa"/>
            <w:shd w:val="clear" w:color="auto" w:fill="auto"/>
          </w:tcPr>
          <w:p w14:paraId="25EDAEB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If yes, please elaborate what kind(s)</w:t>
            </w:r>
          </w:p>
        </w:tc>
        <w:tc>
          <w:tcPr>
            <w:tcW w:w="3420" w:type="dxa"/>
            <w:shd w:val="clear" w:color="auto" w:fill="auto"/>
          </w:tcPr>
          <w:p w14:paraId="2A559C9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_____________________________</w:t>
            </w:r>
          </w:p>
        </w:tc>
        <w:tc>
          <w:tcPr>
            <w:tcW w:w="369" w:type="dxa"/>
          </w:tcPr>
          <w:p w14:paraId="316455F2" w14:textId="77777777" w:rsidR="00B0511C" w:rsidRPr="008720CF" w:rsidRDefault="00B0511C" w:rsidP="00626AEC">
            <w:pPr>
              <w:spacing w:before="60" w:after="60"/>
              <w:jc w:val="both"/>
              <w:rPr>
                <w:rFonts w:ascii="Times New Roman" w:hAnsi="Times New Roman" w:cs="Times New Roman"/>
                <w:sz w:val="22"/>
                <w:szCs w:val="22"/>
              </w:rPr>
            </w:pPr>
          </w:p>
        </w:tc>
      </w:tr>
    </w:tbl>
    <w:p w14:paraId="0A52F53F"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3996"/>
        <w:gridCol w:w="720"/>
        <w:gridCol w:w="3060"/>
        <w:gridCol w:w="288"/>
        <w:gridCol w:w="369"/>
        <w:gridCol w:w="351"/>
      </w:tblGrid>
      <w:tr w:rsidR="00B0511C" w:rsidRPr="008720CF" w14:paraId="7E99B486" w14:textId="77777777" w:rsidTr="001D3C75">
        <w:trPr>
          <w:cantSplit/>
          <w:trHeight w:val="38"/>
        </w:trPr>
        <w:tc>
          <w:tcPr>
            <w:tcW w:w="495" w:type="dxa"/>
            <w:tcBorders>
              <w:top w:val="nil"/>
              <w:left w:val="nil"/>
              <w:bottom w:val="nil"/>
              <w:right w:val="nil"/>
            </w:tcBorders>
            <w:shd w:val="clear" w:color="auto" w:fill="auto"/>
          </w:tcPr>
          <w:p w14:paraId="2B97383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6</w:t>
            </w:r>
          </w:p>
        </w:tc>
        <w:tc>
          <w:tcPr>
            <w:tcW w:w="4716" w:type="dxa"/>
            <w:gridSpan w:val="2"/>
            <w:tcBorders>
              <w:top w:val="nil"/>
              <w:left w:val="nil"/>
              <w:bottom w:val="nil"/>
              <w:right w:val="nil"/>
            </w:tcBorders>
            <w:shd w:val="clear" w:color="auto" w:fill="auto"/>
          </w:tcPr>
          <w:p w14:paraId="635591DD" w14:textId="5EAAB7AD" w:rsidR="00B0511C" w:rsidRPr="008720CF" w:rsidRDefault="001D3C75" w:rsidP="001D3C75">
            <w:pPr>
              <w:spacing w:before="60" w:after="60"/>
              <w:rPr>
                <w:rFonts w:ascii="Times New Roman" w:hAnsi="Times New Roman" w:cs="Times New Roman"/>
                <w:sz w:val="22"/>
                <w:szCs w:val="22"/>
              </w:rPr>
            </w:pPr>
            <w:r>
              <w:rPr>
                <w:rFonts w:ascii="Times New Roman" w:hAnsi="Times New Roman" w:cs="Times New Roman"/>
                <w:sz w:val="22"/>
                <w:szCs w:val="22"/>
              </w:rPr>
              <w:t>Have</w:t>
            </w:r>
            <w:r w:rsidR="00B0511C" w:rsidRPr="008720CF">
              <w:rPr>
                <w:rFonts w:ascii="Times New Roman" w:hAnsi="Times New Roman" w:cs="Times New Roman"/>
                <w:sz w:val="22"/>
                <w:szCs w:val="22"/>
              </w:rPr>
              <w:t xml:space="preserve"> you provide</w:t>
            </w:r>
            <w:r>
              <w:rPr>
                <w:rFonts w:ascii="Times New Roman" w:hAnsi="Times New Roman" w:cs="Times New Roman"/>
                <w:sz w:val="22"/>
                <w:szCs w:val="22"/>
              </w:rPr>
              <w:t>d</w:t>
            </w:r>
            <w:r w:rsidR="00B0511C" w:rsidRPr="008720CF">
              <w:rPr>
                <w:rFonts w:ascii="Times New Roman" w:hAnsi="Times New Roman" w:cs="Times New Roman"/>
                <w:sz w:val="22"/>
                <w:szCs w:val="22"/>
              </w:rPr>
              <w:t xml:space="preserve"> palliative care to people with cancer in your workplace</w:t>
            </w:r>
            <w:r>
              <w:rPr>
                <w:rFonts w:ascii="Times New Roman" w:hAnsi="Times New Roman" w:cs="Times New Roman"/>
                <w:sz w:val="22"/>
                <w:szCs w:val="22"/>
              </w:rPr>
              <w:t xml:space="preserve"> in the recent 6 months</w:t>
            </w:r>
            <w:r w:rsidR="00B0511C" w:rsidRPr="008720CF">
              <w:rPr>
                <w:rFonts w:ascii="Times New Roman" w:hAnsi="Times New Roman" w:cs="Times New Roman"/>
                <w:sz w:val="22"/>
                <w:szCs w:val="22"/>
              </w:rPr>
              <w:t>?</w:t>
            </w:r>
          </w:p>
        </w:tc>
        <w:tc>
          <w:tcPr>
            <w:tcW w:w="3348" w:type="dxa"/>
            <w:gridSpan w:val="2"/>
            <w:tcBorders>
              <w:top w:val="nil"/>
              <w:left w:val="nil"/>
              <w:bottom w:val="nil"/>
              <w:right w:val="nil"/>
            </w:tcBorders>
            <w:shd w:val="clear" w:color="auto" w:fill="auto"/>
          </w:tcPr>
          <w:p w14:paraId="64C9C857" w14:textId="5655632E"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Yes ………………………….</w:t>
            </w:r>
            <w:r w:rsidR="001D3C75">
              <w:rPr>
                <w:rFonts w:ascii="Times New Roman" w:hAnsi="Times New Roman" w:cs="Times New Roman"/>
                <w:sz w:val="22"/>
                <w:szCs w:val="22"/>
              </w:rPr>
              <w:t xml:space="preserve">         No ..........................................</w:t>
            </w:r>
          </w:p>
        </w:tc>
        <w:tc>
          <w:tcPr>
            <w:tcW w:w="369" w:type="dxa"/>
            <w:tcBorders>
              <w:top w:val="nil"/>
              <w:left w:val="nil"/>
              <w:bottom w:val="nil"/>
              <w:right w:val="nil"/>
            </w:tcBorders>
            <w:shd w:val="clear" w:color="auto" w:fill="auto"/>
          </w:tcPr>
          <w:p w14:paraId="2C179184" w14:textId="0A34CD54" w:rsidR="00B0511C" w:rsidRPr="008720CF" w:rsidRDefault="001D3C75"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r w:rsidR="00B0511C" w:rsidRPr="008720CF">
              <w:rPr>
                <w:rFonts w:ascii="Times New Roman" w:hAnsi="Times New Roman" w:cs="Times New Roman"/>
                <w:sz w:val="22"/>
                <w:szCs w:val="22"/>
              </w:rPr>
              <w:sym w:font="Wingdings" w:char="F071"/>
            </w:r>
          </w:p>
        </w:tc>
        <w:tc>
          <w:tcPr>
            <w:tcW w:w="351" w:type="dxa"/>
            <w:tcBorders>
              <w:top w:val="nil"/>
              <w:left w:val="nil"/>
              <w:bottom w:val="nil"/>
              <w:right w:val="nil"/>
            </w:tcBorders>
            <w:shd w:val="clear" w:color="auto" w:fill="auto"/>
          </w:tcPr>
          <w:p w14:paraId="1F363B9D"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0608FC66" w14:textId="77777777" w:rsidTr="001D3C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val="restart"/>
            <w:shd w:val="clear" w:color="auto" w:fill="auto"/>
          </w:tcPr>
          <w:p w14:paraId="77AF7C1D"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vMerge w:val="restart"/>
            <w:shd w:val="clear" w:color="auto" w:fill="auto"/>
          </w:tcPr>
          <w:p w14:paraId="2239625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If you do not provide palliative care, please indicate the reason:</w:t>
            </w:r>
          </w:p>
        </w:tc>
        <w:tc>
          <w:tcPr>
            <w:tcW w:w="3348" w:type="dxa"/>
            <w:gridSpan w:val="2"/>
            <w:shd w:val="clear" w:color="auto" w:fill="auto"/>
          </w:tcPr>
          <w:p w14:paraId="0E7E7C8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I do not want to treat symptoms related to cancer…………….. </w:t>
            </w:r>
          </w:p>
        </w:tc>
        <w:tc>
          <w:tcPr>
            <w:tcW w:w="369" w:type="dxa"/>
            <w:shd w:val="clear" w:color="auto" w:fill="auto"/>
          </w:tcPr>
          <w:p w14:paraId="257CD1A4"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40833EB2"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77BC1986" w14:textId="77777777" w:rsidTr="004E1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shd w:val="clear" w:color="auto" w:fill="auto"/>
          </w:tcPr>
          <w:p w14:paraId="21C77E58"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vMerge/>
            <w:shd w:val="clear" w:color="auto" w:fill="auto"/>
          </w:tcPr>
          <w:p w14:paraId="7D46ACAA"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1B5AE687" w14:textId="2598CDB8" w:rsidR="00B0511C" w:rsidRPr="008720CF" w:rsidRDefault="000B32A5" w:rsidP="00626AEC">
            <w:pPr>
              <w:spacing w:before="60" w:after="60"/>
              <w:rPr>
                <w:rFonts w:ascii="Times New Roman" w:hAnsi="Times New Roman" w:cs="Times New Roman"/>
                <w:sz w:val="22"/>
                <w:szCs w:val="22"/>
              </w:rPr>
            </w:pPr>
            <w:r>
              <w:rPr>
                <w:rFonts w:ascii="Times New Roman" w:hAnsi="Times New Roman" w:cs="Times New Roman"/>
                <w:sz w:val="22"/>
                <w:szCs w:val="22"/>
              </w:rPr>
              <w:t>I did</w:t>
            </w:r>
            <w:r w:rsidR="00B0511C" w:rsidRPr="008720CF">
              <w:rPr>
                <w:rFonts w:ascii="Times New Roman" w:hAnsi="Times New Roman" w:cs="Times New Roman"/>
                <w:sz w:val="22"/>
                <w:szCs w:val="22"/>
              </w:rPr>
              <w:t xml:space="preserve"> not encounter any patient with cancer…………………..</w:t>
            </w:r>
          </w:p>
        </w:tc>
        <w:tc>
          <w:tcPr>
            <w:tcW w:w="369" w:type="dxa"/>
            <w:shd w:val="clear" w:color="auto" w:fill="auto"/>
          </w:tcPr>
          <w:p w14:paraId="094A8AC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BB9F36B"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26648865" w14:textId="77777777" w:rsidTr="004E1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062C18BA"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shd w:val="clear" w:color="auto" w:fill="auto"/>
          </w:tcPr>
          <w:p w14:paraId="64BD5289"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4E145019" w14:textId="0B6F30CC" w:rsidR="00B0511C" w:rsidRPr="008720CF" w:rsidRDefault="000B32A5" w:rsidP="00626AEC">
            <w:pPr>
              <w:spacing w:before="60" w:after="60"/>
              <w:rPr>
                <w:rFonts w:ascii="Times New Roman" w:hAnsi="Times New Roman" w:cs="Times New Roman"/>
                <w:sz w:val="22"/>
                <w:szCs w:val="22"/>
              </w:rPr>
            </w:pPr>
            <w:r>
              <w:rPr>
                <w:rFonts w:ascii="Times New Roman" w:hAnsi="Times New Roman" w:cs="Times New Roman"/>
                <w:sz w:val="22"/>
                <w:szCs w:val="22"/>
              </w:rPr>
              <w:t>Lack of financial incentives…</w:t>
            </w:r>
          </w:p>
        </w:tc>
        <w:tc>
          <w:tcPr>
            <w:tcW w:w="369" w:type="dxa"/>
            <w:shd w:val="clear" w:color="auto" w:fill="auto"/>
          </w:tcPr>
          <w:p w14:paraId="7C51B25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6534671C"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4144F577" w14:textId="77777777" w:rsidTr="004E1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79D161C1"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shd w:val="clear" w:color="auto" w:fill="auto"/>
          </w:tcPr>
          <w:p w14:paraId="70A02BDC"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1473A29F" w14:textId="77777777" w:rsidR="00B0511C"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Other _____________________</w:t>
            </w:r>
          </w:p>
          <w:p w14:paraId="4BBF95C6" w14:textId="77777777" w:rsidR="004E1BED" w:rsidRPr="008720CF" w:rsidRDefault="004E1BED" w:rsidP="00626AEC">
            <w:pPr>
              <w:spacing w:before="60" w:after="60"/>
              <w:rPr>
                <w:rFonts w:ascii="Times New Roman" w:hAnsi="Times New Roman" w:cs="Times New Roman"/>
                <w:sz w:val="22"/>
                <w:szCs w:val="22"/>
              </w:rPr>
            </w:pPr>
          </w:p>
        </w:tc>
        <w:tc>
          <w:tcPr>
            <w:tcW w:w="369" w:type="dxa"/>
            <w:shd w:val="clear" w:color="auto" w:fill="auto"/>
          </w:tcPr>
          <w:p w14:paraId="0FE1BAB4" w14:textId="77777777" w:rsidR="00B0511C" w:rsidRPr="008720CF" w:rsidRDefault="00B0511C" w:rsidP="00626AEC">
            <w:pPr>
              <w:spacing w:before="60" w:after="60"/>
              <w:rPr>
                <w:rFonts w:ascii="Times New Roman" w:hAnsi="Times New Roman" w:cs="Times New Roman"/>
                <w:sz w:val="22"/>
                <w:szCs w:val="22"/>
              </w:rPr>
            </w:pPr>
          </w:p>
        </w:tc>
        <w:tc>
          <w:tcPr>
            <w:tcW w:w="351" w:type="dxa"/>
            <w:shd w:val="clear" w:color="auto" w:fill="auto"/>
          </w:tcPr>
          <w:p w14:paraId="61C442D6"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70A632DB" w14:textId="77777777" w:rsidTr="004E1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47EB3154"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7</w:t>
            </w:r>
          </w:p>
        </w:tc>
        <w:tc>
          <w:tcPr>
            <w:tcW w:w="4716" w:type="dxa"/>
            <w:gridSpan w:val="2"/>
            <w:vMerge w:val="restart"/>
            <w:shd w:val="clear" w:color="auto" w:fill="auto"/>
          </w:tcPr>
          <w:p w14:paraId="24D02C46" w14:textId="491FA15E"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How many cancer patients with palliative care needs (on </w:t>
            </w:r>
            <w:r w:rsidR="00C7794E" w:rsidRPr="008720CF">
              <w:rPr>
                <w:rFonts w:ascii="Times New Roman" w:hAnsi="Times New Roman" w:cs="Times New Roman"/>
                <w:sz w:val="22"/>
                <w:szCs w:val="22"/>
              </w:rPr>
              <w:t>average)</w:t>
            </w:r>
            <w:r w:rsidRPr="008720CF">
              <w:rPr>
                <w:rFonts w:ascii="Times New Roman" w:hAnsi="Times New Roman" w:cs="Times New Roman"/>
                <w:sz w:val="22"/>
                <w:szCs w:val="22"/>
              </w:rPr>
              <w:t xml:space="preserve"> do you treat every month? </w:t>
            </w:r>
          </w:p>
        </w:tc>
        <w:tc>
          <w:tcPr>
            <w:tcW w:w="3348" w:type="dxa"/>
            <w:gridSpan w:val="2"/>
            <w:shd w:val="clear" w:color="auto" w:fill="auto"/>
          </w:tcPr>
          <w:p w14:paraId="613F3B3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0  patients………………… . . . </w:t>
            </w:r>
          </w:p>
        </w:tc>
        <w:tc>
          <w:tcPr>
            <w:tcW w:w="369" w:type="dxa"/>
            <w:shd w:val="clear" w:color="auto" w:fill="auto"/>
          </w:tcPr>
          <w:p w14:paraId="51CF9940"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24371826" w14:textId="77777777" w:rsidR="00B0511C" w:rsidRPr="008720CF" w:rsidRDefault="00B0511C" w:rsidP="00626AEC">
            <w:pPr>
              <w:spacing w:before="60" w:after="60"/>
              <w:jc w:val="center"/>
              <w:rPr>
                <w:rFonts w:ascii="Times New Roman" w:hAnsi="Times New Roman" w:cs="Times New Roman"/>
                <w:sz w:val="22"/>
                <w:szCs w:val="22"/>
              </w:rPr>
            </w:pPr>
          </w:p>
        </w:tc>
      </w:tr>
      <w:tr w:rsidR="00B0511C" w:rsidRPr="008720CF" w14:paraId="3ED83F80"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32F9FF95"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vMerge/>
            <w:shd w:val="clear" w:color="auto" w:fill="auto"/>
          </w:tcPr>
          <w:p w14:paraId="3BCED311"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0884082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1 - 3 patients ………………….</w:t>
            </w:r>
          </w:p>
        </w:tc>
        <w:tc>
          <w:tcPr>
            <w:tcW w:w="369" w:type="dxa"/>
            <w:shd w:val="clear" w:color="auto" w:fill="auto"/>
          </w:tcPr>
          <w:p w14:paraId="4C394C88"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4D39D61F" w14:textId="77777777" w:rsidR="00B0511C" w:rsidRPr="008720CF" w:rsidRDefault="00B0511C" w:rsidP="00626AEC">
            <w:pPr>
              <w:spacing w:before="60" w:after="60"/>
              <w:jc w:val="center"/>
              <w:rPr>
                <w:rFonts w:ascii="Times New Roman" w:hAnsi="Times New Roman" w:cs="Times New Roman"/>
                <w:sz w:val="22"/>
                <w:szCs w:val="22"/>
              </w:rPr>
            </w:pPr>
          </w:p>
        </w:tc>
      </w:tr>
      <w:tr w:rsidR="00B0511C" w:rsidRPr="008720CF" w14:paraId="59B30499"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0908DBFB"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vMerge/>
            <w:shd w:val="clear" w:color="auto" w:fill="auto"/>
          </w:tcPr>
          <w:p w14:paraId="33EBF4CA"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7E1AC39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4 - 5 patients ………………….</w:t>
            </w:r>
          </w:p>
        </w:tc>
        <w:tc>
          <w:tcPr>
            <w:tcW w:w="369" w:type="dxa"/>
            <w:shd w:val="clear" w:color="auto" w:fill="auto"/>
          </w:tcPr>
          <w:p w14:paraId="63CE92B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6DFFB29" w14:textId="77777777" w:rsidR="00B0511C" w:rsidRPr="008720CF" w:rsidRDefault="00B0511C" w:rsidP="00626AEC">
            <w:pPr>
              <w:spacing w:before="60" w:after="60"/>
              <w:jc w:val="center"/>
              <w:rPr>
                <w:rFonts w:ascii="Times New Roman" w:hAnsi="Times New Roman" w:cs="Times New Roman"/>
                <w:sz w:val="22"/>
                <w:szCs w:val="22"/>
              </w:rPr>
            </w:pPr>
          </w:p>
        </w:tc>
      </w:tr>
      <w:tr w:rsidR="00B0511C" w:rsidRPr="008720CF" w14:paraId="05949358"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shd w:val="clear" w:color="auto" w:fill="auto"/>
          </w:tcPr>
          <w:p w14:paraId="43C43DF8" w14:textId="77777777" w:rsidR="00B0511C" w:rsidRPr="008720CF" w:rsidRDefault="00B0511C" w:rsidP="00626AEC">
            <w:pPr>
              <w:spacing w:before="60" w:after="60"/>
              <w:rPr>
                <w:rFonts w:ascii="Times New Roman" w:hAnsi="Times New Roman" w:cs="Times New Roman"/>
                <w:sz w:val="22"/>
                <w:szCs w:val="22"/>
              </w:rPr>
            </w:pPr>
          </w:p>
        </w:tc>
        <w:tc>
          <w:tcPr>
            <w:tcW w:w="4716" w:type="dxa"/>
            <w:gridSpan w:val="2"/>
            <w:vMerge/>
            <w:shd w:val="clear" w:color="auto" w:fill="auto"/>
          </w:tcPr>
          <w:p w14:paraId="5A8A2B82" w14:textId="77777777" w:rsidR="00B0511C" w:rsidRPr="008720CF" w:rsidRDefault="00B0511C" w:rsidP="00626AEC">
            <w:pPr>
              <w:spacing w:before="60" w:after="60"/>
              <w:rPr>
                <w:rFonts w:ascii="Times New Roman" w:hAnsi="Times New Roman" w:cs="Times New Roman"/>
                <w:sz w:val="22"/>
                <w:szCs w:val="22"/>
              </w:rPr>
            </w:pPr>
          </w:p>
        </w:tc>
        <w:tc>
          <w:tcPr>
            <w:tcW w:w="3348" w:type="dxa"/>
            <w:gridSpan w:val="2"/>
            <w:shd w:val="clear" w:color="auto" w:fill="auto"/>
          </w:tcPr>
          <w:p w14:paraId="01B400F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&gt; 6 patients …………………..</w:t>
            </w:r>
          </w:p>
        </w:tc>
        <w:tc>
          <w:tcPr>
            <w:tcW w:w="369" w:type="dxa"/>
            <w:shd w:val="clear" w:color="auto" w:fill="auto"/>
          </w:tcPr>
          <w:p w14:paraId="71956B9A"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C4DE06C" w14:textId="77777777" w:rsidR="00B0511C" w:rsidRPr="008720CF" w:rsidRDefault="00B0511C" w:rsidP="00626AEC">
            <w:pPr>
              <w:spacing w:before="60" w:after="60"/>
              <w:jc w:val="center"/>
              <w:rPr>
                <w:rFonts w:ascii="Times New Roman" w:hAnsi="Times New Roman" w:cs="Times New Roman"/>
                <w:sz w:val="22"/>
                <w:szCs w:val="22"/>
              </w:rPr>
            </w:pPr>
          </w:p>
          <w:p w14:paraId="22A741D0" w14:textId="77777777" w:rsidR="00B0511C" w:rsidRPr="008720CF" w:rsidRDefault="00B0511C" w:rsidP="00626AEC">
            <w:pPr>
              <w:spacing w:before="60" w:after="60"/>
              <w:jc w:val="center"/>
              <w:rPr>
                <w:rFonts w:ascii="Times New Roman" w:hAnsi="Times New Roman" w:cs="Times New Roman"/>
                <w:sz w:val="22"/>
                <w:szCs w:val="22"/>
              </w:rPr>
            </w:pPr>
          </w:p>
        </w:tc>
      </w:tr>
      <w:tr w:rsidR="00B0511C" w:rsidRPr="008720CF" w14:paraId="4B82B555"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val="restart"/>
            <w:shd w:val="clear" w:color="auto" w:fill="auto"/>
          </w:tcPr>
          <w:p w14:paraId="2FE5551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8</w:t>
            </w:r>
          </w:p>
        </w:tc>
        <w:tc>
          <w:tcPr>
            <w:tcW w:w="3996" w:type="dxa"/>
            <w:vMerge w:val="restart"/>
            <w:shd w:val="clear" w:color="auto" w:fill="auto"/>
          </w:tcPr>
          <w:p w14:paraId="0BFDF6BA"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Do you use the National Guidance for Palliative Care in practising daily?</w:t>
            </w:r>
          </w:p>
        </w:tc>
        <w:tc>
          <w:tcPr>
            <w:tcW w:w="720" w:type="dxa"/>
            <w:shd w:val="clear" w:color="auto" w:fill="auto"/>
          </w:tcPr>
          <w:p w14:paraId="28EEE6DC" w14:textId="77777777" w:rsidR="00B0511C" w:rsidRPr="008720CF" w:rsidRDefault="00B0511C" w:rsidP="00626AEC">
            <w:pPr>
              <w:spacing w:before="60" w:after="60"/>
              <w:rPr>
                <w:rFonts w:ascii="Times New Roman" w:hAnsi="Times New Roman" w:cs="Times New Roman"/>
                <w:sz w:val="22"/>
                <w:szCs w:val="22"/>
              </w:rPr>
            </w:pPr>
          </w:p>
        </w:tc>
        <w:tc>
          <w:tcPr>
            <w:tcW w:w="3060" w:type="dxa"/>
            <w:shd w:val="clear" w:color="auto" w:fill="auto"/>
          </w:tcPr>
          <w:p w14:paraId="701B3C9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Yes …………………………</w:t>
            </w:r>
          </w:p>
        </w:tc>
        <w:tc>
          <w:tcPr>
            <w:tcW w:w="1008" w:type="dxa"/>
            <w:gridSpan w:val="3"/>
            <w:shd w:val="clear" w:color="auto" w:fill="auto"/>
          </w:tcPr>
          <w:p w14:paraId="5FF16A2A"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243CC3A5"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shd w:val="clear" w:color="auto" w:fill="auto"/>
          </w:tcPr>
          <w:p w14:paraId="7073632E" w14:textId="77777777" w:rsidR="00B0511C" w:rsidRPr="008720CF" w:rsidRDefault="00B0511C" w:rsidP="00626AEC">
            <w:pPr>
              <w:spacing w:before="60" w:after="60"/>
              <w:rPr>
                <w:rFonts w:ascii="Times New Roman" w:hAnsi="Times New Roman" w:cs="Times New Roman"/>
                <w:sz w:val="22"/>
                <w:szCs w:val="22"/>
              </w:rPr>
            </w:pPr>
          </w:p>
        </w:tc>
        <w:tc>
          <w:tcPr>
            <w:tcW w:w="3996" w:type="dxa"/>
            <w:vMerge/>
            <w:shd w:val="clear" w:color="auto" w:fill="auto"/>
          </w:tcPr>
          <w:p w14:paraId="15B0CBBB" w14:textId="77777777" w:rsidR="00B0511C" w:rsidRPr="008720CF" w:rsidRDefault="00B0511C" w:rsidP="00626AEC">
            <w:pPr>
              <w:spacing w:before="60" w:after="60"/>
              <w:rPr>
                <w:rFonts w:ascii="Times New Roman" w:hAnsi="Times New Roman" w:cs="Times New Roman"/>
                <w:sz w:val="22"/>
                <w:szCs w:val="22"/>
              </w:rPr>
            </w:pPr>
          </w:p>
        </w:tc>
        <w:tc>
          <w:tcPr>
            <w:tcW w:w="720" w:type="dxa"/>
            <w:shd w:val="clear" w:color="auto" w:fill="auto"/>
          </w:tcPr>
          <w:p w14:paraId="3A848DB1" w14:textId="77777777" w:rsidR="00B0511C" w:rsidRPr="008720CF" w:rsidRDefault="00B0511C" w:rsidP="00626AEC">
            <w:pPr>
              <w:spacing w:before="60" w:after="60"/>
              <w:rPr>
                <w:rFonts w:ascii="Times New Roman" w:hAnsi="Times New Roman" w:cs="Times New Roman"/>
                <w:sz w:val="22"/>
                <w:szCs w:val="22"/>
              </w:rPr>
            </w:pPr>
          </w:p>
        </w:tc>
        <w:tc>
          <w:tcPr>
            <w:tcW w:w="3060" w:type="dxa"/>
            <w:shd w:val="clear" w:color="auto" w:fill="auto"/>
          </w:tcPr>
          <w:p w14:paraId="0A3C811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No ………………………….</w:t>
            </w:r>
          </w:p>
        </w:tc>
        <w:tc>
          <w:tcPr>
            <w:tcW w:w="1008" w:type="dxa"/>
            <w:gridSpan w:val="3"/>
            <w:shd w:val="clear" w:color="auto" w:fill="auto"/>
          </w:tcPr>
          <w:p w14:paraId="4E31154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p w14:paraId="4C09973C" w14:textId="77777777" w:rsidR="00B0511C" w:rsidRPr="008720CF" w:rsidRDefault="00B0511C" w:rsidP="00626AEC">
            <w:pPr>
              <w:spacing w:before="60" w:after="60"/>
              <w:jc w:val="center"/>
              <w:rPr>
                <w:rFonts w:ascii="Times New Roman" w:hAnsi="Times New Roman" w:cs="Times New Roman"/>
                <w:sz w:val="22"/>
                <w:szCs w:val="22"/>
              </w:rPr>
            </w:pPr>
          </w:p>
          <w:p w14:paraId="26FBC838" w14:textId="77777777" w:rsidR="00B0511C" w:rsidRPr="008720CF" w:rsidRDefault="00B0511C" w:rsidP="00626AEC">
            <w:pPr>
              <w:spacing w:before="60" w:after="60"/>
              <w:jc w:val="center"/>
              <w:rPr>
                <w:rFonts w:ascii="Times New Roman" w:hAnsi="Times New Roman" w:cs="Times New Roman"/>
                <w:sz w:val="22"/>
                <w:szCs w:val="22"/>
              </w:rPr>
            </w:pPr>
          </w:p>
        </w:tc>
      </w:tr>
      <w:tr w:rsidR="00B0511C" w:rsidRPr="008720CF" w14:paraId="16D8ABA2"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val="restart"/>
            <w:shd w:val="clear" w:color="auto" w:fill="auto"/>
          </w:tcPr>
          <w:p w14:paraId="4A2A465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9</w:t>
            </w:r>
          </w:p>
        </w:tc>
        <w:tc>
          <w:tcPr>
            <w:tcW w:w="3996" w:type="dxa"/>
            <w:vMerge w:val="restart"/>
            <w:shd w:val="clear" w:color="auto" w:fill="auto"/>
          </w:tcPr>
          <w:p w14:paraId="52DA4B2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Do you have the regulations of the Ministry of Health on prescribing opioids in your workplace?</w:t>
            </w:r>
          </w:p>
        </w:tc>
        <w:tc>
          <w:tcPr>
            <w:tcW w:w="720" w:type="dxa"/>
            <w:shd w:val="clear" w:color="auto" w:fill="auto"/>
          </w:tcPr>
          <w:p w14:paraId="1B83050C" w14:textId="77777777" w:rsidR="00B0511C" w:rsidRPr="008720CF" w:rsidRDefault="00B0511C" w:rsidP="00626AEC">
            <w:pPr>
              <w:spacing w:before="60" w:after="60"/>
              <w:rPr>
                <w:rFonts w:ascii="Times New Roman" w:hAnsi="Times New Roman" w:cs="Times New Roman"/>
                <w:sz w:val="22"/>
                <w:szCs w:val="22"/>
              </w:rPr>
            </w:pPr>
          </w:p>
        </w:tc>
        <w:tc>
          <w:tcPr>
            <w:tcW w:w="3060" w:type="dxa"/>
            <w:shd w:val="clear" w:color="auto" w:fill="auto"/>
          </w:tcPr>
          <w:p w14:paraId="0C654EF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Yes ………………………..</w:t>
            </w:r>
          </w:p>
        </w:tc>
        <w:tc>
          <w:tcPr>
            <w:tcW w:w="1008" w:type="dxa"/>
            <w:gridSpan w:val="3"/>
            <w:shd w:val="clear" w:color="auto" w:fill="auto"/>
          </w:tcPr>
          <w:p w14:paraId="259316A6"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479403D3" w14:textId="77777777" w:rsidTr="00626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
        </w:trPr>
        <w:tc>
          <w:tcPr>
            <w:tcW w:w="495" w:type="dxa"/>
            <w:vMerge/>
            <w:shd w:val="clear" w:color="auto" w:fill="auto"/>
          </w:tcPr>
          <w:p w14:paraId="113D2AB7" w14:textId="77777777" w:rsidR="00B0511C" w:rsidRPr="008720CF" w:rsidRDefault="00B0511C" w:rsidP="00626AEC">
            <w:pPr>
              <w:spacing w:before="60" w:after="60"/>
              <w:rPr>
                <w:rFonts w:ascii="Times New Roman" w:hAnsi="Times New Roman" w:cs="Times New Roman"/>
                <w:sz w:val="22"/>
                <w:szCs w:val="22"/>
              </w:rPr>
            </w:pPr>
          </w:p>
        </w:tc>
        <w:tc>
          <w:tcPr>
            <w:tcW w:w="3996" w:type="dxa"/>
            <w:vMerge/>
            <w:shd w:val="clear" w:color="auto" w:fill="auto"/>
          </w:tcPr>
          <w:p w14:paraId="729C5F2E" w14:textId="77777777" w:rsidR="00B0511C" w:rsidRPr="008720CF" w:rsidRDefault="00B0511C" w:rsidP="00626AEC">
            <w:pPr>
              <w:spacing w:before="60" w:after="60"/>
              <w:rPr>
                <w:rFonts w:ascii="Times New Roman" w:hAnsi="Times New Roman" w:cs="Times New Roman"/>
                <w:sz w:val="22"/>
                <w:szCs w:val="22"/>
              </w:rPr>
            </w:pPr>
          </w:p>
        </w:tc>
        <w:tc>
          <w:tcPr>
            <w:tcW w:w="720" w:type="dxa"/>
            <w:shd w:val="clear" w:color="auto" w:fill="auto"/>
          </w:tcPr>
          <w:p w14:paraId="73FC6A75" w14:textId="77777777" w:rsidR="00B0511C" w:rsidRPr="008720CF" w:rsidRDefault="00B0511C" w:rsidP="00626AEC">
            <w:pPr>
              <w:spacing w:before="60" w:after="60"/>
              <w:rPr>
                <w:rFonts w:ascii="Times New Roman" w:hAnsi="Times New Roman" w:cs="Times New Roman"/>
                <w:sz w:val="22"/>
                <w:szCs w:val="22"/>
              </w:rPr>
            </w:pPr>
          </w:p>
        </w:tc>
        <w:tc>
          <w:tcPr>
            <w:tcW w:w="3060" w:type="dxa"/>
            <w:shd w:val="clear" w:color="auto" w:fill="auto"/>
          </w:tcPr>
          <w:p w14:paraId="358D095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No …………………………</w:t>
            </w:r>
          </w:p>
        </w:tc>
        <w:tc>
          <w:tcPr>
            <w:tcW w:w="1008" w:type="dxa"/>
            <w:gridSpan w:val="3"/>
            <w:shd w:val="clear" w:color="auto" w:fill="auto"/>
          </w:tcPr>
          <w:p w14:paraId="7EACD5D3"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     </w:t>
            </w:r>
            <w:r w:rsidRPr="008720CF">
              <w:rPr>
                <w:rFonts w:ascii="Times New Roman" w:hAnsi="Times New Roman" w:cs="Times New Roman"/>
                <w:sz w:val="22"/>
                <w:szCs w:val="22"/>
              </w:rPr>
              <w:sym w:font="Wingdings" w:char="F071"/>
            </w:r>
          </w:p>
        </w:tc>
      </w:tr>
    </w:tbl>
    <w:p w14:paraId="14639F61"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720CF" w14:paraId="6FCA6C2A" w14:textId="77777777" w:rsidTr="00626AEC">
        <w:trPr>
          <w:cantSplit/>
          <w:trHeight w:val="38"/>
        </w:trPr>
        <w:tc>
          <w:tcPr>
            <w:tcW w:w="495" w:type="dxa"/>
            <w:vMerge w:val="restart"/>
            <w:shd w:val="clear" w:color="auto" w:fill="auto"/>
          </w:tcPr>
          <w:p w14:paraId="4CE60B0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10</w:t>
            </w:r>
          </w:p>
        </w:tc>
        <w:tc>
          <w:tcPr>
            <w:tcW w:w="4716" w:type="dxa"/>
            <w:vMerge w:val="restart"/>
            <w:shd w:val="clear" w:color="auto" w:fill="auto"/>
          </w:tcPr>
          <w:p w14:paraId="3041EDA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Where do you usually refer a cancer patient with palliative care needs?</w:t>
            </w:r>
          </w:p>
        </w:tc>
        <w:tc>
          <w:tcPr>
            <w:tcW w:w="3348" w:type="dxa"/>
            <w:shd w:val="clear" w:color="auto" w:fill="auto"/>
          </w:tcPr>
          <w:p w14:paraId="6C45E40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District General Hospital ……..</w:t>
            </w:r>
          </w:p>
        </w:tc>
        <w:tc>
          <w:tcPr>
            <w:tcW w:w="369" w:type="dxa"/>
            <w:shd w:val="clear" w:color="auto" w:fill="auto"/>
          </w:tcPr>
          <w:p w14:paraId="504A80C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553BBCE4"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1E572900" w14:textId="77777777" w:rsidTr="00626AEC">
        <w:trPr>
          <w:cantSplit/>
          <w:trHeight w:val="38"/>
        </w:trPr>
        <w:tc>
          <w:tcPr>
            <w:tcW w:w="495" w:type="dxa"/>
            <w:vMerge/>
            <w:shd w:val="clear" w:color="auto" w:fill="auto"/>
          </w:tcPr>
          <w:p w14:paraId="43A47255"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16C2F016"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4F81413A"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Provincial General Hospital ….</w:t>
            </w:r>
          </w:p>
        </w:tc>
        <w:tc>
          <w:tcPr>
            <w:tcW w:w="369" w:type="dxa"/>
            <w:shd w:val="clear" w:color="auto" w:fill="auto"/>
          </w:tcPr>
          <w:p w14:paraId="2CB0219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7C06722D"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0B6C51DA" w14:textId="77777777" w:rsidTr="00626AEC">
        <w:trPr>
          <w:cantSplit/>
          <w:trHeight w:val="38"/>
        </w:trPr>
        <w:tc>
          <w:tcPr>
            <w:tcW w:w="495" w:type="dxa"/>
            <w:shd w:val="clear" w:color="auto" w:fill="auto"/>
          </w:tcPr>
          <w:p w14:paraId="10CCBA32"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190FD7CC"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0FD6797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Tertiary Cancer Hospital ……..</w:t>
            </w:r>
          </w:p>
        </w:tc>
        <w:tc>
          <w:tcPr>
            <w:tcW w:w="369" w:type="dxa"/>
            <w:shd w:val="clear" w:color="auto" w:fill="auto"/>
          </w:tcPr>
          <w:p w14:paraId="31FE813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BB0745A" w14:textId="77777777" w:rsidR="00B0511C" w:rsidRPr="008720CF" w:rsidRDefault="00B0511C" w:rsidP="00626AEC">
            <w:pPr>
              <w:spacing w:before="60" w:after="60"/>
              <w:rPr>
                <w:rFonts w:ascii="Times New Roman" w:hAnsi="Times New Roman" w:cs="Times New Roman"/>
                <w:sz w:val="22"/>
                <w:szCs w:val="22"/>
              </w:rPr>
            </w:pPr>
          </w:p>
        </w:tc>
      </w:tr>
    </w:tbl>
    <w:p w14:paraId="558CD1AA"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720CF" w14:paraId="42E99845" w14:textId="77777777" w:rsidTr="00626AEC">
        <w:trPr>
          <w:cantSplit/>
          <w:trHeight w:val="38"/>
        </w:trPr>
        <w:tc>
          <w:tcPr>
            <w:tcW w:w="495" w:type="dxa"/>
            <w:vMerge w:val="restart"/>
            <w:shd w:val="clear" w:color="auto" w:fill="auto"/>
          </w:tcPr>
          <w:p w14:paraId="16544CD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11</w:t>
            </w:r>
          </w:p>
        </w:tc>
        <w:tc>
          <w:tcPr>
            <w:tcW w:w="4716" w:type="dxa"/>
            <w:vMerge w:val="restart"/>
            <w:shd w:val="clear" w:color="auto" w:fill="auto"/>
          </w:tcPr>
          <w:p w14:paraId="3B138A2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In your view, what are the appropriate formats for learning palliative care?</w:t>
            </w:r>
          </w:p>
        </w:tc>
        <w:tc>
          <w:tcPr>
            <w:tcW w:w="3348" w:type="dxa"/>
            <w:shd w:val="clear" w:color="auto" w:fill="auto"/>
          </w:tcPr>
          <w:p w14:paraId="77A8A62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Training workshop ……………</w:t>
            </w:r>
          </w:p>
        </w:tc>
        <w:tc>
          <w:tcPr>
            <w:tcW w:w="369" w:type="dxa"/>
            <w:shd w:val="clear" w:color="auto" w:fill="auto"/>
          </w:tcPr>
          <w:p w14:paraId="1BFC17A4"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3123BBD5"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02EF281C" w14:textId="77777777" w:rsidTr="00626AEC">
        <w:trPr>
          <w:cantSplit/>
          <w:trHeight w:val="38"/>
        </w:trPr>
        <w:tc>
          <w:tcPr>
            <w:tcW w:w="495" w:type="dxa"/>
            <w:vMerge/>
            <w:shd w:val="clear" w:color="auto" w:fill="auto"/>
          </w:tcPr>
          <w:p w14:paraId="16836A42"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4A901BA0"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1580A51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Printed documents by post ……</w:t>
            </w:r>
          </w:p>
        </w:tc>
        <w:tc>
          <w:tcPr>
            <w:tcW w:w="369" w:type="dxa"/>
            <w:shd w:val="clear" w:color="auto" w:fill="auto"/>
          </w:tcPr>
          <w:p w14:paraId="03492BC9"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292170BF"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7AC416DC" w14:textId="77777777" w:rsidTr="00626AEC">
        <w:trPr>
          <w:cantSplit/>
          <w:trHeight w:val="38"/>
        </w:trPr>
        <w:tc>
          <w:tcPr>
            <w:tcW w:w="495" w:type="dxa"/>
            <w:shd w:val="clear" w:color="auto" w:fill="auto"/>
          </w:tcPr>
          <w:p w14:paraId="2BE260B0"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26A4015B"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7CD4BA2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Telephone counselling ………..</w:t>
            </w:r>
          </w:p>
        </w:tc>
        <w:tc>
          <w:tcPr>
            <w:tcW w:w="369" w:type="dxa"/>
            <w:shd w:val="clear" w:color="auto" w:fill="auto"/>
          </w:tcPr>
          <w:p w14:paraId="07F5551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69CD0EF7"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3B87B17E" w14:textId="77777777" w:rsidTr="00626AEC">
        <w:trPr>
          <w:cantSplit/>
          <w:trHeight w:val="38"/>
        </w:trPr>
        <w:tc>
          <w:tcPr>
            <w:tcW w:w="495" w:type="dxa"/>
            <w:shd w:val="clear" w:color="auto" w:fill="auto"/>
          </w:tcPr>
          <w:p w14:paraId="4FADDCCC"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5BFC6715"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7D0B7CD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Through the Internet ………….</w:t>
            </w:r>
          </w:p>
        </w:tc>
        <w:tc>
          <w:tcPr>
            <w:tcW w:w="369" w:type="dxa"/>
            <w:shd w:val="clear" w:color="auto" w:fill="auto"/>
          </w:tcPr>
          <w:p w14:paraId="3CC08F9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42511461"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457AEEAB" w14:textId="77777777" w:rsidTr="00626AEC">
        <w:trPr>
          <w:cantSplit/>
          <w:trHeight w:val="38"/>
        </w:trPr>
        <w:tc>
          <w:tcPr>
            <w:tcW w:w="495" w:type="dxa"/>
            <w:shd w:val="clear" w:color="auto" w:fill="auto"/>
          </w:tcPr>
          <w:p w14:paraId="5FB109F6"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25D7FE62"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6A46AB2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Hospital placement ……………</w:t>
            </w:r>
          </w:p>
        </w:tc>
        <w:tc>
          <w:tcPr>
            <w:tcW w:w="369" w:type="dxa"/>
            <w:shd w:val="clear" w:color="auto" w:fill="auto"/>
          </w:tcPr>
          <w:p w14:paraId="3421B25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shd w:val="clear" w:color="auto" w:fill="auto"/>
          </w:tcPr>
          <w:p w14:paraId="0BC2A685"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79E920C0" w14:textId="77777777" w:rsidTr="00626AEC">
        <w:trPr>
          <w:cantSplit/>
          <w:trHeight w:val="38"/>
        </w:trPr>
        <w:tc>
          <w:tcPr>
            <w:tcW w:w="495" w:type="dxa"/>
            <w:shd w:val="clear" w:color="auto" w:fill="auto"/>
          </w:tcPr>
          <w:p w14:paraId="1822F25C" w14:textId="77777777" w:rsidR="00B0511C" w:rsidRPr="008720CF" w:rsidRDefault="00B0511C" w:rsidP="00626AEC">
            <w:pPr>
              <w:spacing w:before="60" w:after="60"/>
              <w:rPr>
                <w:rFonts w:ascii="Times New Roman" w:hAnsi="Times New Roman" w:cs="Times New Roman"/>
                <w:sz w:val="22"/>
                <w:szCs w:val="22"/>
              </w:rPr>
            </w:pPr>
          </w:p>
        </w:tc>
        <w:tc>
          <w:tcPr>
            <w:tcW w:w="4716" w:type="dxa"/>
            <w:shd w:val="clear" w:color="auto" w:fill="auto"/>
          </w:tcPr>
          <w:p w14:paraId="0FB87DE7"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33C2CF8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Others…………………………</w:t>
            </w:r>
          </w:p>
        </w:tc>
        <w:tc>
          <w:tcPr>
            <w:tcW w:w="369" w:type="dxa"/>
            <w:shd w:val="clear" w:color="auto" w:fill="auto"/>
          </w:tcPr>
          <w:p w14:paraId="53A021E4" w14:textId="77777777" w:rsidR="00B0511C" w:rsidRPr="008720CF" w:rsidRDefault="00B0511C" w:rsidP="00626AEC">
            <w:pPr>
              <w:spacing w:before="60" w:after="60"/>
              <w:rPr>
                <w:rFonts w:ascii="Times New Roman" w:hAnsi="Times New Roman" w:cs="Times New Roman"/>
                <w:sz w:val="22"/>
                <w:szCs w:val="22"/>
              </w:rPr>
            </w:pPr>
          </w:p>
        </w:tc>
        <w:tc>
          <w:tcPr>
            <w:tcW w:w="351" w:type="dxa"/>
            <w:shd w:val="clear" w:color="auto" w:fill="auto"/>
          </w:tcPr>
          <w:p w14:paraId="41411C58" w14:textId="77777777" w:rsidR="00B0511C" w:rsidRPr="008720CF" w:rsidRDefault="00B0511C" w:rsidP="00626AEC">
            <w:pPr>
              <w:spacing w:before="60" w:after="60"/>
              <w:rPr>
                <w:rFonts w:ascii="Times New Roman" w:hAnsi="Times New Roman" w:cs="Times New Roman"/>
                <w:sz w:val="22"/>
                <w:szCs w:val="22"/>
              </w:rPr>
            </w:pPr>
          </w:p>
        </w:tc>
      </w:tr>
    </w:tbl>
    <w:p w14:paraId="7F9A5C35" w14:textId="77777777" w:rsidR="00B0511C" w:rsidRPr="008720CF" w:rsidRDefault="00B0511C" w:rsidP="00B0511C">
      <w:pPr>
        <w:spacing w:before="60" w:after="60"/>
        <w:rPr>
          <w:rFonts w:ascii="Times New Roman" w:hAnsi="Times New Roman" w:cs="Times New Roman"/>
          <w:sz w:val="22"/>
          <w:szCs w:val="22"/>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720CF" w14:paraId="4AFEC345" w14:textId="77777777" w:rsidTr="00626AEC">
        <w:trPr>
          <w:cantSplit/>
          <w:trHeight w:val="38"/>
        </w:trPr>
        <w:tc>
          <w:tcPr>
            <w:tcW w:w="495" w:type="dxa"/>
            <w:vMerge w:val="restart"/>
            <w:shd w:val="clear" w:color="auto" w:fill="auto"/>
          </w:tcPr>
          <w:p w14:paraId="5FD06433"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12</w:t>
            </w:r>
          </w:p>
        </w:tc>
        <w:tc>
          <w:tcPr>
            <w:tcW w:w="4716" w:type="dxa"/>
            <w:vMerge w:val="restart"/>
            <w:shd w:val="clear" w:color="auto" w:fill="auto"/>
          </w:tcPr>
          <w:p w14:paraId="58A0D79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What topics of palliative care do you want to be covered at the incoming workshop?</w:t>
            </w:r>
          </w:p>
        </w:tc>
        <w:tc>
          <w:tcPr>
            <w:tcW w:w="3348" w:type="dxa"/>
            <w:shd w:val="clear" w:color="auto" w:fill="auto"/>
          </w:tcPr>
          <w:p w14:paraId="2D7C68C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Pain management ……………..</w:t>
            </w:r>
          </w:p>
        </w:tc>
        <w:tc>
          <w:tcPr>
            <w:tcW w:w="369" w:type="dxa"/>
            <w:shd w:val="clear" w:color="auto" w:fill="auto"/>
          </w:tcPr>
          <w:p w14:paraId="18CC130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6802B5A1"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302323D3" w14:textId="77777777" w:rsidTr="00626AEC">
        <w:trPr>
          <w:cantSplit/>
          <w:trHeight w:val="38"/>
        </w:trPr>
        <w:tc>
          <w:tcPr>
            <w:tcW w:w="495" w:type="dxa"/>
            <w:vMerge/>
            <w:shd w:val="clear" w:color="auto" w:fill="auto"/>
          </w:tcPr>
          <w:p w14:paraId="2A96097B" w14:textId="77777777" w:rsidR="00B0511C" w:rsidRPr="008720CF" w:rsidRDefault="00B0511C" w:rsidP="00626AEC">
            <w:pPr>
              <w:spacing w:before="60" w:after="60"/>
              <w:rPr>
                <w:rFonts w:ascii="Times New Roman" w:hAnsi="Times New Roman" w:cs="Times New Roman"/>
                <w:sz w:val="22"/>
                <w:szCs w:val="22"/>
              </w:rPr>
            </w:pPr>
          </w:p>
        </w:tc>
        <w:tc>
          <w:tcPr>
            <w:tcW w:w="4716" w:type="dxa"/>
            <w:vMerge/>
            <w:shd w:val="clear" w:color="auto" w:fill="auto"/>
          </w:tcPr>
          <w:p w14:paraId="58F67E3C"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0355B9B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Dyspnea ……………………….</w:t>
            </w:r>
          </w:p>
        </w:tc>
        <w:tc>
          <w:tcPr>
            <w:tcW w:w="369" w:type="dxa"/>
            <w:shd w:val="clear" w:color="auto" w:fill="auto"/>
          </w:tcPr>
          <w:p w14:paraId="0AC3376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7E30C5D9"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0544E57F" w14:textId="77777777" w:rsidTr="00626AEC">
        <w:trPr>
          <w:cantSplit/>
          <w:trHeight w:val="38"/>
        </w:trPr>
        <w:tc>
          <w:tcPr>
            <w:tcW w:w="5211" w:type="dxa"/>
            <w:gridSpan w:val="2"/>
            <w:vMerge w:val="restart"/>
            <w:shd w:val="clear" w:color="auto" w:fill="auto"/>
          </w:tcPr>
          <w:p w14:paraId="4F221138"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68FB7AB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Gastrointestinal symptoms ……</w:t>
            </w:r>
          </w:p>
        </w:tc>
        <w:tc>
          <w:tcPr>
            <w:tcW w:w="369" w:type="dxa"/>
            <w:shd w:val="clear" w:color="auto" w:fill="auto"/>
          </w:tcPr>
          <w:p w14:paraId="129EC0F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6F5E0724"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44AE7C81" w14:textId="77777777" w:rsidTr="00626AEC">
        <w:trPr>
          <w:cantSplit/>
          <w:trHeight w:val="38"/>
        </w:trPr>
        <w:tc>
          <w:tcPr>
            <w:tcW w:w="5211" w:type="dxa"/>
            <w:gridSpan w:val="2"/>
            <w:vMerge/>
            <w:shd w:val="clear" w:color="auto" w:fill="auto"/>
          </w:tcPr>
          <w:p w14:paraId="3F24DE87"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0479AD0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Communication ……………….</w:t>
            </w:r>
          </w:p>
        </w:tc>
        <w:tc>
          <w:tcPr>
            <w:tcW w:w="369" w:type="dxa"/>
            <w:shd w:val="clear" w:color="auto" w:fill="auto"/>
          </w:tcPr>
          <w:p w14:paraId="4AEF79B3"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601C9C8B"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1E0135B9" w14:textId="77777777" w:rsidTr="00626AEC">
        <w:trPr>
          <w:cantSplit/>
          <w:trHeight w:val="38"/>
        </w:trPr>
        <w:tc>
          <w:tcPr>
            <w:tcW w:w="5211" w:type="dxa"/>
            <w:gridSpan w:val="2"/>
            <w:shd w:val="clear" w:color="auto" w:fill="auto"/>
          </w:tcPr>
          <w:p w14:paraId="74EB2BF0" w14:textId="77777777" w:rsidR="00B0511C" w:rsidRPr="008720CF" w:rsidRDefault="00B0511C" w:rsidP="00626AEC">
            <w:pPr>
              <w:spacing w:before="60" w:after="60"/>
              <w:rPr>
                <w:rFonts w:ascii="Times New Roman" w:hAnsi="Times New Roman" w:cs="Times New Roman"/>
                <w:sz w:val="22"/>
                <w:szCs w:val="22"/>
              </w:rPr>
            </w:pPr>
          </w:p>
        </w:tc>
        <w:tc>
          <w:tcPr>
            <w:tcW w:w="3348" w:type="dxa"/>
            <w:shd w:val="clear" w:color="auto" w:fill="auto"/>
          </w:tcPr>
          <w:p w14:paraId="7D019689"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Anorexia / weight loss</w:t>
            </w:r>
          </w:p>
        </w:tc>
        <w:tc>
          <w:tcPr>
            <w:tcW w:w="369" w:type="dxa"/>
            <w:shd w:val="clear" w:color="auto" w:fill="auto"/>
          </w:tcPr>
          <w:p w14:paraId="40F90BD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2D47291E" w14:textId="77777777" w:rsidR="00B0511C" w:rsidRPr="008720CF" w:rsidRDefault="00B0511C" w:rsidP="00626AEC">
            <w:pPr>
              <w:spacing w:before="60" w:after="60"/>
              <w:rPr>
                <w:rFonts w:ascii="Times New Roman" w:hAnsi="Times New Roman" w:cs="Times New Roman"/>
                <w:sz w:val="22"/>
                <w:szCs w:val="22"/>
              </w:rPr>
            </w:pPr>
          </w:p>
        </w:tc>
      </w:tr>
      <w:tr w:rsidR="00B0511C" w:rsidRPr="008720CF" w14:paraId="79569A56" w14:textId="77777777" w:rsidTr="00626AEC">
        <w:trPr>
          <w:cantSplit/>
          <w:trHeight w:val="38"/>
        </w:trPr>
        <w:tc>
          <w:tcPr>
            <w:tcW w:w="5211" w:type="dxa"/>
            <w:gridSpan w:val="2"/>
            <w:shd w:val="clear" w:color="auto" w:fill="auto"/>
          </w:tcPr>
          <w:p w14:paraId="2F76BB2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        </w:t>
            </w:r>
          </w:p>
          <w:p w14:paraId="78F74CF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            </w:t>
            </w:r>
          </w:p>
        </w:tc>
        <w:tc>
          <w:tcPr>
            <w:tcW w:w="3348" w:type="dxa"/>
            <w:shd w:val="clear" w:color="auto" w:fill="auto"/>
          </w:tcPr>
          <w:p w14:paraId="42509299"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Fatigue . . . . . . . . . . . . . . . . . .  .</w:t>
            </w:r>
          </w:p>
          <w:p w14:paraId="2814BC9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 xml:space="preserve">Psychiatry . . . . . . . . . . . .. . . Others (please elaborate ). . . . . . </w:t>
            </w:r>
          </w:p>
        </w:tc>
        <w:tc>
          <w:tcPr>
            <w:tcW w:w="369" w:type="dxa"/>
            <w:shd w:val="clear" w:color="auto" w:fill="auto"/>
          </w:tcPr>
          <w:p w14:paraId="3E93D1D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sym w:font="Wingdings" w:char="F071"/>
            </w:r>
            <w:r w:rsidRPr="008720CF">
              <w:rPr>
                <w:rFonts w:ascii="Times New Roman" w:hAnsi="Times New Roman" w:cs="Times New Roman"/>
                <w:sz w:val="22"/>
                <w:szCs w:val="22"/>
              </w:rPr>
              <w:sym w:font="Wingdings" w:char="F071"/>
            </w:r>
          </w:p>
        </w:tc>
        <w:tc>
          <w:tcPr>
            <w:tcW w:w="351" w:type="dxa"/>
            <w:tcBorders>
              <w:left w:val="nil"/>
            </w:tcBorders>
            <w:shd w:val="clear" w:color="auto" w:fill="auto"/>
          </w:tcPr>
          <w:p w14:paraId="47E6B911" w14:textId="77777777" w:rsidR="00B0511C" w:rsidRPr="008720CF" w:rsidRDefault="00B0511C" w:rsidP="00626AEC">
            <w:pPr>
              <w:spacing w:before="60" w:after="60"/>
              <w:rPr>
                <w:rFonts w:ascii="Times New Roman" w:hAnsi="Times New Roman" w:cs="Times New Roman"/>
                <w:sz w:val="22"/>
                <w:szCs w:val="22"/>
              </w:rPr>
            </w:pPr>
          </w:p>
        </w:tc>
      </w:tr>
    </w:tbl>
    <w:p w14:paraId="66C87E12" w14:textId="77777777" w:rsidR="00B0511C" w:rsidRPr="008720CF" w:rsidRDefault="00B0511C" w:rsidP="00B0511C">
      <w:pPr>
        <w:spacing w:before="60" w:after="60"/>
        <w:rPr>
          <w:rFonts w:ascii="Times New Roman" w:hAnsi="Times New Roman" w:cs="Times New Roman"/>
          <w:b/>
          <w:sz w:val="22"/>
          <w:szCs w:val="22"/>
        </w:rPr>
      </w:pPr>
      <w:r w:rsidRPr="008720CF">
        <w:rPr>
          <w:rFonts w:ascii="Times New Roman" w:hAnsi="Times New Roman" w:cs="Times New Roman"/>
          <w:b/>
          <w:bCs/>
          <w:sz w:val="22"/>
          <w:szCs w:val="22"/>
          <w:u w:val="single"/>
        </w:rPr>
        <w:t>Questionnaire II</w:t>
      </w:r>
      <w:r w:rsidRPr="008720CF">
        <w:rPr>
          <w:rFonts w:ascii="Times New Roman" w:hAnsi="Times New Roman" w:cs="Times New Roman"/>
          <w:sz w:val="22"/>
          <w:szCs w:val="22"/>
        </w:rPr>
        <w:t xml:space="preserve">       </w:t>
      </w:r>
      <w:r w:rsidRPr="008720CF">
        <w:rPr>
          <w:rFonts w:ascii="Times New Roman" w:hAnsi="Times New Roman" w:cs="Times New Roman"/>
          <w:b/>
          <w:bCs/>
          <w:sz w:val="22"/>
          <w:szCs w:val="22"/>
        </w:rPr>
        <w:t>Palliative Care Knowledge Test</w:t>
      </w:r>
      <w:r w:rsidRPr="008720CF">
        <w:rPr>
          <w:rFonts w:ascii="Times New Roman" w:hAnsi="Times New Roman" w:cs="Times New Roman"/>
          <w:b/>
          <w:sz w:val="22"/>
          <w:szCs w:val="22"/>
        </w:rPr>
        <w:t xml:space="preserve"> (1)</w:t>
      </w:r>
      <w:r w:rsidRPr="008720CF">
        <w:rPr>
          <w:rFonts w:ascii="Times New Roman" w:hAnsi="Times New Roman" w:cs="Times New Roman"/>
          <w:b/>
          <w:sz w:val="22"/>
          <w:szCs w:val="22"/>
        </w:rPr>
        <w:tab/>
      </w:r>
      <w:r w:rsidRPr="008720CF">
        <w:rPr>
          <w:rFonts w:ascii="Times New Roman" w:hAnsi="Times New Roman" w:cs="Times New Roman"/>
          <w:b/>
          <w:sz w:val="22"/>
          <w:szCs w:val="22"/>
        </w:rPr>
        <w:tab/>
      </w:r>
      <w:r w:rsidRPr="008720CF">
        <w:rPr>
          <w:rFonts w:ascii="Times New Roman" w:hAnsi="Times New Roman" w:cs="Times New Roman"/>
          <w:b/>
          <w:sz w:val="22"/>
          <w:szCs w:val="22"/>
        </w:rPr>
        <w:tab/>
      </w:r>
      <w:r w:rsidRPr="008720CF">
        <w:rPr>
          <w:rFonts w:ascii="Times New Roman" w:hAnsi="Times New Roman" w:cs="Times New Roman"/>
          <w:b/>
          <w:sz w:val="22"/>
          <w:szCs w:val="22"/>
        </w:rPr>
        <w:tab/>
      </w:r>
      <w:r w:rsidRPr="008720CF">
        <w:rPr>
          <w:rFonts w:ascii="Times New Roman" w:hAnsi="Times New Roman" w:cs="Times New Roman"/>
          <w:b/>
          <w:sz w:val="22"/>
          <w:szCs w:val="22"/>
        </w:rPr>
        <w:tab/>
      </w:r>
      <w:r w:rsidRPr="008720CF">
        <w:rPr>
          <w:rFonts w:ascii="Times New Roman" w:hAnsi="Times New Roman" w:cs="Times New Roman"/>
          <w:b/>
          <w:sz w:val="22"/>
          <w:szCs w:val="22"/>
        </w:rPr>
        <w:tab/>
      </w:r>
    </w:p>
    <w:tbl>
      <w:tblPr>
        <w:tblW w:w="8991" w:type="dxa"/>
        <w:tblInd w:w="-423" w:type="dxa"/>
        <w:tblLayout w:type="fixed"/>
        <w:tblLook w:val="01E0" w:firstRow="1" w:lastRow="1" w:firstColumn="1" w:lastColumn="1" w:noHBand="0" w:noVBand="0"/>
      </w:tblPr>
      <w:tblGrid>
        <w:gridCol w:w="495"/>
        <w:gridCol w:w="6696"/>
        <w:gridCol w:w="900"/>
        <w:gridCol w:w="900"/>
      </w:tblGrid>
      <w:tr w:rsidR="00B0511C" w:rsidRPr="008720CF" w14:paraId="52C00F13" w14:textId="77777777" w:rsidTr="004E1BED">
        <w:trPr>
          <w:cantSplit/>
          <w:trHeight w:val="38"/>
        </w:trPr>
        <w:tc>
          <w:tcPr>
            <w:tcW w:w="495" w:type="dxa"/>
            <w:shd w:val="clear" w:color="auto" w:fill="auto"/>
          </w:tcPr>
          <w:p w14:paraId="349970BA" w14:textId="77777777" w:rsidR="00B0511C" w:rsidRPr="008720CF" w:rsidRDefault="00B0511C" w:rsidP="00626AEC">
            <w:pPr>
              <w:spacing w:before="60" w:after="60"/>
              <w:rPr>
                <w:rFonts w:ascii="Times New Roman" w:hAnsi="Times New Roman" w:cs="Times New Roman"/>
                <w:sz w:val="22"/>
                <w:szCs w:val="22"/>
              </w:rPr>
            </w:pPr>
          </w:p>
        </w:tc>
        <w:tc>
          <w:tcPr>
            <w:tcW w:w="6696" w:type="dxa"/>
            <w:shd w:val="clear" w:color="auto" w:fill="auto"/>
          </w:tcPr>
          <w:p w14:paraId="7D86508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Please tick (</w:t>
            </w:r>
            <w:r w:rsidRPr="008720CF">
              <w:rPr>
                <w:rFonts w:ascii="Times New Roman" w:hAnsi="Times New Roman" w:cs="Times New Roman"/>
                <w:sz w:val="22"/>
                <w:szCs w:val="22"/>
              </w:rPr>
              <w:sym w:font="Wingdings" w:char="F0FC"/>
            </w:r>
            <w:r w:rsidRPr="008720CF">
              <w:rPr>
                <w:rFonts w:ascii="Times New Roman" w:hAnsi="Times New Roman" w:cs="Times New Roman"/>
                <w:sz w:val="22"/>
                <w:szCs w:val="22"/>
              </w:rPr>
              <w:t>)</w:t>
            </w:r>
          </w:p>
        </w:tc>
        <w:tc>
          <w:tcPr>
            <w:tcW w:w="900" w:type="dxa"/>
            <w:shd w:val="clear" w:color="auto" w:fill="auto"/>
          </w:tcPr>
          <w:p w14:paraId="24CC5DC1"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t>True</w:t>
            </w:r>
          </w:p>
        </w:tc>
        <w:tc>
          <w:tcPr>
            <w:tcW w:w="900" w:type="dxa"/>
            <w:shd w:val="clear" w:color="auto" w:fill="auto"/>
          </w:tcPr>
          <w:p w14:paraId="4F3581C4"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t>False</w:t>
            </w:r>
          </w:p>
        </w:tc>
      </w:tr>
      <w:tr w:rsidR="00B0511C" w:rsidRPr="008720CF" w14:paraId="53AB5C6B" w14:textId="77777777" w:rsidTr="004E1BED">
        <w:trPr>
          <w:cantSplit/>
          <w:trHeight w:val="38"/>
        </w:trPr>
        <w:tc>
          <w:tcPr>
            <w:tcW w:w="495" w:type="dxa"/>
            <w:shd w:val="clear" w:color="auto" w:fill="auto"/>
          </w:tcPr>
          <w:p w14:paraId="2D0F21B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13</w:t>
            </w:r>
          </w:p>
        </w:tc>
        <w:tc>
          <w:tcPr>
            <w:tcW w:w="6696" w:type="dxa"/>
            <w:shd w:val="clear" w:color="auto" w:fill="auto"/>
          </w:tcPr>
          <w:p w14:paraId="017E1EF6" w14:textId="333261EA" w:rsidR="00B0511C" w:rsidRPr="004E1BED"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Palliative care should only be provided for patients who have no curative treatments available</w:t>
            </w:r>
          </w:p>
        </w:tc>
        <w:tc>
          <w:tcPr>
            <w:tcW w:w="900" w:type="dxa"/>
            <w:shd w:val="clear" w:color="auto" w:fill="auto"/>
          </w:tcPr>
          <w:p w14:paraId="5E767D5C"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2B422E5"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145D9900" w14:textId="77777777" w:rsidTr="004E1BED">
        <w:trPr>
          <w:cantSplit/>
          <w:trHeight w:val="38"/>
        </w:trPr>
        <w:tc>
          <w:tcPr>
            <w:tcW w:w="495" w:type="dxa"/>
            <w:shd w:val="clear" w:color="auto" w:fill="auto"/>
          </w:tcPr>
          <w:p w14:paraId="70055BA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14</w:t>
            </w:r>
          </w:p>
        </w:tc>
        <w:tc>
          <w:tcPr>
            <w:tcW w:w="6696" w:type="dxa"/>
            <w:shd w:val="clear" w:color="auto" w:fill="auto"/>
          </w:tcPr>
          <w:p w14:paraId="189ACE6C"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Palliative care should not be provided along with anti-cancer treatments</w:t>
            </w:r>
          </w:p>
          <w:p w14:paraId="05EDBF4F"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0CD0E469"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44D75827"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0ABDDF62" w14:textId="77777777" w:rsidTr="00626AEC">
        <w:trPr>
          <w:cantSplit/>
          <w:trHeight w:val="38"/>
        </w:trPr>
        <w:tc>
          <w:tcPr>
            <w:tcW w:w="495" w:type="dxa"/>
            <w:shd w:val="clear" w:color="auto" w:fill="auto"/>
          </w:tcPr>
          <w:p w14:paraId="65C35DC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15</w:t>
            </w:r>
          </w:p>
        </w:tc>
        <w:tc>
          <w:tcPr>
            <w:tcW w:w="6696" w:type="dxa"/>
            <w:shd w:val="clear" w:color="auto" w:fill="auto"/>
          </w:tcPr>
          <w:p w14:paraId="12F09D44"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One of the goals of pain management is to get a good night’s sleep</w:t>
            </w:r>
          </w:p>
          <w:p w14:paraId="33CDFF9D"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00D3EF9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5D9A7D18"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4A4CEDC6" w14:textId="77777777" w:rsidTr="00626AEC">
        <w:trPr>
          <w:cantSplit/>
          <w:trHeight w:val="38"/>
        </w:trPr>
        <w:tc>
          <w:tcPr>
            <w:tcW w:w="495" w:type="dxa"/>
            <w:shd w:val="clear" w:color="auto" w:fill="auto"/>
          </w:tcPr>
          <w:p w14:paraId="312F737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16</w:t>
            </w:r>
          </w:p>
        </w:tc>
        <w:tc>
          <w:tcPr>
            <w:tcW w:w="6696" w:type="dxa"/>
            <w:shd w:val="clear" w:color="auto" w:fill="auto"/>
          </w:tcPr>
          <w:p w14:paraId="046E67CB" w14:textId="68FDD95B"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 xml:space="preserve">When </w:t>
            </w:r>
            <w:r w:rsidR="001B7DB8">
              <w:rPr>
                <w:rFonts w:ascii="Times New Roman" w:hAnsi="Times New Roman" w:cs="Times New Roman"/>
                <w:bCs/>
                <w:sz w:val="22"/>
                <w:szCs w:val="22"/>
                <w:lang w:val="en-GB"/>
              </w:rPr>
              <w:t>cancer pain is mild,</w:t>
            </w:r>
            <w:r w:rsidRPr="008720CF">
              <w:rPr>
                <w:rFonts w:ascii="Times New Roman" w:hAnsi="Times New Roman" w:cs="Times New Roman"/>
                <w:bCs/>
                <w:sz w:val="22"/>
                <w:szCs w:val="22"/>
                <w:lang w:val="en-GB"/>
              </w:rPr>
              <w:t xml:space="preserve"> </w:t>
            </w:r>
            <w:r w:rsidR="001B7DB8">
              <w:rPr>
                <w:rFonts w:ascii="Times New Roman" w:hAnsi="Times New Roman" w:cs="Times New Roman"/>
                <w:bCs/>
                <w:sz w:val="22"/>
                <w:szCs w:val="22"/>
                <w:lang w:val="en-GB"/>
              </w:rPr>
              <w:t>opioids</w:t>
            </w:r>
            <w:r w:rsidRPr="008720CF">
              <w:rPr>
                <w:rFonts w:ascii="Times New Roman" w:hAnsi="Times New Roman" w:cs="Times New Roman"/>
                <w:bCs/>
                <w:sz w:val="22"/>
                <w:szCs w:val="22"/>
                <w:lang w:val="en-GB"/>
              </w:rPr>
              <w:t xml:space="preserve"> should be used more often than</w:t>
            </w:r>
            <w:r w:rsidR="001B7DB8">
              <w:rPr>
                <w:rFonts w:ascii="Times New Roman" w:hAnsi="Times New Roman" w:cs="Times New Roman"/>
                <w:bCs/>
                <w:sz w:val="22"/>
                <w:szCs w:val="22"/>
                <w:lang w:val="en-GB"/>
              </w:rPr>
              <w:t xml:space="preserve"> a mixture of paracetamol and codein </w:t>
            </w:r>
            <w:r w:rsidR="007650F4">
              <w:rPr>
                <w:rFonts w:ascii="Times New Roman" w:hAnsi="Times New Roman" w:cs="Times New Roman"/>
                <w:bCs/>
                <w:sz w:val="22"/>
                <w:szCs w:val="22"/>
                <w:lang w:val="en-GB"/>
              </w:rPr>
              <w:t>phosphate.</w:t>
            </w:r>
          </w:p>
          <w:p w14:paraId="1A908102"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34B1EE49"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290F4814"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0A5B6C09" w14:textId="77777777" w:rsidTr="00626AEC">
        <w:trPr>
          <w:cantSplit/>
          <w:trHeight w:val="38"/>
        </w:trPr>
        <w:tc>
          <w:tcPr>
            <w:tcW w:w="495" w:type="dxa"/>
            <w:shd w:val="clear" w:color="auto" w:fill="auto"/>
          </w:tcPr>
          <w:p w14:paraId="044A9BDA"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17</w:t>
            </w:r>
          </w:p>
        </w:tc>
        <w:tc>
          <w:tcPr>
            <w:tcW w:w="6696" w:type="dxa"/>
            <w:shd w:val="clear" w:color="auto" w:fill="auto"/>
          </w:tcPr>
          <w:p w14:paraId="3D49A248"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When opioids are taken on a regular basis, non-steroidal anti-inflammatory drugs should not be used</w:t>
            </w:r>
          </w:p>
          <w:p w14:paraId="4CE384D0"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4F6B058A"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57C0612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3EA541A7" w14:textId="77777777" w:rsidTr="00626AEC">
        <w:trPr>
          <w:cantSplit/>
          <w:trHeight w:val="38"/>
        </w:trPr>
        <w:tc>
          <w:tcPr>
            <w:tcW w:w="495" w:type="dxa"/>
            <w:shd w:val="clear" w:color="auto" w:fill="auto"/>
          </w:tcPr>
          <w:p w14:paraId="704C5375"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18</w:t>
            </w:r>
          </w:p>
        </w:tc>
        <w:tc>
          <w:tcPr>
            <w:tcW w:w="6696" w:type="dxa"/>
            <w:shd w:val="clear" w:color="auto" w:fill="auto"/>
          </w:tcPr>
          <w:p w14:paraId="3B2AA691" w14:textId="7559355A" w:rsidR="00B0511C" w:rsidRPr="008720CF" w:rsidRDefault="007650F4" w:rsidP="00626AEC">
            <w:pPr>
              <w:spacing w:before="60" w:after="60"/>
              <w:rPr>
                <w:rFonts w:ascii="Times New Roman" w:hAnsi="Times New Roman" w:cs="Times New Roman"/>
                <w:bCs/>
                <w:sz w:val="22"/>
                <w:szCs w:val="22"/>
                <w:lang w:val="en-GB"/>
              </w:rPr>
            </w:pPr>
            <w:r>
              <w:rPr>
                <w:rFonts w:ascii="Times New Roman" w:hAnsi="Times New Roman" w:cs="Times New Roman"/>
                <w:bCs/>
                <w:sz w:val="22"/>
                <w:szCs w:val="22"/>
                <w:lang w:val="en-GB"/>
              </w:rPr>
              <w:t>The effects of morphine may decrease if using a fixed dose over time</w:t>
            </w:r>
          </w:p>
          <w:p w14:paraId="6E44D447"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61908C32"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15F434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47ED2421" w14:textId="77777777" w:rsidTr="00626AEC">
        <w:trPr>
          <w:cantSplit/>
          <w:trHeight w:val="38"/>
        </w:trPr>
        <w:tc>
          <w:tcPr>
            <w:tcW w:w="495" w:type="dxa"/>
            <w:shd w:val="clear" w:color="auto" w:fill="auto"/>
          </w:tcPr>
          <w:p w14:paraId="64D4805A"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19</w:t>
            </w:r>
          </w:p>
        </w:tc>
        <w:tc>
          <w:tcPr>
            <w:tcW w:w="6696" w:type="dxa"/>
            <w:shd w:val="clear" w:color="auto" w:fill="auto"/>
          </w:tcPr>
          <w:p w14:paraId="474CFC73"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Long-term use of opioids can often induce addiction</w:t>
            </w:r>
          </w:p>
          <w:p w14:paraId="6F7D9600"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3FF0701E"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609FAF4"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0FF76EF5" w14:textId="77777777" w:rsidTr="00626AEC">
        <w:trPr>
          <w:cantSplit/>
          <w:trHeight w:val="38"/>
        </w:trPr>
        <w:tc>
          <w:tcPr>
            <w:tcW w:w="495" w:type="dxa"/>
            <w:shd w:val="clear" w:color="auto" w:fill="auto"/>
          </w:tcPr>
          <w:p w14:paraId="6F8FD662"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20</w:t>
            </w:r>
          </w:p>
        </w:tc>
        <w:tc>
          <w:tcPr>
            <w:tcW w:w="6696" w:type="dxa"/>
            <w:shd w:val="clear" w:color="auto" w:fill="auto"/>
          </w:tcPr>
          <w:p w14:paraId="7C2069FB"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Use of opioids does not influence survival time</w:t>
            </w:r>
          </w:p>
          <w:p w14:paraId="028EB01C" w14:textId="77777777" w:rsidR="00B0511C" w:rsidRPr="008720CF" w:rsidRDefault="00B0511C" w:rsidP="00626AEC">
            <w:pPr>
              <w:spacing w:before="60" w:after="60"/>
              <w:rPr>
                <w:rFonts w:ascii="Times New Roman" w:hAnsi="Times New Roman" w:cs="Times New Roman"/>
                <w:sz w:val="22"/>
                <w:szCs w:val="22"/>
                <w:lang w:val="en-GB" w:eastAsia="zh-TW"/>
              </w:rPr>
            </w:pPr>
          </w:p>
        </w:tc>
        <w:tc>
          <w:tcPr>
            <w:tcW w:w="900" w:type="dxa"/>
            <w:shd w:val="clear" w:color="auto" w:fill="auto"/>
          </w:tcPr>
          <w:p w14:paraId="3706C145"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19313628"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657F783B" w14:textId="77777777" w:rsidTr="00626AEC">
        <w:trPr>
          <w:cantSplit/>
          <w:trHeight w:val="38"/>
        </w:trPr>
        <w:tc>
          <w:tcPr>
            <w:tcW w:w="495" w:type="dxa"/>
            <w:shd w:val="clear" w:color="auto" w:fill="auto"/>
          </w:tcPr>
          <w:p w14:paraId="226858F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21</w:t>
            </w:r>
          </w:p>
        </w:tc>
        <w:tc>
          <w:tcPr>
            <w:tcW w:w="6696" w:type="dxa"/>
            <w:shd w:val="clear" w:color="auto" w:fill="auto"/>
          </w:tcPr>
          <w:p w14:paraId="182AAD4A"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Morphine should be used to relieve dyspnoea in cancer patients</w:t>
            </w:r>
          </w:p>
          <w:p w14:paraId="3846BF62"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0D28E1B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74686F37"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1532A44D" w14:textId="77777777" w:rsidTr="00626AEC">
        <w:trPr>
          <w:cantSplit/>
          <w:trHeight w:val="38"/>
        </w:trPr>
        <w:tc>
          <w:tcPr>
            <w:tcW w:w="495" w:type="dxa"/>
            <w:shd w:val="clear" w:color="auto" w:fill="auto"/>
          </w:tcPr>
          <w:p w14:paraId="663454F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22</w:t>
            </w:r>
          </w:p>
        </w:tc>
        <w:tc>
          <w:tcPr>
            <w:tcW w:w="6696" w:type="dxa"/>
            <w:shd w:val="clear" w:color="auto" w:fill="auto"/>
          </w:tcPr>
          <w:p w14:paraId="00AC3FEE"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When opioids are taken on a regular basis, respiratory depression will be common</w:t>
            </w:r>
          </w:p>
          <w:p w14:paraId="6B1D49C7"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5DA43999"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04293F4"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2B5D08F5" w14:textId="77777777" w:rsidTr="00626AEC">
        <w:trPr>
          <w:cantSplit/>
          <w:trHeight w:val="38"/>
        </w:trPr>
        <w:tc>
          <w:tcPr>
            <w:tcW w:w="495" w:type="dxa"/>
            <w:shd w:val="clear" w:color="auto" w:fill="auto"/>
          </w:tcPr>
          <w:p w14:paraId="52D5DB5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23</w:t>
            </w:r>
          </w:p>
        </w:tc>
        <w:tc>
          <w:tcPr>
            <w:tcW w:w="6696" w:type="dxa"/>
            <w:shd w:val="clear" w:color="auto" w:fill="auto"/>
          </w:tcPr>
          <w:p w14:paraId="714C77BE"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Oxygen saturation levels are correlated with dyspnoea</w:t>
            </w:r>
          </w:p>
          <w:p w14:paraId="1D9AAFF5"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525D0E4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56F90C6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0672097F" w14:textId="77777777" w:rsidTr="00626AEC">
        <w:trPr>
          <w:cantSplit/>
          <w:trHeight w:val="38"/>
        </w:trPr>
        <w:tc>
          <w:tcPr>
            <w:tcW w:w="495" w:type="dxa"/>
            <w:shd w:val="clear" w:color="auto" w:fill="auto"/>
          </w:tcPr>
          <w:p w14:paraId="2B2D746C"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24</w:t>
            </w:r>
          </w:p>
        </w:tc>
        <w:tc>
          <w:tcPr>
            <w:tcW w:w="6696" w:type="dxa"/>
            <w:shd w:val="clear" w:color="auto" w:fill="auto"/>
          </w:tcPr>
          <w:p w14:paraId="09D82FC6"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Anti-cholinergic drugs or scopolamine hydro bromide are effective for alleviating bronchial secretions of dying patients</w:t>
            </w:r>
          </w:p>
          <w:p w14:paraId="45AD7EEB"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2BEADBD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6C013C45"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3CFD97D5" w14:textId="77777777" w:rsidTr="00626AEC">
        <w:trPr>
          <w:cantSplit/>
          <w:trHeight w:val="38"/>
        </w:trPr>
        <w:tc>
          <w:tcPr>
            <w:tcW w:w="495" w:type="dxa"/>
            <w:shd w:val="clear" w:color="auto" w:fill="auto"/>
          </w:tcPr>
          <w:p w14:paraId="5FE30C4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25</w:t>
            </w:r>
          </w:p>
        </w:tc>
        <w:tc>
          <w:tcPr>
            <w:tcW w:w="6696" w:type="dxa"/>
            <w:shd w:val="clear" w:color="auto" w:fill="auto"/>
          </w:tcPr>
          <w:p w14:paraId="245BC489"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During the last days of life, drowsiness associated with electrolyte imbalance should decrease patient discomfort</w:t>
            </w:r>
          </w:p>
          <w:p w14:paraId="6F8F7816"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6DFEC64C"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620A376F"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118F0EB2" w14:textId="77777777" w:rsidTr="00626AEC">
        <w:trPr>
          <w:cantSplit/>
          <w:trHeight w:val="38"/>
        </w:trPr>
        <w:tc>
          <w:tcPr>
            <w:tcW w:w="495" w:type="dxa"/>
            <w:shd w:val="clear" w:color="auto" w:fill="auto"/>
          </w:tcPr>
          <w:p w14:paraId="67B69F8B"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26</w:t>
            </w:r>
          </w:p>
        </w:tc>
        <w:tc>
          <w:tcPr>
            <w:tcW w:w="6696" w:type="dxa"/>
            <w:shd w:val="clear" w:color="auto" w:fill="auto"/>
          </w:tcPr>
          <w:p w14:paraId="6413772D"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Benzodiazepines should be effective for controlling delirium</w:t>
            </w:r>
          </w:p>
          <w:p w14:paraId="59CFF7D3"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1A634ADF"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6E3C1218"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5C4CCA7E" w14:textId="77777777" w:rsidTr="00626AEC">
        <w:trPr>
          <w:cantSplit/>
          <w:trHeight w:val="38"/>
        </w:trPr>
        <w:tc>
          <w:tcPr>
            <w:tcW w:w="495" w:type="dxa"/>
            <w:shd w:val="clear" w:color="auto" w:fill="auto"/>
          </w:tcPr>
          <w:p w14:paraId="38336C6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27</w:t>
            </w:r>
          </w:p>
        </w:tc>
        <w:tc>
          <w:tcPr>
            <w:tcW w:w="6696" w:type="dxa"/>
            <w:shd w:val="clear" w:color="auto" w:fill="auto"/>
          </w:tcPr>
          <w:p w14:paraId="27D26590"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Some dying patients will require continuous sedation to alleviate suffering</w:t>
            </w:r>
          </w:p>
          <w:p w14:paraId="4D8F1D5A"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0665EFF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FB2E01F"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0DD18750" w14:textId="77777777" w:rsidTr="00626AEC">
        <w:trPr>
          <w:cantSplit/>
          <w:trHeight w:val="38"/>
        </w:trPr>
        <w:tc>
          <w:tcPr>
            <w:tcW w:w="495" w:type="dxa"/>
            <w:shd w:val="clear" w:color="auto" w:fill="auto"/>
          </w:tcPr>
          <w:p w14:paraId="09013DA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28</w:t>
            </w:r>
          </w:p>
        </w:tc>
        <w:tc>
          <w:tcPr>
            <w:tcW w:w="6696" w:type="dxa"/>
            <w:shd w:val="clear" w:color="auto" w:fill="auto"/>
          </w:tcPr>
          <w:p w14:paraId="416DBF59" w14:textId="21564ED6"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Morphine is often a cause of delirium in terminally ill cancer patients</w:t>
            </w:r>
          </w:p>
        </w:tc>
        <w:tc>
          <w:tcPr>
            <w:tcW w:w="900" w:type="dxa"/>
            <w:shd w:val="clear" w:color="auto" w:fill="auto"/>
          </w:tcPr>
          <w:p w14:paraId="2A528E74"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3C2FB8CE"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3795E5D5" w14:textId="77777777" w:rsidTr="00626AEC">
        <w:trPr>
          <w:cantSplit/>
          <w:trHeight w:val="38"/>
        </w:trPr>
        <w:tc>
          <w:tcPr>
            <w:tcW w:w="495" w:type="dxa"/>
            <w:shd w:val="clear" w:color="auto" w:fill="auto"/>
          </w:tcPr>
          <w:p w14:paraId="3A40BEB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29</w:t>
            </w:r>
          </w:p>
        </w:tc>
        <w:tc>
          <w:tcPr>
            <w:tcW w:w="6696" w:type="dxa"/>
            <w:shd w:val="clear" w:color="auto" w:fill="auto"/>
          </w:tcPr>
          <w:p w14:paraId="60E0295F"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At terminal stages of cancer, higher calorie intake is needed compared to early stages</w:t>
            </w:r>
          </w:p>
          <w:p w14:paraId="12A00DA3"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2137DDD0"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774545D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4B56639F" w14:textId="77777777" w:rsidTr="00626AEC">
        <w:trPr>
          <w:cantSplit/>
          <w:trHeight w:val="38"/>
        </w:trPr>
        <w:tc>
          <w:tcPr>
            <w:tcW w:w="495" w:type="dxa"/>
            <w:shd w:val="clear" w:color="auto" w:fill="auto"/>
          </w:tcPr>
          <w:p w14:paraId="0C9EFF36"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30</w:t>
            </w:r>
          </w:p>
        </w:tc>
        <w:tc>
          <w:tcPr>
            <w:tcW w:w="6696" w:type="dxa"/>
            <w:shd w:val="clear" w:color="auto" w:fill="auto"/>
          </w:tcPr>
          <w:p w14:paraId="1734D9BA" w14:textId="4582DC6D"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There is no route except central venous for patients unable to maintain a peripheral intravenous route</w:t>
            </w:r>
          </w:p>
        </w:tc>
        <w:tc>
          <w:tcPr>
            <w:tcW w:w="900" w:type="dxa"/>
            <w:shd w:val="clear" w:color="auto" w:fill="auto"/>
          </w:tcPr>
          <w:p w14:paraId="61916306"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2190CEB3"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3A232F84" w14:textId="77777777" w:rsidTr="00626AEC">
        <w:trPr>
          <w:cantSplit/>
          <w:trHeight w:val="38"/>
        </w:trPr>
        <w:tc>
          <w:tcPr>
            <w:tcW w:w="495" w:type="dxa"/>
            <w:shd w:val="clear" w:color="auto" w:fill="auto"/>
          </w:tcPr>
          <w:p w14:paraId="4C38A64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31</w:t>
            </w:r>
          </w:p>
        </w:tc>
        <w:tc>
          <w:tcPr>
            <w:tcW w:w="6696" w:type="dxa"/>
            <w:shd w:val="clear" w:color="auto" w:fill="auto"/>
          </w:tcPr>
          <w:p w14:paraId="344EB6C6"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Steroids should improve appetite among patients with advanced cancer</w:t>
            </w:r>
          </w:p>
          <w:p w14:paraId="4AC69562" w14:textId="77777777" w:rsidR="00B0511C" w:rsidRPr="008720CF" w:rsidRDefault="00B0511C" w:rsidP="00626AEC">
            <w:pPr>
              <w:spacing w:before="60" w:after="60"/>
              <w:rPr>
                <w:rFonts w:ascii="Times New Roman" w:hAnsi="Times New Roman" w:cs="Times New Roman"/>
                <w:bCs/>
                <w:sz w:val="22"/>
                <w:szCs w:val="22"/>
                <w:lang w:val="en-GB"/>
              </w:rPr>
            </w:pPr>
          </w:p>
        </w:tc>
        <w:tc>
          <w:tcPr>
            <w:tcW w:w="900" w:type="dxa"/>
            <w:shd w:val="clear" w:color="auto" w:fill="auto"/>
          </w:tcPr>
          <w:p w14:paraId="3F5DA712"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06DF288C"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r w:rsidR="00B0511C" w:rsidRPr="008720CF" w14:paraId="708655C9" w14:textId="77777777" w:rsidTr="00626AEC">
        <w:trPr>
          <w:cantSplit/>
          <w:trHeight w:val="38"/>
        </w:trPr>
        <w:tc>
          <w:tcPr>
            <w:tcW w:w="495" w:type="dxa"/>
            <w:shd w:val="clear" w:color="auto" w:fill="auto"/>
          </w:tcPr>
          <w:p w14:paraId="72E2BEAE"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32</w:t>
            </w:r>
          </w:p>
        </w:tc>
        <w:tc>
          <w:tcPr>
            <w:tcW w:w="6696" w:type="dxa"/>
            <w:shd w:val="clear" w:color="auto" w:fill="auto"/>
          </w:tcPr>
          <w:p w14:paraId="7FBA1058"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bCs/>
                <w:sz w:val="22"/>
                <w:szCs w:val="22"/>
                <w:lang w:val="en-GB"/>
              </w:rPr>
              <w:t>Intravenous infusion will not be effective for alleviating dry mouth in dying patients</w:t>
            </w:r>
          </w:p>
        </w:tc>
        <w:tc>
          <w:tcPr>
            <w:tcW w:w="900" w:type="dxa"/>
            <w:shd w:val="clear" w:color="auto" w:fill="auto"/>
          </w:tcPr>
          <w:p w14:paraId="2011F8FB"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c>
          <w:tcPr>
            <w:tcW w:w="900" w:type="dxa"/>
            <w:shd w:val="clear" w:color="auto" w:fill="auto"/>
          </w:tcPr>
          <w:p w14:paraId="6C897625" w14:textId="77777777" w:rsidR="00B0511C" w:rsidRPr="008720CF" w:rsidRDefault="00B0511C" w:rsidP="00626AEC">
            <w:pPr>
              <w:spacing w:before="60" w:after="60"/>
              <w:jc w:val="center"/>
              <w:rPr>
                <w:rFonts w:ascii="Times New Roman" w:hAnsi="Times New Roman" w:cs="Times New Roman"/>
                <w:sz w:val="22"/>
                <w:szCs w:val="22"/>
              </w:rPr>
            </w:pPr>
            <w:r w:rsidRPr="008720CF">
              <w:rPr>
                <w:rFonts w:ascii="Times New Roman" w:hAnsi="Times New Roman" w:cs="Times New Roman"/>
                <w:sz w:val="22"/>
                <w:szCs w:val="22"/>
              </w:rPr>
              <w:sym w:font="Wingdings" w:char="F071"/>
            </w:r>
          </w:p>
        </w:tc>
      </w:tr>
    </w:tbl>
    <w:p w14:paraId="6C95F308" w14:textId="77777777" w:rsidR="00B0511C" w:rsidRPr="008720CF" w:rsidRDefault="00B0511C" w:rsidP="00B0511C">
      <w:pPr>
        <w:spacing w:before="60" w:after="60"/>
        <w:rPr>
          <w:rFonts w:ascii="Times New Roman" w:hAnsi="Times New Roman" w:cs="Times New Roman"/>
          <w:b/>
          <w:bCs/>
          <w:sz w:val="22"/>
          <w:szCs w:val="22"/>
          <w:u w:val="single"/>
          <w:lang w:val="en-GB"/>
        </w:rPr>
      </w:pPr>
    </w:p>
    <w:p w14:paraId="4F997337" w14:textId="77777777" w:rsidR="00B0511C" w:rsidRPr="008720CF" w:rsidRDefault="00B0511C" w:rsidP="00B0511C">
      <w:pPr>
        <w:spacing w:before="60" w:after="60"/>
        <w:rPr>
          <w:rFonts w:ascii="Times New Roman" w:hAnsi="Times New Roman" w:cs="Times New Roman"/>
          <w:b/>
          <w:bCs/>
          <w:sz w:val="22"/>
          <w:szCs w:val="22"/>
          <w:lang w:val="en-GB"/>
        </w:rPr>
      </w:pPr>
      <w:r w:rsidRPr="008720CF">
        <w:rPr>
          <w:rFonts w:ascii="Times New Roman" w:hAnsi="Times New Roman" w:cs="Times New Roman"/>
          <w:b/>
          <w:bCs/>
          <w:sz w:val="22"/>
          <w:szCs w:val="22"/>
          <w:u w:val="single"/>
          <w:lang w:val="en-GB"/>
        </w:rPr>
        <w:t>Questionnaire III</w:t>
      </w:r>
      <w:r w:rsidRPr="008720CF">
        <w:rPr>
          <w:rFonts w:ascii="Times New Roman" w:hAnsi="Times New Roman" w:cs="Times New Roman"/>
          <w:b/>
          <w:bCs/>
          <w:sz w:val="22"/>
          <w:szCs w:val="22"/>
          <w:lang w:val="en-GB"/>
        </w:rPr>
        <w:t xml:space="preserve">          Confidence with Palliative Care in Practice (2)</w:t>
      </w:r>
    </w:p>
    <w:tbl>
      <w:tblPr>
        <w:tblW w:w="8991" w:type="dxa"/>
        <w:tblInd w:w="-423" w:type="dxa"/>
        <w:tblLayout w:type="fixed"/>
        <w:tblLook w:val="01E0" w:firstRow="1" w:lastRow="1" w:firstColumn="1" w:lastColumn="1" w:noHBand="0" w:noVBand="0"/>
      </w:tblPr>
      <w:tblGrid>
        <w:gridCol w:w="619"/>
        <w:gridCol w:w="8372"/>
      </w:tblGrid>
      <w:tr w:rsidR="00B0511C" w:rsidRPr="008720CF" w14:paraId="7F801561" w14:textId="77777777" w:rsidTr="00626AEC">
        <w:trPr>
          <w:cantSplit/>
          <w:trHeight w:val="38"/>
        </w:trPr>
        <w:tc>
          <w:tcPr>
            <w:tcW w:w="495" w:type="dxa"/>
            <w:shd w:val="clear" w:color="auto" w:fill="auto"/>
          </w:tcPr>
          <w:p w14:paraId="4CE5E1D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33</w:t>
            </w:r>
          </w:p>
        </w:tc>
        <w:tc>
          <w:tcPr>
            <w:tcW w:w="6696" w:type="dxa"/>
            <w:shd w:val="clear" w:color="auto" w:fill="auto"/>
          </w:tcPr>
          <w:p w14:paraId="2A14EACA"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sz w:val="22"/>
                <w:szCs w:val="22"/>
                <w:lang w:val="en-GB"/>
              </w:rPr>
              <w:t>I can assess a palliative care patient’s pain</w:t>
            </w:r>
          </w:p>
        </w:tc>
      </w:tr>
    </w:tbl>
    <w:p w14:paraId="6FC12DCF" w14:textId="77777777" w:rsidR="00B0511C" w:rsidRPr="008720CF" w:rsidRDefault="00B0511C" w:rsidP="00B0511C">
      <w:pPr>
        <w:spacing w:before="60" w:after="60"/>
        <w:rPr>
          <w:rFonts w:ascii="Times New Roman" w:hAnsi="Times New Roman" w:cs="Times New Roman"/>
          <w:bCs/>
          <w:sz w:val="22"/>
          <w:szCs w:val="22"/>
          <w:lang w:val="en-GB"/>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0528" behindDoc="0" locked="0" layoutInCell="1" allowOverlap="1" wp14:anchorId="55D8C33C" wp14:editId="77C6AA5D">
                <wp:simplePos x="0" y="0"/>
                <wp:positionH relativeFrom="column">
                  <wp:posOffset>-90170</wp:posOffset>
                </wp:positionH>
                <wp:positionV relativeFrom="paragraph">
                  <wp:posOffset>10161</wp:posOffset>
                </wp:positionV>
                <wp:extent cx="5865495" cy="571500"/>
                <wp:effectExtent l="0" t="0" r="1905" b="12700"/>
                <wp:wrapNone/>
                <wp:docPr id="34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347"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B18362"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348" name="Group 176"/>
                        <wpg:cNvGrpSpPr>
                          <a:grpSpLocks/>
                        </wpg:cNvGrpSpPr>
                        <wpg:grpSpPr bwMode="auto">
                          <a:xfrm>
                            <a:off x="1261" y="1872"/>
                            <a:ext cx="9237" cy="900"/>
                            <a:chOff x="1261" y="1872"/>
                            <a:chExt cx="9237" cy="900"/>
                          </a:xfrm>
                        </wpg:grpSpPr>
                        <wpg:grpSp>
                          <wpg:cNvPr id="349" name="Group 177"/>
                          <wpg:cNvGrpSpPr>
                            <a:grpSpLocks/>
                          </wpg:cNvGrpSpPr>
                          <wpg:grpSpPr bwMode="auto">
                            <a:xfrm>
                              <a:off x="1875" y="2125"/>
                              <a:ext cx="7779" cy="162"/>
                              <a:chOff x="1875" y="2125"/>
                              <a:chExt cx="7779" cy="162"/>
                            </a:xfrm>
                          </wpg:grpSpPr>
                          <wps:wsp>
                            <wps:cNvPr id="350"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4"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5"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6"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7"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8"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9"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0"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1"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62"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6528EE"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363"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E8E74A"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364"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8EB892"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365"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D0449D"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366"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3716E6"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8C33C" id="Group 174" o:spid="_x0000_s1033" style="position:absolute;margin-left:-7.1pt;margin-top:.8pt;width:461.85pt;height:45pt;z-index:251670528"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">
                <v:shape id="Text Box 23" o:spid="_x0000_s1034"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7AB18362" w14:textId="77777777" w:rsidR="00A06D06" w:rsidRPr="00132569" w:rsidRDefault="00A06D06" w:rsidP="00B0511C">
                        <w:pPr>
                          <w:rPr>
                            <w:sz w:val="16"/>
                            <w:szCs w:val="16"/>
                          </w:rPr>
                        </w:pPr>
                        <w:r w:rsidRPr="00132569">
                          <w:rPr>
                            <w:sz w:val="16"/>
                            <w:szCs w:val="16"/>
                          </w:rPr>
                          <w:t>0</w:t>
                        </w:r>
                      </w:p>
                    </w:txbxContent>
                  </v:textbox>
                </v:shape>
                <v:group id="Group 176" o:spid="_x0000_s1035"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177" o:spid="_x0000_s1036"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line id="Line 4" o:spid="_x0000_s1037"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5" o:spid="_x0000_s1038"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6" o:spid="_x0000_s1039"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line id="Line 7" o:spid="_x0000_s1040"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8" o:spid="_x0000_s1041"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9" o:spid="_x0000_s1042"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10" o:spid="_x0000_s1043"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11" o:spid="_x0000_s1044"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line id="Line 12" o:spid="_x0000_s1045"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"/>
                    <v:line id="Line 13" o:spid="_x0000_s1046"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14" o:spid="_x0000_s1047"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line id="Line 17" o:spid="_x0000_s1048"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group>
                  <v:shape id="Text Box 18" o:spid="_x0000_s1049"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2F6528EE" w14:textId="77777777" w:rsidR="00A06D06" w:rsidRPr="00DF5474" w:rsidRDefault="00A06D06" w:rsidP="00B0511C">
                          <w:pPr>
                            <w:rPr>
                              <w:sz w:val="16"/>
                              <w:szCs w:val="16"/>
                            </w:rPr>
                          </w:pPr>
                          <w:r>
                            <w:rPr>
                              <w:sz w:val="16"/>
                              <w:szCs w:val="16"/>
                            </w:rPr>
                            <w:t>Very confident</w:t>
                          </w:r>
                        </w:p>
                      </w:txbxContent>
                    </v:textbox>
                  </v:shape>
                  <v:shape id="Text Box 19" o:spid="_x0000_s1050"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6AE8E74A" w14:textId="77777777" w:rsidR="00A06D06" w:rsidRPr="00DF5474" w:rsidRDefault="00A06D06" w:rsidP="00B0511C">
                          <w:pPr>
                            <w:rPr>
                              <w:sz w:val="16"/>
                              <w:szCs w:val="16"/>
                            </w:rPr>
                          </w:pPr>
                          <w:r>
                            <w:rPr>
                              <w:sz w:val="16"/>
                              <w:szCs w:val="16"/>
                            </w:rPr>
                            <w:t>Reasonably confident</w:t>
                          </w:r>
                        </w:p>
                      </w:txbxContent>
                    </v:textbox>
                  </v:shape>
                  <v:shape id="Text Box 20" o:spid="_x0000_s1051"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428EB892" w14:textId="77777777" w:rsidR="00A06D06" w:rsidRPr="00DF5474" w:rsidRDefault="00A06D06" w:rsidP="00B0511C">
                          <w:pPr>
                            <w:rPr>
                              <w:sz w:val="16"/>
                              <w:szCs w:val="16"/>
                            </w:rPr>
                          </w:pPr>
                          <w:r>
                            <w:rPr>
                              <w:sz w:val="16"/>
                              <w:szCs w:val="16"/>
                            </w:rPr>
                            <w:t>No confidence</w:t>
                          </w:r>
                        </w:p>
                      </w:txbxContent>
                    </v:textbox>
                  </v:shape>
                  <v:shape id="Text Box 21" o:spid="_x0000_s1052"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04D0449D" w14:textId="77777777" w:rsidR="00A06D06" w:rsidRPr="00132569" w:rsidRDefault="00A06D06" w:rsidP="00B0511C">
                          <w:pPr>
                            <w:rPr>
                              <w:sz w:val="16"/>
                              <w:szCs w:val="16"/>
                            </w:rPr>
                          </w:pPr>
                          <w:r w:rsidRPr="00132569">
                            <w:rPr>
                              <w:sz w:val="16"/>
                              <w:szCs w:val="16"/>
                            </w:rPr>
                            <w:t>10</w:t>
                          </w:r>
                        </w:p>
                      </w:txbxContent>
                    </v:textbox>
                  </v:shape>
                  <v:shape id="Text Box 22" o:spid="_x0000_s1053"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1F3716E6" w14:textId="77777777" w:rsidR="00A06D06" w:rsidRPr="00132569" w:rsidRDefault="00A06D06" w:rsidP="00B0511C">
                          <w:pPr>
                            <w:rPr>
                              <w:sz w:val="16"/>
                              <w:szCs w:val="16"/>
                            </w:rPr>
                          </w:pPr>
                          <w:r>
                            <w:rPr>
                              <w:sz w:val="16"/>
                              <w:szCs w:val="16"/>
                            </w:rPr>
                            <w:t>5</w:t>
                          </w:r>
                        </w:p>
                      </w:txbxContent>
                    </v:textbox>
                  </v:shape>
                </v:group>
              </v:group>
            </w:pict>
          </mc:Fallback>
        </mc:AlternateContent>
      </w:r>
    </w:p>
    <w:p w14:paraId="61075CE7"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sz w:val="22"/>
          <w:szCs w:val="22"/>
        </w:rPr>
        <w:tab/>
      </w:r>
    </w:p>
    <w:p w14:paraId="7283E9C0"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26B46F62" w14:textId="77777777" w:rsidTr="00626AEC">
        <w:trPr>
          <w:cantSplit/>
          <w:trHeight w:val="38"/>
        </w:trPr>
        <w:tc>
          <w:tcPr>
            <w:tcW w:w="619" w:type="dxa"/>
            <w:shd w:val="clear" w:color="auto" w:fill="auto"/>
          </w:tcPr>
          <w:p w14:paraId="49AB50CD"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1552" behindDoc="0" locked="0" layoutInCell="1" allowOverlap="1" wp14:anchorId="1B829C43" wp14:editId="7CB16E28">
                      <wp:simplePos x="0" y="0"/>
                      <wp:positionH relativeFrom="column">
                        <wp:posOffset>178435</wp:posOffset>
                      </wp:positionH>
                      <wp:positionV relativeFrom="paragraph">
                        <wp:posOffset>305435</wp:posOffset>
                      </wp:positionV>
                      <wp:extent cx="5865495" cy="571500"/>
                      <wp:effectExtent l="3810" t="3810" r="0" b="0"/>
                      <wp:wrapNone/>
                      <wp:docPr id="32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326"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49B8F4"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327" name="Group 197"/>
                              <wpg:cNvGrpSpPr>
                                <a:grpSpLocks/>
                              </wpg:cNvGrpSpPr>
                              <wpg:grpSpPr bwMode="auto">
                                <a:xfrm>
                                  <a:off x="1261" y="1872"/>
                                  <a:ext cx="9237" cy="900"/>
                                  <a:chOff x="1261" y="1872"/>
                                  <a:chExt cx="9237" cy="900"/>
                                </a:xfrm>
                              </wpg:grpSpPr>
                              <wpg:grpSp>
                                <wpg:cNvPr id="328" name="Group 198"/>
                                <wpg:cNvGrpSpPr>
                                  <a:grpSpLocks/>
                                </wpg:cNvGrpSpPr>
                                <wpg:grpSpPr bwMode="auto">
                                  <a:xfrm>
                                    <a:off x="1875" y="2125"/>
                                    <a:ext cx="7779" cy="162"/>
                                    <a:chOff x="1875" y="2125"/>
                                    <a:chExt cx="7779" cy="162"/>
                                  </a:xfrm>
                                </wpg:grpSpPr>
                                <wps:wsp>
                                  <wps:cNvPr id="329"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0"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1"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2"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3"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4"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5"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6"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7"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41"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3814FF"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342"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842D3D"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343"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C4DA74"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344"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8806D3"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345"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4FFB1F"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829C43" id="Group 195" o:spid="_x0000_s1054" style="position:absolute;margin-left:14.05pt;margin-top:24.05pt;width:461.85pt;height:45pt;z-index:251671552"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">
                      <v:shape id="Text Box 23" o:spid="_x0000_s1055"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1749B8F4" w14:textId="77777777" w:rsidR="00A06D06" w:rsidRPr="00132569" w:rsidRDefault="00A06D06" w:rsidP="00B0511C">
                              <w:pPr>
                                <w:rPr>
                                  <w:sz w:val="16"/>
                                  <w:szCs w:val="16"/>
                                </w:rPr>
                              </w:pPr>
                              <w:r w:rsidRPr="00132569">
                                <w:rPr>
                                  <w:sz w:val="16"/>
                                  <w:szCs w:val="16"/>
                                </w:rPr>
                                <w:t>0</w:t>
                              </w:r>
                            </w:p>
                          </w:txbxContent>
                        </v:textbox>
                      </v:shape>
                      <v:group id="Group 197" o:spid="_x0000_s1056"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198" o:spid="_x0000_s1057"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line id="Line 4" o:spid="_x0000_s1058"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5" o:spid="_x0000_s1059"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line id="Line 6" o:spid="_x0000_s1060"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line id="Line 7" o:spid="_x0000_s1061"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line id="Line 8" o:spid="_x0000_s1062"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"/>
                          <v:line id="Line 9" o:spid="_x0000_s1063"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P+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zuD3TDoCcv0DAAD//wMAUEsBAi0AFAAGAAgAAAAhANvh9svuAAAAhQEAABMAAAAAAAAA&#10;AAAAAAAAAAAAAFtDb250ZW50X1R5cGVzXS54bWxQSwECLQAUAAYACAAAACEAWvQsW78AAAAVAQAA&#10;CwAAAAAAAAAAAAAAAAAfAQAAX3JlbHMvLnJlbHNQSwECLQAUAAYACAAAACEAU04j/sYAAADcAAAA&#10;DwAAAAAAAAAAAAAAAAAHAgAAZHJzL2Rvd25yZXYueG1sUEsFBgAAAAADAAMAtwAAAPoCAAAAAA==&#10;"/>
                          <v:line id="Line 10" o:spid="_x0000_s1064"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Zl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5wv4O5OOgFz/AgAA//8DAFBLAQItABQABgAIAAAAIQDb4fbL7gAAAIUBAAATAAAAAAAA&#10;AAAAAAAAAAAAAABbQ29udGVudF9UeXBlc10ueG1sUEsBAi0AFAAGAAgAAAAhAFr0LFu/AAAAFQEA&#10;AAsAAAAAAAAAAAAAAAAAHwEAAF9yZWxzLy5yZWxzUEsBAi0AFAAGAAgAAAAhADwChmXHAAAA3AAA&#10;AA8AAAAAAAAAAAAAAAAABwIAAGRycy9kb3ducmV2LnhtbFBLBQYAAAAAAwADALcAAAD7AgAAAAA=&#10;"/>
                          <v:line id="Line 11" o:spid="_x0000_s1065"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gS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nsDfmXQE5OIGAAD//wMAUEsBAi0AFAAGAAgAAAAhANvh9svuAAAAhQEAABMAAAAAAAAA&#10;AAAAAAAAAAAAAFtDb250ZW50X1R5cGVzXS54bWxQSwECLQAUAAYACAAAACEAWvQsW78AAAAVAQAA&#10;CwAAAAAAAAAAAAAAAAAfAQAAX3JlbHMvLnJlbHNQSwECLQAUAAYACAAAACEAzNAYEsYAAADcAAAA&#10;DwAAAAAAAAAAAAAAAAAHAgAAZHJzL2Rvd25yZXYueG1sUEsFBgAAAAADAAMAtwAAAPoCAAAAAA==&#10;"/>
                          <v:line id="Line 12" o:spid="_x0000_s1066"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13" o:spid="_x0000_s1067"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14" o:spid="_x0000_s1068"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line id="Line 17" o:spid="_x0000_s1069"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group>
                        <v:shape id="Text Box 18" o:spid="_x0000_s1070"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4D3814FF" w14:textId="77777777" w:rsidR="00A06D06" w:rsidRPr="00DF5474" w:rsidRDefault="00A06D06" w:rsidP="00B0511C">
                                <w:pPr>
                                  <w:rPr>
                                    <w:sz w:val="16"/>
                                    <w:szCs w:val="16"/>
                                  </w:rPr>
                                </w:pPr>
                                <w:r>
                                  <w:rPr>
                                    <w:sz w:val="16"/>
                                    <w:szCs w:val="16"/>
                                  </w:rPr>
                                  <w:t>Very confident</w:t>
                                </w:r>
                              </w:p>
                            </w:txbxContent>
                          </v:textbox>
                        </v:shape>
                        <v:shape id="Text Box 19" o:spid="_x0000_s1071"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05842D3D" w14:textId="77777777" w:rsidR="00A06D06" w:rsidRPr="00DF5474" w:rsidRDefault="00A06D06" w:rsidP="00B0511C">
                                <w:pPr>
                                  <w:rPr>
                                    <w:sz w:val="16"/>
                                    <w:szCs w:val="16"/>
                                  </w:rPr>
                                </w:pPr>
                                <w:r>
                                  <w:rPr>
                                    <w:sz w:val="16"/>
                                    <w:szCs w:val="16"/>
                                  </w:rPr>
                                  <w:t>Reasonably confident</w:t>
                                </w:r>
                              </w:p>
                            </w:txbxContent>
                          </v:textbox>
                        </v:shape>
                        <v:shape id="Text Box 20" o:spid="_x0000_s1072"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2EC4DA74" w14:textId="77777777" w:rsidR="00A06D06" w:rsidRPr="00DF5474" w:rsidRDefault="00A06D06" w:rsidP="00B0511C">
                                <w:pPr>
                                  <w:rPr>
                                    <w:sz w:val="16"/>
                                    <w:szCs w:val="16"/>
                                  </w:rPr>
                                </w:pPr>
                                <w:r>
                                  <w:rPr>
                                    <w:sz w:val="16"/>
                                    <w:szCs w:val="16"/>
                                  </w:rPr>
                                  <w:t>No confidence</w:t>
                                </w:r>
                              </w:p>
                            </w:txbxContent>
                          </v:textbox>
                        </v:shape>
                        <v:shape id="Text Box 21" o:spid="_x0000_s1073"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258806D3" w14:textId="77777777" w:rsidR="00A06D06" w:rsidRPr="00132569" w:rsidRDefault="00A06D06" w:rsidP="00B0511C">
                                <w:pPr>
                                  <w:rPr>
                                    <w:sz w:val="16"/>
                                    <w:szCs w:val="16"/>
                                  </w:rPr>
                                </w:pPr>
                                <w:r w:rsidRPr="00132569">
                                  <w:rPr>
                                    <w:sz w:val="16"/>
                                    <w:szCs w:val="16"/>
                                  </w:rPr>
                                  <w:t>10</w:t>
                                </w:r>
                              </w:p>
                            </w:txbxContent>
                          </v:textbox>
                        </v:shape>
                        <v:shape id="Text Box 22" o:spid="_x0000_s1074"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6D4FFB1F"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34</w:t>
            </w:r>
          </w:p>
        </w:tc>
        <w:tc>
          <w:tcPr>
            <w:tcW w:w="8372" w:type="dxa"/>
            <w:shd w:val="clear" w:color="auto" w:fill="auto"/>
          </w:tcPr>
          <w:p w14:paraId="4C47B199" w14:textId="77777777" w:rsidR="00B0511C" w:rsidRPr="008720CF" w:rsidRDefault="00B0511C" w:rsidP="00626AEC">
            <w:pPr>
              <w:spacing w:before="60" w:after="60"/>
              <w:rPr>
                <w:rFonts w:ascii="Times New Roman" w:hAnsi="Times New Roman" w:cs="Times New Roman"/>
                <w:sz w:val="22"/>
                <w:szCs w:val="22"/>
                <w:lang w:val="en-GB"/>
              </w:rPr>
            </w:pPr>
            <w:r w:rsidRPr="008720CF">
              <w:rPr>
                <w:rFonts w:ascii="Times New Roman" w:hAnsi="Times New Roman" w:cs="Times New Roman"/>
                <w:sz w:val="22"/>
                <w:szCs w:val="22"/>
                <w:lang w:val="en-GB"/>
              </w:rPr>
              <w:t>I understand the WHO three-step analgesic ladder</w:t>
            </w:r>
          </w:p>
          <w:p w14:paraId="75750E59" w14:textId="77777777" w:rsidR="00B0511C" w:rsidRPr="008720CF" w:rsidRDefault="00B0511C" w:rsidP="00626AEC">
            <w:pPr>
              <w:spacing w:before="60" w:after="60"/>
              <w:rPr>
                <w:rFonts w:ascii="Times New Roman" w:hAnsi="Times New Roman" w:cs="Times New Roman"/>
                <w:sz w:val="22"/>
                <w:szCs w:val="22"/>
                <w:lang w:val="en-GB"/>
              </w:rPr>
            </w:pPr>
          </w:p>
        </w:tc>
      </w:tr>
    </w:tbl>
    <w:p w14:paraId="7321D099"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sz w:val="22"/>
          <w:szCs w:val="22"/>
        </w:rPr>
        <w:tab/>
      </w:r>
    </w:p>
    <w:p w14:paraId="734C8127"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168F2472" w14:textId="77777777" w:rsidTr="00626AEC">
        <w:trPr>
          <w:cantSplit/>
          <w:trHeight w:val="38"/>
        </w:trPr>
        <w:tc>
          <w:tcPr>
            <w:tcW w:w="619" w:type="dxa"/>
            <w:shd w:val="clear" w:color="auto" w:fill="auto"/>
          </w:tcPr>
          <w:p w14:paraId="5903B3DF"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35</w:t>
            </w:r>
          </w:p>
          <w:p w14:paraId="7E1851D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2576" behindDoc="0" locked="0" layoutInCell="1" allowOverlap="1" wp14:anchorId="3DDC0119" wp14:editId="3C22ECA1">
                      <wp:simplePos x="0" y="0"/>
                      <wp:positionH relativeFrom="column">
                        <wp:posOffset>178435</wp:posOffset>
                      </wp:positionH>
                      <wp:positionV relativeFrom="paragraph">
                        <wp:posOffset>160655</wp:posOffset>
                      </wp:positionV>
                      <wp:extent cx="5865495" cy="571500"/>
                      <wp:effectExtent l="3810" t="3810" r="0" b="0"/>
                      <wp:wrapNone/>
                      <wp:docPr id="30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305"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8B31B4"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306" name="Group 218"/>
                              <wpg:cNvGrpSpPr>
                                <a:grpSpLocks/>
                              </wpg:cNvGrpSpPr>
                              <wpg:grpSpPr bwMode="auto">
                                <a:xfrm>
                                  <a:off x="1261" y="1872"/>
                                  <a:ext cx="9237" cy="900"/>
                                  <a:chOff x="1261" y="1872"/>
                                  <a:chExt cx="9237" cy="900"/>
                                </a:xfrm>
                              </wpg:grpSpPr>
                              <wpg:grpSp>
                                <wpg:cNvPr id="307" name="Group 219"/>
                                <wpg:cNvGrpSpPr>
                                  <a:grpSpLocks/>
                                </wpg:cNvGrpSpPr>
                                <wpg:grpSpPr bwMode="auto">
                                  <a:xfrm>
                                    <a:off x="1875" y="2125"/>
                                    <a:ext cx="7779" cy="162"/>
                                    <a:chOff x="1875" y="2125"/>
                                    <a:chExt cx="7779" cy="162"/>
                                  </a:xfrm>
                                </wpg:grpSpPr>
                                <wps:wsp>
                                  <wps:cNvPr id="308"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9"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0"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1"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2"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3"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4"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5"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6"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7"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8"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9"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20"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EE7946"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321"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B52B46"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322"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39449A"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323"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CAC4A7"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324"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BC4659"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DC0119" id="Group 216" o:spid="_x0000_s1075" style="position:absolute;margin-left:14.05pt;margin-top:12.65pt;width:461.85pt;height:45pt;z-index:251672576"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">
                      <v:shape id="Text Box 23" o:spid="_x0000_s1076"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338B31B4" w14:textId="77777777" w:rsidR="00A06D06" w:rsidRPr="00132569" w:rsidRDefault="00A06D06" w:rsidP="00B0511C">
                              <w:pPr>
                                <w:rPr>
                                  <w:sz w:val="16"/>
                                  <w:szCs w:val="16"/>
                                </w:rPr>
                              </w:pPr>
                              <w:r w:rsidRPr="00132569">
                                <w:rPr>
                                  <w:sz w:val="16"/>
                                  <w:szCs w:val="16"/>
                                </w:rPr>
                                <w:t>0</w:t>
                              </w:r>
                            </w:p>
                          </w:txbxContent>
                        </v:textbox>
                      </v:shape>
                      <v:group id="Group 218" o:spid="_x0000_s1077"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219" o:spid="_x0000_s1078"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Line 4" o:spid="_x0000_s1079"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line id="Line 5" o:spid="_x0000_s1080"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6" o:spid="_x0000_s1081"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Line 7" o:spid="_x0000_s1082"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"/>
                          <v:line id="Line 8" o:spid="_x0000_s1083"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9" o:spid="_x0000_s1084"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10" o:spid="_x0000_s1085"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11" o:spid="_x0000_s1086"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12" o:spid="_x0000_s1087"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13" o:spid="_x0000_s1088"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14" o:spid="_x0000_s1089"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17" o:spid="_x0000_s1090"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group>
                        <v:shape id="Text Box 18" o:spid="_x0000_s1091"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2AEE7946" w14:textId="77777777" w:rsidR="00A06D06" w:rsidRPr="00DF5474" w:rsidRDefault="00A06D06" w:rsidP="00B0511C">
                                <w:pPr>
                                  <w:rPr>
                                    <w:sz w:val="16"/>
                                    <w:szCs w:val="16"/>
                                  </w:rPr>
                                </w:pPr>
                                <w:r>
                                  <w:rPr>
                                    <w:sz w:val="16"/>
                                    <w:szCs w:val="16"/>
                                  </w:rPr>
                                  <w:t>Very confident</w:t>
                                </w:r>
                              </w:p>
                            </w:txbxContent>
                          </v:textbox>
                        </v:shape>
                        <v:shape id="Text Box 19" o:spid="_x0000_s1092"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71B52B46" w14:textId="77777777" w:rsidR="00A06D06" w:rsidRPr="00DF5474" w:rsidRDefault="00A06D06" w:rsidP="00B0511C">
                                <w:pPr>
                                  <w:rPr>
                                    <w:sz w:val="16"/>
                                    <w:szCs w:val="16"/>
                                  </w:rPr>
                                </w:pPr>
                                <w:r>
                                  <w:rPr>
                                    <w:sz w:val="16"/>
                                    <w:szCs w:val="16"/>
                                  </w:rPr>
                                  <w:t>Reasonably confident</w:t>
                                </w:r>
                              </w:p>
                            </w:txbxContent>
                          </v:textbox>
                        </v:shape>
                        <v:shape id="Text Box 20" o:spid="_x0000_s1093"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0C39449A" w14:textId="77777777" w:rsidR="00A06D06" w:rsidRPr="00DF5474" w:rsidRDefault="00A06D06" w:rsidP="00B0511C">
                                <w:pPr>
                                  <w:rPr>
                                    <w:sz w:val="16"/>
                                    <w:szCs w:val="16"/>
                                  </w:rPr>
                                </w:pPr>
                                <w:r>
                                  <w:rPr>
                                    <w:sz w:val="16"/>
                                    <w:szCs w:val="16"/>
                                  </w:rPr>
                                  <w:t>No confidence</w:t>
                                </w:r>
                              </w:p>
                            </w:txbxContent>
                          </v:textbox>
                        </v:shape>
                        <v:shape id="Text Box 21" o:spid="_x0000_s1094"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63CAC4A7" w14:textId="77777777" w:rsidR="00A06D06" w:rsidRPr="00132569" w:rsidRDefault="00A06D06" w:rsidP="00B0511C">
                                <w:pPr>
                                  <w:rPr>
                                    <w:sz w:val="16"/>
                                    <w:szCs w:val="16"/>
                                  </w:rPr>
                                </w:pPr>
                                <w:r w:rsidRPr="00132569">
                                  <w:rPr>
                                    <w:sz w:val="16"/>
                                    <w:szCs w:val="16"/>
                                  </w:rPr>
                                  <w:t>10</w:t>
                                </w:r>
                              </w:p>
                            </w:txbxContent>
                          </v:textbox>
                        </v:shape>
                        <v:shape id="Text Box 22" o:spid="_x0000_s1095"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63BC4659" w14:textId="77777777" w:rsidR="00A06D06" w:rsidRPr="00132569" w:rsidRDefault="00A06D06" w:rsidP="00B0511C">
                                <w:pPr>
                                  <w:rPr>
                                    <w:sz w:val="16"/>
                                    <w:szCs w:val="16"/>
                                  </w:rPr>
                                </w:pPr>
                                <w:r>
                                  <w:rPr>
                                    <w:sz w:val="16"/>
                                    <w:szCs w:val="16"/>
                                  </w:rPr>
                                  <w:t>5</w:t>
                                </w:r>
                              </w:p>
                            </w:txbxContent>
                          </v:textbox>
                        </v:shape>
                      </v:group>
                    </v:group>
                  </w:pict>
                </mc:Fallback>
              </mc:AlternateContent>
            </w:r>
          </w:p>
        </w:tc>
        <w:tc>
          <w:tcPr>
            <w:tcW w:w="8372" w:type="dxa"/>
            <w:shd w:val="clear" w:color="auto" w:fill="auto"/>
          </w:tcPr>
          <w:p w14:paraId="0608B186" w14:textId="77777777" w:rsidR="00B0511C" w:rsidRPr="008720CF" w:rsidRDefault="00B0511C" w:rsidP="00626AEC">
            <w:pPr>
              <w:spacing w:before="60" w:after="60"/>
              <w:rPr>
                <w:rFonts w:ascii="Times New Roman" w:hAnsi="Times New Roman" w:cs="Times New Roman"/>
                <w:sz w:val="22"/>
                <w:szCs w:val="22"/>
                <w:lang w:val="en-GB"/>
              </w:rPr>
            </w:pPr>
            <w:r w:rsidRPr="008720CF">
              <w:rPr>
                <w:rFonts w:ascii="Times New Roman" w:hAnsi="Times New Roman" w:cs="Times New Roman"/>
                <w:sz w:val="22"/>
                <w:szCs w:val="22"/>
                <w:lang w:val="en-GB"/>
              </w:rPr>
              <w:t>I understand how to prescribe opioids analgesic drugs such as morphine</w:t>
            </w:r>
          </w:p>
        </w:tc>
      </w:tr>
    </w:tbl>
    <w:p w14:paraId="0C75D6D3"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sz w:val="22"/>
          <w:szCs w:val="22"/>
        </w:rPr>
        <w:tab/>
      </w:r>
    </w:p>
    <w:p w14:paraId="1FBF12FA" w14:textId="77777777" w:rsidR="00B0511C"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sz w:val="22"/>
          <w:szCs w:val="22"/>
        </w:rPr>
        <w:tab/>
      </w:r>
    </w:p>
    <w:p w14:paraId="0047CEC0" w14:textId="77777777" w:rsidR="00B0511C" w:rsidRPr="008720CF" w:rsidRDefault="00B0511C" w:rsidP="00B0511C">
      <w:pPr>
        <w:tabs>
          <w:tab w:val="left" w:pos="1775"/>
        </w:tabs>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134DC70D" w14:textId="77777777" w:rsidTr="00626AEC">
        <w:trPr>
          <w:cantSplit/>
          <w:trHeight w:val="38"/>
        </w:trPr>
        <w:tc>
          <w:tcPr>
            <w:tcW w:w="619" w:type="dxa"/>
            <w:shd w:val="clear" w:color="auto" w:fill="auto"/>
          </w:tcPr>
          <w:p w14:paraId="5DD34BA1"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36</w:t>
            </w:r>
          </w:p>
        </w:tc>
        <w:tc>
          <w:tcPr>
            <w:tcW w:w="8372" w:type="dxa"/>
            <w:shd w:val="clear" w:color="auto" w:fill="auto"/>
          </w:tcPr>
          <w:p w14:paraId="0E093BF4"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sz w:val="22"/>
                <w:szCs w:val="22"/>
                <w:lang w:val="en-GB"/>
              </w:rPr>
              <w:t>I understand the role of palliative care for patients with cancer and HIV/AIDS</w:t>
            </w:r>
          </w:p>
        </w:tc>
      </w:tr>
    </w:tbl>
    <w:p w14:paraId="29D9F52C"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3600" behindDoc="0" locked="0" layoutInCell="1" allowOverlap="1" wp14:anchorId="22DCC072" wp14:editId="09CF94BB">
                <wp:simplePos x="0" y="0"/>
                <wp:positionH relativeFrom="column">
                  <wp:posOffset>-90170</wp:posOffset>
                </wp:positionH>
                <wp:positionV relativeFrom="paragraph">
                  <wp:posOffset>168275</wp:posOffset>
                </wp:positionV>
                <wp:extent cx="5865495" cy="571500"/>
                <wp:effectExtent l="3810" t="0" r="0" b="3810"/>
                <wp:wrapNone/>
                <wp:docPr id="28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284"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F224B8"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285" name="Group 239"/>
                        <wpg:cNvGrpSpPr>
                          <a:grpSpLocks/>
                        </wpg:cNvGrpSpPr>
                        <wpg:grpSpPr bwMode="auto">
                          <a:xfrm>
                            <a:off x="1261" y="1872"/>
                            <a:ext cx="9237" cy="900"/>
                            <a:chOff x="1261" y="1872"/>
                            <a:chExt cx="9237" cy="900"/>
                          </a:xfrm>
                        </wpg:grpSpPr>
                        <wpg:grpSp>
                          <wpg:cNvPr id="286" name="Group 240"/>
                          <wpg:cNvGrpSpPr>
                            <a:grpSpLocks/>
                          </wpg:cNvGrpSpPr>
                          <wpg:grpSpPr bwMode="auto">
                            <a:xfrm>
                              <a:off x="1875" y="2125"/>
                              <a:ext cx="7779" cy="162"/>
                              <a:chOff x="1875" y="2125"/>
                              <a:chExt cx="7779" cy="162"/>
                            </a:xfrm>
                          </wpg:grpSpPr>
                          <wps:wsp>
                            <wps:cNvPr id="287"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8"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9"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0"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1"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2"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3"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4"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5"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6"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7"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8"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99"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6DB5C7"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300"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C478AE"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301"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BFFD7D"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302"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1DDE00"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303"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2BA90C"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DCC072" id="Group 237" o:spid="_x0000_s1096" style="position:absolute;margin-left:-7.1pt;margin-top:13.25pt;width:461.85pt;height:45pt;z-index:251673600"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">
                <v:shape id="Text Box 23" o:spid="_x0000_s1097"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2F224B8" w14:textId="77777777" w:rsidR="00A06D06" w:rsidRPr="00132569" w:rsidRDefault="00A06D06" w:rsidP="00B0511C">
                        <w:pPr>
                          <w:rPr>
                            <w:sz w:val="16"/>
                            <w:szCs w:val="16"/>
                          </w:rPr>
                        </w:pPr>
                        <w:r w:rsidRPr="00132569">
                          <w:rPr>
                            <w:sz w:val="16"/>
                            <w:szCs w:val="16"/>
                          </w:rPr>
                          <w:t>0</w:t>
                        </w:r>
                      </w:p>
                    </w:txbxContent>
                  </v:textbox>
                </v:shape>
                <v:group id="Group 239" o:spid="_x0000_s1098"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240" o:spid="_x0000_s1099"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line id="Line 4" o:spid="_x0000_s1100"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vz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J/ga/Z9IRkIsfAAAA//8DAFBLAQItABQABgAIAAAAIQDb4fbL7gAAAIUBAAATAAAAAAAA&#10;AAAAAAAAAAAAAABbQ29udGVudF9UeXBlc10ueG1sUEsBAi0AFAAGAAgAAAAhAFr0LFu/AAAAFQEA&#10;AAsAAAAAAAAAAAAAAAAAHwEAAF9yZWxzLy5yZWxzUEsBAi0AFAAGAAgAAAAhAHbCe/PHAAAA3AAA&#10;AA8AAAAAAAAAAAAAAAAABwIAAGRycy9kb3ducmV2LnhtbFBLBQYAAAAAAwADALcAAAD7AgAAAAA=&#10;"/>
                    <v:line id="Line 5" o:spid="_x0000_s1101"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6" o:spid="_x0000_s1102"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7" o:spid="_x0000_s1103"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8" o:spid="_x0000_s1104"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line id="Line 9" o:spid="_x0000_s1105"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10" o:spid="_x0000_s1106"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11" o:spid="_x0000_s1107"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"/>
                    <v:line id="Line 12" o:spid="_x0000_s1108"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line id="Line 13" o:spid="_x0000_s1109"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Line 14" o:spid="_x0000_s1110"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line id="Line 17" o:spid="_x0000_s1111"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group>
                  <v:shape id="Text Box 18" o:spid="_x0000_s1112"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4B6DB5C7" w14:textId="77777777" w:rsidR="00A06D06" w:rsidRPr="00DF5474" w:rsidRDefault="00A06D06" w:rsidP="00B0511C">
                          <w:pPr>
                            <w:rPr>
                              <w:sz w:val="16"/>
                              <w:szCs w:val="16"/>
                            </w:rPr>
                          </w:pPr>
                          <w:r>
                            <w:rPr>
                              <w:sz w:val="16"/>
                              <w:szCs w:val="16"/>
                            </w:rPr>
                            <w:t>Very confident</w:t>
                          </w:r>
                        </w:p>
                      </w:txbxContent>
                    </v:textbox>
                  </v:shape>
                  <v:shape id="Text Box 19" o:spid="_x0000_s1113"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2C478AE" w14:textId="77777777" w:rsidR="00A06D06" w:rsidRPr="00DF5474" w:rsidRDefault="00A06D06" w:rsidP="00B0511C">
                          <w:pPr>
                            <w:rPr>
                              <w:sz w:val="16"/>
                              <w:szCs w:val="16"/>
                            </w:rPr>
                          </w:pPr>
                          <w:r>
                            <w:rPr>
                              <w:sz w:val="16"/>
                              <w:szCs w:val="16"/>
                            </w:rPr>
                            <w:t>Reasonably confident</w:t>
                          </w:r>
                        </w:p>
                      </w:txbxContent>
                    </v:textbox>
                  </v:shape>
                  <v:shape id="Text Box 20" o:spid="_x0000_s1114"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CBFFD7D" w14:textId="77777777" w:rsidR="00A06D06" w:rsidRPr="00DF5474" w:rsidRDefault="00A06D06" w:rsidP="00B0511C">
                          <w:pPr>
                            <w:rPr>
                              <w:sz w:val="16"/>
                              <w:szCs w:val="16"/>
                            </w:rPr>
                          </w:pPr>
                          <w:r>
                            <w:rPr>
                              <w:sz w:val="16"/>
                              <w:szCs w:val="16"/>
                            </w:rPr>
                            <w:t>No confidence</w:t>
                          </w:r>
                        </w:p>
                      </w:txbxContent>
                    </v:textbox>
                  </v:shape>
                  <v:shape id="Text Box 21" o:spid="_x0000_s1115"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251DDE00" w14:textId="77777777" w:rsidR="00A06D06" w:rsidRPr="00132569" w:rsidRDefault="00A06D06" w:rsidP="00B0511C">
                          <w:pPr>
                            <w:rPr>
                              <w:sz w:val="16"/>
                              <w:szCs w:val="16"/>
                            </w:rPr>
                          </w:pPr>
                          <w:r w:rsidRPr="00132569">
                            <w:rPr>
                              <w:sz w:val="16"/>
                              <w:szCs w:val="16"/>
                            </w:rPr>
                            <w:t>10</w:t>
                          </w:r>
                        </w:p>
                      </w:txbxContent>
                    </v:textbox>
                  </v:shape>
                  <v:shape id="Text Box 22" o:spid="_x0000_s1116"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252BA90C"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ab/>
      </w:r>
    </w:p>
    <w:p w14:paraId="299F5C59" w14:textId="77777777" w:rsidR="00B0511C" w:rsidRPr="008720CF" w:rsidRDefault="00B0511C" w:rsidP="00B0511C">
      <w:pPr>
        <w:spacing w:before="60" w:after="60"/>
        <w:rPr>
          <w:rFonts w:ascii="Times New Roman" w:hAnsi="Times New Roman" w:cs="Times New Roman"/>
          <w:sz w:val="22"/>
          <w:szCs w:val="22"/>
        </w:rPr>
      </w:pPr>
    </w:p>
    <w:p w14:paraId="61A6811F"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0A178F44" w14:textId="77777777" w:rsidTr="00626AEC">
        <w:trPr>
          <w:cantSplit/>
          <w:trHeight w:val="38"/>
        </w:trPr>
        <w:tc>
          <w:tcPr>
            <w:tcW w:w="619" w:type="dxa"/>
            <w:shd w:val="clear" w:color="auto" w:fill="auto"/>
          </w:tcPr>
          <w:p w14:paraId="4BB4645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37</w:t>
            </w:r>
          </w:p>
        </w:tc>
        <w:tc>
          <w:tcPr>
            <w:tcW w:w="8372" w:type="dxa"/>
            <w:shd w:val="clear" w:color="auto" w:fill="auto"/>
          </w:tcPr>
          <w:p w14:paraId="627A54E4"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sz w:val="22"/>
                <w:szCs w:val="22"/>
                <w:lang w:val="en-GB"/>
              </w:rPr>
              <w:t>I understand what is meant by holistic history taking</w:t>
            </w:r>
          </w:p>
        </w:tc>
      </w:tr>
    </w:tbl>
    <w:p w14:paraId="44DFCE6A"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4624" behindDoc="0" locked="0" layoutInCell="1" allowOverlap="1" wp14:anchorId="7B899010" wp14:editId="6768B69D">
                <wp:simplePos x="0" y="0"/>
                <wp:positionH relativeFrom="column">
                  <wp:posOffset>-90170</wp:posOffset>
                </wp:positionH>
                <wp:positionV relativeFrom="paragraph">
                  <wp:posOffset>168275</wp:posOffset>
                </wp:positionV>
                <wp:extent cx="5865495" cy="571500"/>
                <wp:effectExtent l="3810" t="0" r="0" b="635"/>
                <wp:wrapNone/>
                <wp:docPr id="26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263"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9CB450"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264" name="Group 260"/>
                        <wpg:cNvGrpSpPr>
                          <a:grpSpLocks/>
                        </wpg:cNvGrpSpPr>
                        <wpg:grpSpPr bwMode="auto">
                          <a:xfrm>
                            <a:off x="1261" y="1872"/>
                            <a:ext cx="9237" cy="900"/>
                            <a:chOff x="1261" y="1872"/>
                            <a:chExt cx="9237" cy="900"/>
                          </a:xfrm>
                        </wpg:grpSpPr>
                        <wpg:grpSp>
                          <wpg:cNvPr id="265" name="Group 261"/>
                          <wpg:cNvGrpSpPr>
                            <a:grpSpLocks/>
                          </wpg:cNvGrpSpPr>
                          <wpg:grpSpPr bwMode="auto">
                            <a:xfrm>
                              <a:off x="1875" y="2125"/>
                              <a:ext cx="7779" cy="162"/>
                              <a:chOff x="1875" y="2125"/>
                              <a:chExt cx="7779" cy="162"/>
                            </a:xfrm>
                          </wpg:grpSpPr>
                          <wps:wsp>
                            <wps:cNvPr id="266"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7"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8"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9"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0"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1"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2"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3"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4"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5"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6"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7"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78"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8268A5"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279"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473CF3"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280"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627CF4"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281"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EDDE0A"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282"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F7E253"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899010" id="Group 258" o:spid="_x0000_s1117" style="position:absolute;margin-left:-7.1pt;margin-top:13.25pt;width:461.85pt;height:45pt;z-index:251674624"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">
                <v:shape id="Text Box 23" o:spid="_x0000_s1118"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189CB450" w14:textId="77777777" w:rsidR="00A06D06" w:rsidRPr="00132569" w:rsidRDefault="00A06D06" w:rsidP="00B0511C">
                        <w:pPr>
                          <w:rPr>
                            <w:sz w:val="16"/>
                            <w:szCs w:val="16"/>
                          </w:rPr>
                        </w:pPr>
                        <w:r w:rsidRPr="00132569">
                          <w:rPr>
                            <w:sz w:val="16"/>
                            <w:szCs w:val="16"/>
                          </w:rPr>
                          <w:t>0</w:t>
                        </w:r>
                      </w:p>
                    </w:txbxContent>
                  </v:textbox>
                </v:shape>
                <v:group id="Group 260" o:spid="_x0000_s1119"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1" o:spid="_x0000_s1120"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Line 4" o:spid="_x0000_s1121"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5" o:spid="_x0000_s1122"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6" o:spid="_x0000_s1123"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7" o:spid="_x0000_s1124"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8" o:spid="_x0000_s1125"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9" o:spid="_x0000_s1126"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10" o:spid="_x0000_s1127"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Line 11" o:spid="_x0000_s1128"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2" o:spid="_x0000_s1129"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13" o:spid="_x0000_s1130"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14" o:spid="_x0000_s1131"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17" o:spid="_x0000_s1132"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group>
                  <v:shape id="Text Box 18" o:spid="_x0000_s1133"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6F8268A5" w14:textId="77777777" w:rsidR="00A06D06" w:rsidRPr="00DF5474" w:rsidRDefault="00A06D06" w:rsidP="00B0511C">
                          <w:pPr>
                            <w:rPr>
                              <w:sz w:val="16"/>
                              <w:szCs w:val="16"/>
                            </w:rPr>
                          </w:pPr>
                          <w:r>
                            <w:rPr>
                              <w:sz w:val="16"/>
                              <w:szCs w:val="16"/>
                            </w:rPr>
                            <w:t>Very confident</w:t>
                          </w:r>
                        </w:p>
                      </w:txbxContent>
                    </v:textbox>
                  </v:shape>
                  <v:shape id="Text Box 19" o:spid="_x0000_s1134"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7A473CF3" w14:textId="77777777" w:rsidR="00A06D06" w:rsidRPr="00DF5474" w:rsidRDefault="00A06D06" w:rsidP="00B0511C">
                          <w:pPr>
                            <w:rPr>
                              <w:sz w:val="16"/>
                              <w:szCs w:val="16"/>
                            </w:rPr>
                          </w:pPr>
                          <w:r>
                            <w:rPr>
                              <w:sz w:val="16"/>
                              <w:szCs w:val="16"/>
                            </w:rPr>
                            <w:t>Reasonably confident</w:t>
                          </w:r>
                        </w:p>
                      </w:txbxContent>
                    </v:textbox>
                  </v:shape>
                  <v:shape id="Text Box 20" o:spid="_x0000_s1135"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2C627CF4" w14:textId="77777777" w:rsidR="00A06D06" w:rsidRPr="00DF5474" w:rsidRDefault="00A06D06" w:rsidP="00B0511C">
                          <w:pPr>
                            <w:rPr>
                              <w:sz w:val="16"/>
                              <w:szCs w:val="16"/>
                            </w:rPr>
                          </w:pPr>
                          <w:r>
                            <w:rPr>
                              <w:sz w:val="16"/>
                              <w:szCs w:val="16"/>
                            </w:rPr>
                            <w:t>No confidence</w:t>
                          </w:r>
                        </w:p>
                      </w:txbxContent>
                    </v:textbox>
                  </v:shape>
                  <v:shape id="Text Box 21" o:spid="_x0000_s1136"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1EDDE0A" w14:textId="77777777" w:rsidR="00A06D06" w:rsidRPr="00132569" w:rsidRDefault="00A06D06" w:rsidP="00B0511C">
                          <w:pPr>
                            <w:rPr>
                              <w:sz w:val="16"/>
                              <w:szCs w:val="16"/>
                            </w:rPr>
                          </w:pPr>
                          <w:r w:rsidRPr="00132569">
                            <w:rPr>
                              <w:sz w:val="16"/>
                              <w:szCs w:val="16"/>
                            </w:rPr>
                            <w:t>10</w:t>
                          </w:r>
                        </w:p>
                      </w:txbxContent>
                    </v:textbox>
                  </v:shape>
                  <v:shape id="Text Box 22" o:spid="_x0000_s1137"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4F7E253"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ab/>
      </w:r>
    </w:p>
    <w:p w14:paraId="58FE8083" w14:textId="77777777" w:rsidR="00B0511C" w:rsidRPr="008720CF" w:rsidRDefault="00B0511C" w:rsidP="00B0511C">
      <w:pPr>
        <w:spacing w:before="60" w:after="60"/>
        <w:rPr>
          <w:rFonts w:ascii="Times New Roman" w:hAnsi="Times New Roman" w:cs="Times New Roman"/>
          <w:sz w:val="22"/>
          <w:szCs w:val="22"/>
        </w:rPr>
      </w:pPr>
    </w:p>
    <w:p w14:paraId="369510C9"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5B235E89" w14:textId="77777777" w:rsidTr="00626AEC">
        <w:trPr>
          <w:cantSplit/>
          <w:trHeight w:val="38"/>
        </w:trPr>
        <w:tc>
          <w:tcPr>
            <w:tcW w:w="619" w:type="dxa"/>
            <w:shd w:val="clear" w:color="auto" w:fill="auto"/>
          </w:tcPr>
          <w:p w14:paraId="0FB1B7C7"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38</w:t>
            </w:r>
          </w:p>
        </w:tc>
        <w:tc>
          <w:tcPr>
            <w:tcW w:w="8372" w:type="dxa"/>
            <w:shd w:val="clear" w:color="auto" w:fill="auto"/>
          </w:tcPr>
          <w:p w14:paraId="2FE40F15" w14:textId="77777777" w:rsidR="00B0511C" w:rsidRPr="008720CF" w:rsidRDefault="00B0511C" w:rsidP="00626AEC">
            <w:pPr>
              <w:spacing w:before="60" w:after="60"/>
              <w:rPr>
                <w:rFonts w:ascii="Times New Roman" w:hAnsi="Times New Roman" w:cs="Times New Roman"/>
                <w:sz w:val="22"/>
                <w:szCs w:val="22"/>
                <w:lang w:val="en-GB"/>
              </w:rPr>
            </w:pPr>
            <w:r w:rsidRPr="008720CF">
              <w:rPr>
                <w:rFonts w:ascii="Times New Roman" w:hAnsi="Times New Roman" w:cs="Times New Roman"/>
                <w:sz w:val="22"/>
                <w:szCs w:val="22"/>
                <w:lang w:val="en-GB"/>
              </w:rPr>
              <w:t>I can discuss anxiety with a palliative care patient</w:t>
            </w:r>
          </w:p>
        </w:tc>
      </w:tr>
    </w:tbl>
    <w:p w14:paraId="76EE99AA"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5648" behindDoc="0" locked="0" layoutInCell="1" allowOverlap="1" wp14:anchorId="3732882B" wp14:editId="289E9903">
                <wp:simplePos x="0" y="0"/>
                <wp:positionH relativeFrom="column">
                  <wp:posOffset>-90170</wp:posOffset>
                </wp:positionH>
                <wp:positionV relativeFrom="paragraph">
                  <wp:posOffset>168275</wp:posOffset>
                </wp:positionV>
                <wp:extent cx="5865495" cy="545465"/>
                <wp:effectExtent l="0" t="0" r="1905" b="0"/>
                <wp:wrapNone/>
                <wp:docPr id="24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45465"/>
                          <a:chOff x="1261" y="1872"/>
                          <a:chExt cx="9237" cy="900"/>
                        </a:xfrm>
                      </wpg:grpSpPr>
                      <wps:wsp>
                        <wps:cNvPr id="242"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6AD0AB"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243" name="Group 281"/>
                        <wpg:cNvGrpSpPr>
                          <a:grpSpLocks/>
                        </wpg:cNvGrpSpPr>
                        <wpg:grpSpPr bwMode="auto">
                          <a:xfrm>
                            <a:off x="1261" y="1872"/>
                            <a:ext cx="9237" cy="900"/>
                            <a:chOff x="1261" y="1872"/>
                            <a:chExt cx="9237" cy="900"/>
                          </a:xfrm>
                        </wpg:grpSpPr>
                        <wpg:grpSp>
                          <wpg:cNvPr id="244" name="Group 282"/>
                          <wpg:cNvGrpSpPr>
                            <a:grpSpLocks/>
                          </wpg:cNvGrpSpPr>
                          <wpg:grpSpPr bwMode="auto">
                            <a:xfrm>
                              <a:off x="1875" y="2125"/>
                              <a:ext cx="7779" cy="162"/>
                              <a:chOff x="1875" y="2125"/>
                              <a:chExt cx="7779" cy="162"/>
                            </a:xfrm>
                          </wpg:grpSpPr>
                          <wps:wsp>
                            <wps:cNvPr id="245"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6"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7"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8"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9"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0"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1"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2"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3"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4"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5"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6"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57"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35AC9E"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258"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6F12ED"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259"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4625E4"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260"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01930"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261"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DC2817"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32882B" id="Group 279" o:spid="_x0000_s1138" style="position:absolute;margin-left:-7.1pt;margin-top:13.25pt;width:461.85pt;height:42.95pt;z-index:251675648"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">
                <v:shape id="Text Box 23" o:spid="_x0000_s1139"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B6AD0AB" w14:textId="77777777" w:rsidR="00A06D06" w:rsidRPr="00132569" w:rsidRDefault="00A06D06" w:rsidP="00B0511C">
                        <w:pPr>
                          <w:rPr>
                            <w:sz w:val="16"/>
                            <w:szCs w:val="16"/>
                          </w:rPr>
                        </w:pPr>
                        <w:r w:rsidRPr="00132569">
                          <w:rPr>
                            <w:sz w:val="16"/>
                            <w:szCs w:val="16"/>
                          </w:rPr>
                          <w:t>0</w:t>
                        </w:r>
                      </w:p>
                    </w:txbxContent>
                  </v:textbox>
                </v:shape>
                <v:group id="Group 281" o:spid="_x0000_s1140"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82" o:spid="_x0000_s1141"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Line 4" o:spid="_x0000_s1142"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5" o:spid="_x0000_s1143"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6" o:spid="_x0000_s1144"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7" o:spid="_x0000_s1145"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8" o:spid="_x0000_s1146"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line id="Line 9" o:spid="_x0000_s1147"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10" o:spid="_x0000_s1148"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11" o:spid="_x0000_s1149"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s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X5aw6/Z9IRkIsfAAAA//8DAFBLAQItABQABgAIAAAAIQDb4fbL7gAAAIUBAAATAAAAAAAA&#10;AAAAAAAAAAAAAABbQ29udGVudF9UeXBlc10ueG1sUEsBAi0AFAAGAAgAAAAhAFr0LFu/AAAAFQEA&#10;AAsAAAAAAAAAAAAAAAAAHwEAAF9yZWxzLy5yZWxzUEsBAi0AFAAGAAgAAAAhABjV9CzHAAAA3AAA&#10;AA8AAAAAAAAAAAAAAAAABwIAAGRycy9kb3ducmV2LnhtbFBLBQYAAAAAAwADALcAAAD7AgAAAAA=&#10;"/>
                    <v:line id="Line 12" o:spid="_x0000_s1150"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G3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eLiD05l0BGT5BwAA//8DAFBLAQItABQABgAIAAAAIQDb4fbL7gAAAIUBAAATAAAAAAAA&#10;AAAAAAAAAAAAAABbQ29udGVudF9UeXBlc10ueG1sUEsBAi0AFAAGAAgAAAAhAFr0LFu/AAAAFQEA&#10;AAsAAAAAAAAAAAAAAAAAHwEAAF9yZWxzLy5yZWxzUEsBAi0AFAAGAAgAAAAhAHeZUbfHAAAA3AAA&#10;AA8AAAAAAAAAAAAAAAAABwIAAGRycy9kb3ducmV2LnhtbFBLBQYAAAAAAwADALcAAAD7AgAAAAA=&#10;"/>
                    <v:line id="Line 13" o:spid="_x0000_s1151"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14" o:spid="_x0000_s1152"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line id="Line 17" o:spid="_x0000_s1153"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group>
                  <v:shape id="Text Box 18" o:spid="_x0000_s1154"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135AC9E" w14:textId="77777777" w:rsidR="00A06D06" w:rsidRPr="00DF5474" w:rsidRDefault="00A06D06" w:rsidP="00B0511C">
                          <w:pPr>
                            <w:rPr>
                              <w:sz w:val="16"/>
                              <w:szCs w:val="16"/>
                            </w:rPr>
                          </w:pPr>
                          <w:r>
                            <w:rPr>
                              <w:sz w:val="16"/>
                              <w:szCs w:val="16"/>
                            </w:rPr>
                            <w:t>Very confident</w:t>
                          </w:r>
                        </w:p>
                      </w:txbxContent>
                    </v:textbox>
                  </v:shape>
                  <v:shape id="Text Box 19" o:spid="_x0000_s1155"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46F12ED" w14:textId="77777777" w:rsidR="00A06D06" w:rsidRPr="00DF5474" w:rsidRDefault="00A06D06" w:rsidP="00B0511C">
                          <w:pPr>
                            <w:rPr>
                              <w:sz w:val="16"/>
                              <w:szCs w:val="16"/>
                            </w:rPr>
                          </w:pPr>
                          <w:r>
                            <w:rPr>
                              <w:sz w:val="16"/>
                              <w:szCs w:val="16"/>
                            </w:rPr>
                            <w:t>Reasonably confident</w:t>
                          </w:r>
                        </w:p>
                      </w:txbxContent>
                    </v:textbox>
                  </v:shape>
                  <v:shape id="Text Box 20" o:spid="_x0000_s1156"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644625E4" w14:textId="77777777" w:rsidR="00A06D06" w:rsidRPr="00DF5474" w:rsidRDefault="00A06D06" w:rsidP="00B0511C">
                          <w:pPr>
                            <w:rPr>
                              <w:sz w:val="16"/>
                              <w:szCs w:val="16"/>
                            </w:rPr>
                          </w:pPr>
                          <w:r>
                            <w:rPr>
                              <w:sz w:val="16"/>
                              <w:szCs w:val="16"/>
                            </w:rPr>
                            <w:t>No confidence</w:t>
                          </w:r>
                        </w:p>
                      </w:txbxContent>
                    </v:textbox>
                  </v:shape>
                  <v:shape id="Text Box 21" o:spid="_x0000_s1157"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7701930" w14:textId="77777777" w:rsidR="00A06D06" w:rsidRPr="00132569" w:rsidRDefault="00A06D06" w:rsidP="00B0511C">
                          <w:pPr>
                            <w:rPr>
                              <w:sz w:val="16"/>
                              <w:szCs w:val="16"/>
                            </w:rPr>
                          </w:pPr>
                          <w:r w:rsidRPr="00132569">
                            <w:rPr>
                              <w:sz w:val="16"/>
                              <w:szCs w:val="16"/>
                            </w:rPr>
                            <w:t>10</w:t>
                          </w:r>
                        </w:p>
                      </w:txbxContent>
                    </v:textbox>
                  </v:shape>
                  <v:shape id="Text Box 22" o:spid="_x0000_s1158"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39DC2817"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ab/>
      </w:r>
    </w:p>
    <w:p w14:paraId="3A89FE2D" w14:textId="77777777" w:rsidR="00B0511C" w:rsidRPr="008720CF" w:rsidRDefault="00B0511C" w:rsidP="00B0511C">
      <w:pPr>
        <w:spacing w:before="60" w:after="60"/>
        <w:rPr>
          <w:rFonts w:ascii="Times New Roman" w:hAnsi="Times New Roman" w:cs="Times New Roman"/>
          <w:sz w:val="22"/>
          <w:szCs w:val="22"/>
        </w:rPr>
      </w:pPr>
    </w:p>
    <w:p w14:paraId="5AE8E215" w14:textId="77777777" w:rsidR="00B0511C" w:rsidRPr="008720CF" w:rsidRDefault="00B0511C" w:rsidP="00B0511C">
      <w:pPr>
        <w:spacing w:before="60" w:after="60"/>
        <w:rPr>
          <w:rFonts w:ascii="Times New Roman" w:hAnsi="Times New Roman" w:cs="Times New Roman"/>
          <w:sz w:val="22"/>
          <w:szCs w:val="22"/>
        </w:rPr>
      </w:pPr>
    </w:p>
    <w:p w14:paraId="33362263"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4082C313" w14:textId="77777777" w:rsidTr="00626AEC">
        <w:trPr>
          <w:cantSplit/>
          <w:trHeight w:val="38"/>
        </w:trPr>
        <w:tc>
          <w:tcPr>
            <w:tcW w:w="495" w:type="dxa"/>
            <w:shd w:val="clear" w:color="auto" w:fill="auto"/>
          </w:tcPr>
          <w:p w14:paraId="3ED1F2E0"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39</w:t>
            </w:r>
          </w:p>
        </w:tc>
        <w:tc>
          <w:tcPr>
            <w:tcW w:w="6696" w:type="dxa"/>
            <w:shd w:val="clear" w:color="auto" w:fill="auto"/>
          </w:tcPr>
          <w:p w14:paraId="175F5D16" w14:textId="77777777" w:rsidR="00B0511C" w:rsidRPr="008720CF" w:rsidRDefault="00B0511C" w:rsidP="00626AEC">
            <w:pPr>
              <w:spacing w:before="60" w:after="60"/>
              <w:rPr>
                <w:rFonts w:ascii="Times New Roman" w:hAnsi="Times New Roman" w:cs="Times New Roman"/>
                <w:sz w:val="22"/>
                <w:szCs w:val="22"/>
                <w:lang w:val="en-GB"/>
              </w:rPr>
            </w:pPr>
            <w:r w:rsidRPr="008720CF">
              <w:rPr>
                <w:rFonts w:ascii="Times New Roman" w:hAnsi="Times New Roman" w:cs="Times New Roman"/>
                <w:sz w:val="22"/>
                <w:szCs w:val="22"/>
                <w:lang w:val="en-GB"/>
              </w:rPr>
              <w:t>I understand the different models/settings for palliative care</w:t>
            </w:r>
          </w:p>
        </w:tc>
      </w:tr>
    </w:tbl>
    <w:p w14:paraId="73827E93"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6672" behindDoc="0" locked="0" layoutInCell="1" allowOverlap="1" wp14:anchorId="6760D530" wp14:editId="08DF8F1F">
                <wp:simplePos x="0" y="0"/>
                <wp:positionH relativeFrom="column">
                  <wp:posOffset>-90170</wp:posOffset>
                </wp:positionH>
                <wp:positionV relativeFrom="paragraph">
                  <wp:posOffset>168275</wp:posOffset>
                </wp:positionV>
                <wp:extent cx="5865495" cy="571500"/>
                <wp:effectExtent l="3810" t="4445" r="0" b="0"/>
                <wp:wrapNone/>
                <wp:docPr id="22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571500"/>
                          <a:chOff x="1261" y="1872"/>
                          <a:chExt cx="9237" cy="900"/>
                        </a:xfrm>
                      </wpg:grpSpPr>
                      <wps:wsp>
                        <wps:cNvPr id="221"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8C37CA"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222" name="Group 302"/>
                        <wpg:cNvGrpSpPr>
                          <a:grpSpLocks/>
                        </wpg:cNvGrpSpPr>
                        <wpg:grpSpPr bwMode="auto">
                          <a:xfrm>
                            <a:off x="1261" y="1872"/>
                            <a:ext cx="9237" cy="900"/>
                            <a:chOff x="1261" y="1872"/>
                            <a:chExt cx="9237" cy="900"/>
                          </a:xfrm>
                        </wpg:grpSpPr>
                        <wpg:grpSp>
                          <wpg:cNvPr id="223" name="Group 303"/>
                          <wpg:cNvGrpSpPr>
                            <a:grpSpLocks/>
                          </wpg:cNvGrpSpPr>
                          <wpg:grpSpPr bwMode="auto">
                            <a:xfrm>
                              <a:off x="1875" y="2125"/>
                              <a:ext cx="7779" cy="162"/>
                              <a:chOff x="1875" y="2125"/>
                              <a:chExt cx="7779" cy="162"/>
                            </a:xfrm>
                          </wpg:grpSpPr>
                          <wps:wsp>
                            <wps:cNvPr id="224"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5"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6"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7"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9"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0"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1"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2"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3"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4"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5"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36"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315834"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237"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567762"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238"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3FA4C7"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239"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2C834D"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240"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E602F8"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0D530" id="Group 300" o:spid="_x0000_s1159" style="position:absolute;margin-left:-7.1pt;margin-top:13.25pt;width:461.85pt;height:45pt;z-index:251676672"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">
                <v:shape id="Text Box 23" o:spid="_x0000_s1160"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78C37CA" w14:textId="77777777" w:rsidR="00A06D06" w:rsidRPr="00132569" w:rsidRDefault="00A06D06" w:rsidP="00B0511C">
                        <w:pPr>
                          <w:rPr>
                            <w:sz w:val="16"/>
                            <w:szCs w:val="16"/>
                          </w:rPr>
                        </w:pPr>
                        <w:r w:rsidRPr="00132569">
                          <w:rPr>
                            <w:sz w:val="16"/>
                            <w:szCs w:val="16"/>
                          </w:rPr>
                          <w:t>0</w:t>
                        </w:r>
                      </w:p>
                    </w:txbxContent>
                  </v:textbox>
                </v:shape>
                <v:group id="Group 302" o:spid="_x0000_s1161"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303" o:spid="_x0000_s1162"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line id="Line 4" o:spid="_x0000_s1163"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eL+B2Jh0BufkDAAD//wMAUEsBAi0AFAAGAAgAAAAhANvh9svuAAAAhQEAABMAAAAAAAAA&#10;AAAAAAAAAAAAAFtDb250ZW50X1R5cGVzXS54bWxQSwECLQAUAAYACAAAACEAWvQsW78AAAAVAQAA&#10;CwAAAAAAAAAAAAAAAAAfAQAAX3JlbHMvLnJlbHNQSwECLQAUAAYACAAAACEAoHa6vsYAAADcAAAA&#10;DwAAAAAAAAAAAAAAAAAHAgAAZHJzL2Rvd25yZXYueG1sUEsFBgAAAAADAAMAtwAAAPoCAAAAAA==&#10;"/>
                    <v:line id="Line 5" o:spid="_x0000_s1164"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6" o:spid="_x0000_s1165"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Line 7" o:spid="_x0000_s1166"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8" o:spid="_x0000_s1167"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9" o:spid="_x0000_s1168"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v:line id="Line 10" o:spid="_x0000_s1169"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line id="Line 11" o:spid="_x0000_s1170"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12" o:spid="_x0000_s1171"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13" o:spid="_x0000_s1172"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14" o:spid="_x0000_s1173"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line id="Line 17" o:spid="_x0000_s1174"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group>
                  <v:shape id="Text Box 18" o:spid="_x0000_s1175"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A315834" w14:textId="77777777" w:rsidR="00A06D06" w:rsidRPr="00DF5474" w:rsidRDefault="00A06D06" w:rsidP="00B0511C">
                          <w:pPr>
                            <w:rPr>
                              <w:sz w:val="16"/>
                              <w:szCs w:val="16"/>
                            </w:rPr>
                          </w:pPr>
                          <w:r>
                            <w:rPr>
                              <w:sz w:val="16"/>
                              <w:szCs w:val="16"/>
                            </w:rPr>
                            <w:t>Very confident</w:t>
                          </w:r>
                        </w:p>
                      </w:txbxContent>
                    </v:textbox>
                  </v:shape>
                  <v:shape id="Text Box 19" o:spid="_x0000_s1176"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F567762" w14:textId="77777777" w:rsidR="00A06D06" w:rsidRPr="00DF5474" w:rsidRDefault="00A06D06" w:rsidP="00B0511C">
                          <w:pPr>
                            <w:rPr>
                              <w:sz w:val="16"/>
                              <w:szCs w:val="16"/>
                            </w:rPr>
                          </w:pPr>
                          <w:r>
                            <w:rPr>
                              <w:sz w:val="16"/>
                              <w:szCs w:val="16"/>
                            </w:rPr>
                            <w:t>Reasonably confident</w:t>
                          </w:r>
                        </w:p>
                      </w:txbxContent>
                    </v:textbox>
                  </v:shape>
                  <v:shape id="Text Box 20" o:spid="_x0000_s1177"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2D3FA4C7" w14:textId="77777777" w:rsidR="00A06D06" w:rsidRPr="00DF5474" w:rsidRDefault="00A06D06" w:rsidP="00B0511C">
                          <w:pPr>
                            <w:rPr>
                              <w:sz w:val="16"/>
                              <w:szCs w:val="16"/>
                            </w:rPr>
                          </w:pPr>
                          <w:r>
                            <w:rPr>
                              <w:sz w:val="16"/>
                              <w:szCs w:val="16"/>
                            </w:rPr>
                            <w:t>No confidence</w:t>
                          </w:r>
                        </w:p>
                      </w:txbxContent>
                    </v:textbox>
                  </v:shape>
                  <v:shape id="Text Box 21" o:spid="_x0000_s1178"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B2C834D" w14:textId="77777777" w:rsidR="00A06D06" w:rsidRPr="00132569" w:rsidRDefault="00A06D06" w:rsidP="00B0511C">
                          <w:pPr>
                            <w:rPr>
                              <w:sz w:val="16"/>
                              <w:szCs w:val="16"/>
                            </w:rPr>
                          </w:pPr>
                          <w:r w:rsidRPr="00132569">
                            <w:rPr>
                              <w:sz w:val="16"/>
                              <w:szCs w:val="16"/>
                            </w:rPr>
                            <w:t>10</w:t>
                          </w:r>
                        </w:p>
                      </w:txbxContent>
                    </v:textbox>
                  </v:shape>
                  <v:shape id="Text Box 22" o:spid="_x0000_s1179"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CE602F8"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ab/>
      </w:r>
    </w:p>
    <w:p w14:paraId="703EC2F6" w14:textId="77777777" w:rsidR="00B0511C" w:rsidRPr="008720CF" w:rsidRDefault="00B0511C" w:rsidP="00B0511C">
      <w:pPr>
        <w:spacing w:before="60" w:after="60"/>
        <w:rPr>
          <w:rFonts w:ascii="Times New Roman" w:hAnsi="Times New Roman" w:cs="Times New Roman"/>
          <w:sz w:val="22"/>
          <w:szCs w:val="22"/>
        </w:rPr>
      </w:pPr>
    </w:p>
    <w:p w14:paraId="32CA576C" w14:textId="77777777" w:rsidR="00B0511C" w:rsidRPr="008720CF" w:rsidRDefault="00B0511C" w:rsidP="00B0511C">
      <w:pPr>
        <w:spacing w:before="60" w:after="60"/>
        <w:rPr>
          <w:rFonts w:ascii="Times New Roman" w:hAnsi="Times New Roman" w:cs="Times New Roman"/>
          <w:sz w:val="22"/>
          <w:szCs w:val="22"/>
        </w:rPr>
      </w:pPr>
    </w:p>
    <w:p w14:paraId="17888E0C" w14:textId="77777777" w:rsidR="00B0511C" w:rsidRPr="008720CF" w:rsidRDefault="00B0511C" w:rsidP="00B0511C">
      <w:pPr>
        <w:spacing w:before="60" w:after="60"/>
        <w:rPr>
          <w:rFonts w:ascii="Times New Roman" w:hAnsi="Times New Roman" w:cs="Times New Roman"/>
          <w:sz w:val="22"/>
          <w:szCs w:val="22"/>
        </w:rPr>
      </w:pPr>
    </w:p>
    <w:tbl>
      <w:tblPr>
        <w:tblW w:w="8991" w:type="dxa"/>
        <w:tblInd w:w="-423" w:type="dxa"/>
        <w:tblLayout w:type="fixed"/>
        <w:tblLook w:val="01E0" w:firstRow="1" w:lastRow="1" w:firstColumn="1" w:lastColumn="1" w:noHBand="0" w:noVBand="0"/>
      </w:tblPr>
      <w:tblGrid>
        <w:gridCol w:w="619"/>
        <w:gridCol w:w="8372"/>
      </w:tblGrid>
      <w:tr w:rsidR="00B0511C" w:rsidRPr="008720CF" w14:paraId="620C2C6E" w14:textId="77777777" w:rsidTr="00626AEC">
        <w:trPr>
          <w:cantSplit/>
          <w:trHeight w:val="38"/>
        </w:trPr>
        <w:tc>
          <w:tcPr>
            <w:tcW w:w="619" w:type="dxa"/>
            <w:shd w:val="clear" w:color="auto" w:fill="auto"/>
          </w:tcPr>
          <w:p w14:paraId="6CBE2498" w14:textId="77777777" w:rsidR="00B0511C" w:rsidRPr="008720CF" w:rsidRDefault="00B0511C" w:rsidP="00626AEC">
            <w:pPr>
              <w:spacing w:before="60" w:after="60"/>
              <w:rPr>
                <w:rFonts w:ascii="Times New Roman" w:hAnsi="Times New Roman" w:cs="Times New Roman"/>
                <w:sz w:val="22"/>
                <w:szCs w:val="22"/>
              </w:rPr>
            </w:pPr>
            <w:r w:rsidRPr="008720CF">
              <w:rPr>
                <w:rFonts w:ascii="Times New Roman" w:hAnsi="Times New Roman" w:cs="Times New Roman"/>
                <w:sz w:val="22"/>
                <w:szCs w:val="22"/>
              </w:rPr>
              <w:t>40</w:t>
            </w:r>
          </w:p>
        </w:tc>
        <w:tc>
          <w:tcPr>
            <w:tcW w:w="8372" w:type="dxa"/>
            <w:shd w:val="clear" w:color="auto" w:fill="auto"/>
          </w:tcPr>
          <w:p w14:paraId="558ECAF0" w14:textId="77777777" w:rsidR="00B0511C" w:rsidRPr="008720CF" w:rsidRDefault="00B0511C" w:rsidP="00626AEC">
            <w:pPr>
              <w:spacing w:before="60" w:after="60"/>
              <w:rPr>
                <w:rFonts w:ascii="Times New Roman" w:hAnsi="Times New Roman" w:cs="Times New Roman"/>
                <w:bCs/>
                <w:sz w:val="22"/>
                <w:szCs w:val="22"/>
                <w:lang w:val="en-GB"/>
              </w:rPr>
            </w:pPr>
            <w:r w:rsidRPr="008720CF">
              <w:rPr>
                <w:rFonts w:ascii="Times New Roman" w:hAnsi="Times New Roman" w:cs="Times New Roman"/>
                <w:sz w:val="22"/>
                <w:szCs w:val="22"/>
                <w:lang w:val="en-GB"/>
              </w:rPr>
              <w:t>I feel equipped to break bad news to patients</w:t>
            </w:r>
          </w:p>
        </w:tc>
      </w:tr>
    </w:tbl>
    <w:p w14:paraId="08117099" w14:textId="77777777" w:rsidR="00B0511C" w:rsidRPr="008720CF" w:rsidRDefault="00B0511C" w:rsidP="00B0511C">
      <w:pPr>
        <w:tabs>
          <w:tab w:val="left" w:pos="1775"/>
        </w:tabs>
        <w:spacing w:before="60" w:after="60"/>
        <w:rPr>
          <w:rFonts w:ascii="Times New Roman" w:hAnsi="Times New Roman" w:cs="Times New Roman"/>
          <w:sz w:val="22"/>
          <w:szCs w:val="22"/>
        </w:rPr>
      </w:pPr>
      <w:r w:rsidRPr="008720CF">
        <w:rPr>
          <w:rFonts w:ascii="Times New Roman" w:hAnsi="Times New Roman" w:cs="Times New Roman"/>
          <w:noProof/>
          <w:sz w:val="22"/>
          <w:szCs w:val="22"/>
          <w:lang w:val="en-GB" w:eastAsia="zh-CN"/>
        </w:rPr>
        <mc:AlternateContent>
          <mc:Choice Requires="wpg">
            <w:drawing>
              <wp:anchor distT="0" distB="0" distL="114300" distR="114300" simplePos="0" relativeHeight="251677696" behindDoc="0" locked="0" layoutInCell="1" allowOverlap="1" wp14:anchorId="03825555" wp14:editId="3A1052C7">
                <wp:simplePos x="0" y="0"/>
                <wp:positionH relativeFrom="column">
                  <wp:posOffset>-90170</wp:posOffset>
                </wp:positionH>
                <wp:positionV relativeFrom="paragraph">
                  <wp:posOffset>29845</wp:posOffset>
                </wp:positionV>
                <wp:extent cx="5865495" cy="685800"/>
                <wp:effectExtent l="0" t="0" r="1905" b="0"/>
                <wp:wrapNone/>
                <wp:docPr id="19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685800"/>
                          <a:chOff x="1261" y="1872"/>
                          <a:chExt cx="9237" cy="900"/>
                        </a:xfrm>
                      </wpg:grpSpPr>
                      <wps:wsp>
                        <wps:cNvPr id="200" name="Text Box 23"/>
                        <wps:cNvSpPr txBox="1">
                          <a:spLocks noChangeArrowheads="1"/>
                        </wps:cNvSpPr>
                        <wps:spPr bwMode="auto">
                          <a:xfrm>
                            <a:off x="9459" y="1884"/>
                            <a:ext cx="561"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E0508E" w14:textId="77777777" w:rsidR="00A06D06" w:rsidRPr="00132569" w:rsidRDefault="00A06D06" w:rsidP="00B0511C">
                              <w:pPr>
                                <w:rPr>
                                  <w:sz w:val="16"/>
                                  <w:szCs w:val="16"/>
                                </w:rPr>
                              </w:pPr>
                              <w:r w:rsidRPr="00132569">
                                <w:rPr>
                                  <w:sz w:val="16"/>
                                  <w:szCs w:val="16"/>
                                </w:rPr>
                                <w:t>0</w:t>
                              </w:r>
                            </w:p>
                          </w:txbxContent>
                        </wps:txbx>
                        <wps:bodyPr rot="0" vert="horz" wrap="square" lIns="91440" tIns="45720" rIns="91440" bIns="45720" anchor="t" anchorCtr="0" upright="1">
                          <a:noAutofit/>
                        </wps:bodyPr>
                      </wps:wsp>
                      <wpg:grpSp>
                        <wpg:cNvPr id="201" name="Group 323"/>
                        <wpg:cNvGrpSpPr>
                          <a:grpSpLocks/>
                        </wpg:cNvGrpSpPr>
                        <wpg:grpSpPr bwMode="auto">
                          <a:xfrm>
                            <a:off x="1261" y="1872"/>
                            <a:ext cx="9237" cy="900"/>
                            <a:chOff x="1261" y="1872"/>
                            <a:chExt cx="9237" cy="900"/>
                          </a:xfrm>
                        </wpg:grpSpPr>
                        <wpg:grpSp>
                          <wpg:cNvPr id="202" name="Group 324"/>
                          <wpg:cNvGrpSpPr>
                            <a:grpSpLocks/>
                          </wpg:cNvGrpSpPr>
                          <wpg:grpSpPr bwMode="auto">
                            <a:xfrm>
                              <a:off x="1875" y="2125"/>
                              <a:ext cx="7779" cy="162"/>
                              <a:chOff x="1875" y="2125"/>
                              <a:chExt cx="7779" cy="162"/>
                            </a:xfrm>
                          </wpg:grpSpPr>
                          <wps:wsp>
                            <wps:cNvPr id="203" name="Line 4"/>
                            <wps:cNvCnPr/>
                            <wps:spPr bwMode="auto">
                              <a:xfrm flipH="1">
                                <a:off x="187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4" name="Line 5"/>
                            <wps:cNvCnPr/>
                            <wps:spPr bwMode="auto">
                              <a:xfrm flipH="1">
                                <a:off x="2653"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5" name="Line 6"/>
                            <wps:cNvCnPr/>
                            <wps:spPr bwMode="auto">
                              <a:xfrm flipH="1">
                                <a:off x="343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6" name="Line 7"/>
                            <wps:cNvCnPr/>
                            <wps:spPr bwMode="auto">
                              <a:xfrm flipH="1">
                                <a:off x="4209"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7" name="Line 8"/>
                            <wps:cNvCnPr/>
                            <wps:spPr bwMode="auto">
                              <a:xfrm flipH="1">
                                <a:off x="4987"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8" name="Line 9"/>
                            <wps:cNvCnPr/>
                            <wps:spPr bwMode="auto">
                              <a:xfrm flipH="1">
                                <a:off x="5765"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9" name="Line 10"/>
                            <wps:cNvCnPr/>
                            <wps:spPr bwMode="auto">
                              <a:xfrm flipH="1">
                                <a:off x="6542"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0" name="Line 11"/>
                            <wps:cNvCnPr/>
                            <wps:spPr bwMode="auto">
                              <a:xfrm flipH="1">
                                <a:off x="7320"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1" name="Line 12"/>
                            <wps:cNvCnPr/>
                            <wps:spPr bwMode="auto">
                              <a:xfrm flipH="1">
                                <a:off x="8098"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2" name="Line 13"/>
                            <wps:cNvCnPr/>
                            <wps:spPr bwMode="auto">
                              <a:xfrm flipH="1">
                                <a:off x="8876"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3" name="Line 14"/>
                            <wps:cNvCnPr/>
                            <wps:spPr bwMode="auto">
                              <a:xfrm flipH="1">
                                <a:off x="9654" y="2125"/>
                                <a:ext cx="0" cy="16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4" name="Line 17"/>
                            <wps:cNvCnPr/>
                            <wps:spPr bwMode="auto">
                              <a:xfrm>
                                <a:off x="1875" y="2287"/>
                                <a:ext cx="7779"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15" name="Text Box 18"/>
                          <wps:cNvSpPr txBox="1">
                            <a:spLocks noChangeArrowheads="1"/>
                          </wps:cNvSpPr>
                          <wps:spPr bwMode="auto">
                            <a:xfrm>
                              <a:off x="1261" y="2287"/>
                              <a:ext cx="1494"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9D5CFD" w14:textId="77777777" w:rsidR="00A06D06" w:rsidRPr="00DF5474" w:rsidRDefault="00A06D06" w:rsidP="00B0511C">
                                <w:pPr>
                                  <w:rPr>
                                    <w:sz w:val="16"/>
                                    <w:szCs w:val="16"/>
                                  </w:rPr>
                                </w:pPr>
                                <w:r>
                                  <w:rPr>
                                    <w:sz w:val="16"/>
                                    <w:szCs w:val="16"/>
                                  </w:rPr>
                                  <w:t>Very confident</w:t>
                                </w:r>
                              </w:p>
                            </w:txbxContent>
                          </wps:txbx>
                          <wps:bodyPr rot="0" vert="horz" wrap="square" lIns="91440" tIns="45720" rIns="91440" bIns="45720" anchor="t" anchorCtr="0" upright="1">
                            <a:noAutofit/>
                          </wps:bodyPr>
                        </wps:wsp>
                        <wps:wsp>
                          <wps:cNvPr id="216" name="Text Box 19"/>
                          <wps:cNvSpPr txBox="1">
                            <a:spLocks noChangeArrowheads="1"/>
                          </wps:cNvSpPr>
                          <wps:spPr bwMode="auto">
                            <a:xfrm>
                              <a:off x="4904" y="2287"/>
                              <a:ext cx="1867" cy="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C5BF3A" w14:textId="77777777" w:rsidR="00A06D06" w:rsidRPr="00DF5474" w:rsidRDefault="00A06D06" w:rsidP="00B0511C">
                                <w:pPr>
                                  <w:rPr>
                                    <w:sz w:val="16"/>
                                    <w:szCs w:val="16"/>
                                  </w:rPr>
                                </w:pPr>
                                <w:r>
                                  <w:rPr>
                                    <w:sz w:val="16"/>
                                    <w:szCs w:val="16"/>
                                  </w:rPr>
                                  <w:t>Reasonably confident</w:t>
                                </w:r>
                              </w:p>
                            </w:txbxContent>
                          </wps:txbx>
                          <wps:bodyPr rot="0" vert="horz" wrap="square" lIns="91440" tIns="45720" rIns="91440" bIns="45720" anchor="t" anchorCtr="0" upright="1">
                            <a:noAutofit/>
                          </wps:bodyPr>
                        </wps:wsp>
                        <wps:wsp>
                          <wps:cNvPr id="217" name="Text Box 20"/>
                          <wps:cNvSpPr txBox="1">
                            <a:spLocks noChangeArrowheads="1"/>
                          </wps:cNvSpPr>
                          <wps:spPr bwMode="auto">
                            <a:xfrm>
                              <a:off x="9004" y="2292"/>
                              <a:ext cx="1494"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65CE14" w14:textId="77777777" w:rsidR="00A06D06" w:rsidRPr="00DF5474" w:rsidRDefault="00A06D06" w:rsidP="00B0511C">
                                <w:pPr>
                                  <w:rPr>
                                    <w:sz w:val="16"/>
                                    <w:szCs w:val="16"/>
                                  </w:rPr>
                                </w:pPr>
                                <w:r>
                                  <w:rPr>
                                    <w:sz w:val="16"/>
                                    <w:szCs w:val="16"/>
                                  </w:rPr>
                                  <w:t>No confidence</w:t>
                                </w:r>
                              </w:p>
                            </w:txbxContent>
                          </wps:txbx>
                          <wps:bodyPr rot="0" vert="horz" wrap="square" lIns="91440" tIns="45720" rIns="91440" bIns="45720" anchor="t" anchorCtr="0" upright="1">
                            <a:noAutofit/>
                          </wps:bodyPr>
                        </wps:wsp>
                        <wps:wsp>
                          <wps:cNvPr id="218" name="Text Box 21"/>
                          <wps:cNvSpPr txBox="1">
                            <a:spLocks noChangeArrowheads="1"/>
                          </wps:cNvSpPr>
                          <wps:spPr bwMode="auto">
                            <a:xfrm>
                              <a:off x="1648" y="1884"/>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57481" w14:textId="77777777" w:rsidR="00A06D06" w:rsidRPr="00132569" w:rsidRDefault="00A06D06" w:rsidP="00B0511C">
                                <w:pPr>
                                  <w:rPr>
                                    <w:sz w:val="16"/>
                                    <w:szCs w:val="16"/>
                                  </w:rPr>
                                </w:pPr>
                                <w:r w:rsidRPr="00132569">
                                  <w:rPr>
                                    <w:sz w:val="16"/>
                                    <w:szCs w:val="16"/>
                                  </w:rPr>
                                  <w:t>10</w:t>
                                </w:r>
                              </w:p>
                            </w:txbxContent>
                          </wps:txbx>
                          <wps:bodyPr rot="0" vert="horz" wrap="square" lIns="91440" tIns="45720" rIns="91440" bIns="45720" anchor="t" anchorCtr="0" upright="1">
                            <a:noAutofit/>
                          </wps:bodyPr>
                        </wps:wsp>
                        <wps:wsp>
                          <wps:cNvPr id="219" name="Text Box 22"/>
                          <wps:cNvSpPr txBox="1">
                            <a:spLocks noChangeArrowheads="1"/>
                          </wps:cNvSpPr>
                          <wps:spPr bwMode="auto">
                            <a:xfrm>
                              <a:off x="5595" y="1872"/>
                              <a:ext cx="560" cy="3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8CF48C" w14:textId="77777777" w:rsidR="00A06D06" w:rsidRPr="00132569" w:rsidRDefault="00A06D06" w:rsidP="00B0511C">
                                <w:pPr>
                                  <w:rPr>
                                    <w:sz w:val="16"/>
                                    <w:szCs w:val="16"/>
                                  </w:rPr>
                                </w:pPr>
                                <w:r>
                                  <w:rPr>
                                    <w:sz w:val="16"/>
                                    <w:szCs w:val="16"/>
                                  </w:rP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25555" id="Group 321" o:spid="_x0000_s1180" style="position:absolute;margin-left:-7.1pt;margin-top:2.35pt;width:461.85pt;height:54pt;z-index:251677696" coordorigin="1261,1872" coordsize="92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">
                <v:shape id="Text Box 23" o:spid="_x0000_s1181" type="#_x0000_t202" style="position:absolute;left:9459;top:1884;width:561;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50E0508E" w14:textId="77777777" w:rsidR="00A06D06" w:rsidRPr="00132569" w:rsidRDefault="00A06D06" w:rsidP="00B0511C">
                        <w:pPr>
                          <w:rPr>
                            <w:sz w:val="16"/>
                            <w:szCs w:val="16"/>
                          </w:rPr>
                        </w:pPr>
                        <w:r w:rsidRPr="00132569">
                          <w:rPr>
                            <w:sz w:val="16"/>
                            <w:szCs w:val="16"/>
                          </w:rPr>
                          <w:t>0</w:t>
                        </w:r>
                      </w:p>
                    </w:txbxContent>
                  </v:textbox>
                </v:shape>
                <v:group id="Group 323" o:spid="_x0000_s1182" style="position:absolute;left:1261;top:1872;width:9237;height:900" coordorigin="1261,1872" coordsize="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324" o:spid="_x0000_s1183" style="position:absolute;left:1875;top:2125;width:7779;height:162" coordorigin="1875,2125" coordsize="77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Line 4" o:spid="_x0000_s1184" style="position:absolute;flip:x;visibility:visible;mso-wrap-style:square" from="1875,2125" to="18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5" o:spid="_x0000_s1185" style="position:absolute;flip:x;visibility:visible;mso-wrap-style:square" from="2653,2125" to="26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6" o:spid="_x0000_s1186" style="position:absolute;flip:x;visibility:visible;mso-wrap-style:square" from="3430,2125" to="343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7" o:spid="_x0000_s1187" style="position:absolute;flip:x;visibility:visible;mso-wrap-style:square" from="4209,2125" to="420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8" o:spid="_x0000_s1188" style="position:absolute;flip:x;visibility:visible;mso-wrap-style:square" from="4987,2125" to="498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9" o:spid="_x0000_s1189" style="position:absolute;flip:x;visibility:visible;mso-wrap-style:square" from="5765,2125" to="576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"/>
                    <v:line id="Line 10" o:spid="_x0000_s1190" style="position:absolute;flip:x;visibility:visible;mso-wrap-style:square" from="6542,2125" to="654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11" o:spid="_x0000_s1191" style="position:absolute;flip:x;visibility:visible;mso-wrap-style:square" from="7320,2125" to="732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12" o:spid="_x0000_s1192" style="position:absolute;flip:x;visibility:visible;mso-wrap-style:square" from="8098,2125" to="809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13" o:spid="_x0000_s1193" style="position:absolute;flip:x;visibility:visible;mso-wrap-style:square" from="8876,2125" to="887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"/>
                    <v:line id="Line 14" o:spid="_x0000_s1194" style="position:absolute;flip:x;visibility:visible;mso-wrap-style:square" from="9654,2125"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line id="Line 17" o:spid="_x0000_s1195" style="position:absolute;visibility:visible;mso-wrap-style:square" from="1875,2287" to="965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group>
                  <v:shape id="Text Box 18" o:spid="_x0000_s1196" type="#_x0000_t202" style="position:absolute;left:1261;top:2287;width:149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49D5CFD" w14:textId="77777777" w:rsidR="00A06D06" w:rsidRPr="00DF5474" w:rsidRDefault="00A06D06" w:rsidP="00B0511C">
                          <w:pPr>
                            <w:rPr>
                              <w:sz w:val="16"/>
                              <w:szCs w:val="16"/>
                            </w:rPr>
                          </w:pPr>
                          <w:r>
                            <w:rPr>
                              <w:sz w:val="16"/>
                              <w:szCs w:val="16"/>
                            </w:rPr>
                            <w:t>Very confident</w:t>
                          </w:r>
                        </w:p>
                      </w:txbxContent>
                    </v:textbox>
                  </v:shape>
                  <v:shape id="Text Box 19" o:spid="_x0000_s1197" type="#_x0000_t202" style="position:absolute;left:4904;top:2287;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9C5BF3A" w14:textId="77777777" w:rsidR="00A06D06" w:rsidRPr="00DF5474" w:rsidRDefault="00A06D06" w:rsidP="00B0511C">
                          <w:pPr>
                            <w:rPr>
                              <w:sz w:val="16"/>
                              <w:szCs w:val="16"/>
                            </w:rPr>
                          </w:pPr>
                          <w:r>
                            <w:rPr>
                              <w:sz w:val="16"/>
                              <w:szCs w:val="16"/>
                            </w:rPr>
                            <w:t>Reasonably confident</w:t>
                          </w:r>
                        </w:p>
                      </w:txbxContent>
                    </v:textbox>
                  </v:shape>
                  <v:shape id="Text Box 20" o:spid="_x0000_s1198" type="#_x0000_t202" style="position:absolute;left:9004;top:2292;width:149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065CE14" w14:textId="77777777" w:rsidR="00A06D06" w:rsidRPr="00DF5474" w:rsidRDefault="00A06D06" w:rsidP="00B0511C">
                          <w:pPr>
                            <w:rPr>
                              <w:sz w:val="16"/>
                              <w:szCs w:val="16"/>
                            </w:rPr>
                          </w:pPr>
                          <w:r>
                            <w:rPr>
                              <w:sz w:val="16"/>
                              <w:szCs w:val="16"/>
                            </w:rPr>
                            <w:t>No confidence</w:t>
                          </w:r>
                        </w:p>
                      </w:txbxContent>
                    </v:textbox>
                  </v:shape>
                  <v:shape id="Text Box 21" o:spid="_x0000_s1199" type="#_x0000_t202" style="position:absolute;left:1648;top:1884;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F257481" w14:textId="77777777" w:rsidR="00A06D06" w:rsidRPr="00132569" w:rsidRDefault="00A06D06" w:rsidP="00B0511C">
                          <w:pPr>
                            <w:rPr>
                              <w:sz w:val="16"/>
                              <w:szCs w:val="16"/>
                            </w:rPr>
                          </w:pPr>
                          <w:r w:rsidRPr="00132569">
                            <w:rPr>
                              <w:sz w:val="16"/>
                              <w:szCs w:val="16"/>
                            </w:rPr>
                            <w:t>10</w:t>
                          </w:r>
                        </w:p>
                      </w:txbxContent>
                    </v:textbox>
                  </v:shape>
                  <v:shape id="Text Box 22" o:spid="_x0000_s1200" type="#_x0000_t202" style="position:absolute;left:5595;top:1872;width:5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468CF48C" w14:textId="77777777" w:rsidR="00A06D06" w:rsidRPr="00132569" w:rsidRDefault="00A06D06" w:rsidP="00B0511C">
                          <w:pPr>
                            <w:rPr>
                              <w:sz w:val="16"/>
                              <w:szCs w:val="16"/>
                            </w:rPr>
                          </w:pPr>
                          <w:r>
                            <w:rPr>
                              <w:sz w:val="16"/>
                              <w:szCs w:val="16"/>
                            </w:rPr>
                            <w:t>5</w:t>
                          </w:r>
                        </w:p>
                      </w:txbxContent>
                    </v:textbox>
                  </v:shape>
                </v:group>
              </v:group>
            </w:pict>
          </mc:Fallback>
        </mc:AlternateContent>
      </w:r>
      <w:r w:rsidRPr="008720CF">
        <w:rPr>
          <w:rFonts w:ascii="Times New Roman" w:hAnsi="Times New Roman" w:cs="Times New Roman"/>
          <w:sz w:val="22"/>
          <w:szCs w:val="22"/>
        </w:rPr>
        <w:tab/>
      </w:r>
    </w:p>
    <w:p w14:paraId="201961FE" w14:textId="77777777" w:rsidR="00B0511C" w:rsidRPr="008720CF" w:rsidRDefault="00B0511C" w:rsidP="00B0511C">
      <w:pPr>
        <w:spacing w:before="60" w:after="60"/>
        <w:rPr>
          <w:rFonts w:ascii="Times New Roman" w:hAnsi="Times New Roman" w:cs="Times New Roman"/>
          <w:sz w:val="22"/>
          <w:szCs w:val="22"/>
        </w:rPr>
      </w:pPr>
    </w:p>
    <w:p w14:paraId="2ABB56B8" w14:textId="77777777" w:rsidR="00B0511C" w:rsidRPr="008720CF" w:rsidRDefault="00B0511C" w:rsidP="00B0511C">
      <w:pPr>
        <w:spacing w:before="60" w:after="60"/>
        <w:rPr>
          <w:rFonts w:ascii="Times New Roman" w:hAnsi="Times New Roman" w:cs="Times New Roman"/>
          <w:sz w:val="22"/>
          <w:szCs w:val="22"/>
        </w:rPr>
      </w:pPr>
    </w:p>
    <w:p w14:paraId="20AEEDDB" w14:textId="3ABECEFC" w:rsidR="00640D1F" w:rsidRDefault="00B0511C" w:rsidP="00640D1F">
      <w:pPr>
        <w:spacing w:before="60" w:after="60"/>
        <w:jc w:val="center"/>
        <w:rPr>
          <w:rFonts w:ascii="Times New Roman" w:hAnsi="Times New Roman" w:cs="Times New Roman"/>
          <w:sz w:val="22"/>
          <w:szCs w:val="22"/>
        </w:rPr>
      </w:pPr>
      <w:r w:rsidRPr="008720CF">
        <w:rPr>
          <w:rFonts w:ascii="Times New Roman" w:hAnsi="Times New Roman" w:cs="Times New Roman"/>
          <w:b/>
          <w:sz w:val="22"/>
          <w:szCs w:val="22"/>
        </w:rPr>
        <w:t>Thank you for taking the time to answer these questions</w:t>
      </w:r>
      <w:r w:rsidRPr="008720CF">
        <w:rPr>
          <w:rFonts w:ascii="Times New Roman" w:hAnsi="Times New Roman" w:cs="Times New Roman"/>
          <w:sz w:val="22"/>
          <w:szCs w:val="22"/>
        </w:rPr>
        <w:t>.</w:t>
      </w:r>
      <w:bookmarkStart w:id="844" w:name="_Toc231815422"/>
    </w:p>
    <w:p w14:paraId="4D46379C" w14:textId="77777777" w:rsidR="00640D1F" w:rsidRPr="00640D1F" w:rsidRDefault="00640D1F" w:rsidP="00640D1F">
      <w:pPr>
        <w:spacing w:before="60" w:after="60"/>
        <w:jc w:val="center"/>
        <w:rPr>
          <w:rFonts w:ascii="Times New Roman" w:hAnsi="Times New Roman" w:cs="Times New Roman"/>
          <w:sz w:val="22"/>
          <w:szCs w:val="22"/>
        </w:rPr>
      </w:pPr>
    </w:p>
    <w:p w14:paraId="1944C59F" w14:textId="2BD3B24C" w:rsidR="00B0511C" w:rsidRDefault="00D625F7" w:rsidP="007815EE">
      <w:pPr>
        <w:pStyle w:val="Heading2"/>
      </w:pPr>
      <w:bookmarkStart w:id="845" w:name="_Toc242432371"/>
      <w:r>
        <w:t>Appendix 2</w:t>
      </w:r>
      <w:r w:rsidR="00B0511C" w:rsidRPr="0082614D">
        <w:t xml:space="preserve">.2 </w:t>
      </w:r>
      <w:r w:rsidR="00B0511C">
        <w:t>–</w:t>
      </w:r>
      <w:r>
        <w:t>Post</w:t>
      </w:r>
      <w:r w:rsidR="00B0511C">
        <w:t>-workshop questionnaire</w:t>
      </w:r>
      <w:bookmarkEnd w:id="844"/>
      <w:bookmarkEnd w:id="845"/>
    </w:p>
    <w:p w14:paraId="7E5E1D54" w14:textId="77777777" w:rsidR="00B0511C" w:rsidRDefault="00B0511C" w:rsidP="00B0511C">
      <w:pPr>
        <w:spacing w:before="60" w:after="60"/>
        <w:rPr>
          <w:rFonts w:ascii="Times New Roman" w:hAnsi="Times New Roman" w:cs="Times New Roman"/>
          <w:b/>
        </w:rPr>
      </w:pPr>
    </w:p>
    <w:p w14:paraId="7B982509" w14:textId="77777777" w:rsidR="00B0511C" w:rsidRDefault="00B0511C" w:rsidP="00B0511C">
      <w:pPr>
        <w:spacing w:before="60" w:after="60"/>
        <w:rPr>
          <w:rFonts w:ascii="Times New Roman" w:hAnsi="Times New Roman" w:cs="Times New Roman"/>
          <w:b/>
        </w:rPr>
      </w:pPr>
    </w:p>
    <w:p w14:paraId="16D1BE7C" w14:textId="77777777" w:rsidR="00B0511C" w:rsidRPr="0082614D" w:rsidRDefault="00B0511C" w:rsidP="00B0511C">
      <w:pPr>
        <w:rPr>
          <w:rFonts w:ascii="Times New Roman" w:eastAsia="Times New Roman" w:hAnsi="Times New Roman" w:cs="Times New Roman"/>
          <w:lang w:val="en-AU" w:eastAsia="en-AU"/>
        </w:rPr>
      </w:pPr>
      <w:r>
        <w:rPr>
          <w:rFonts w:ascii="Times New Roman" w:eastAsia="Times New Roman" w:hAnsi="Times New Roman" w:cs="Times New Roman"/>
          <w:noProof/>
          <w:lang w:val="en-GB" w:eastAsia="zh-CN"/>
        </w:rPr>
        <mc:AlternateContent>
          <mc:Choice Requires="wps">
            <w:drawing>
              <wp:anchor distT="0" distB="0" distL="114300" distR="114300" simplePos="0" relativeHeight="251678720" behindDoc="0" locked="0" layoutInCell="1" allowOverlap="1" wp14:anchorId="1F447F47" wp14:editId="21D3783F">
                <wp:simplePos x="0" y="0"/>
                <wp:positionH relativeFrom="column">
                  <wp:posOffset>2971800</wp:posOffset>
                </wp:positionH>
                <wp:positionV relativeFrom="paragraph">
                  <wp:posOffset>-114300</wp:posOffset>
                </wp:positionV>
                <wp:extent cx="2286000" cy="914400"/>
                <wp:effectExtent l="5080" t="0" r="0" b="3810"/>
                <wp:wrapNone/>
                <wp:docPr id="37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4BD61A"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Dr Nghi M. To</w:t>
                            </w:r>
                          </w:p>
                          <w:p w14:paraId="616190D7"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Oncology Ward, Provincial General Hospital</w:t>
                            </w:r>
                          </w:p>
                          <w:p w14:paraId="76FE696F"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16 Hai Thuong Lan Ong , Camau City</w:t>
                            </w:r>
                          </w:p>
                          <w:p w14:paraId="191FC5A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Camau Province</w:t>
                            </w:r>
                          </w:p>
                          <w:p w14:paraId="72EE7B1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 xml:space="preserve">Tel: 0780 3567735 </w:t>
                            </w:r>
                          </w:p>
                          <w:p w14:paraId="41F5495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Email: drnghicm@gmail.com</w:t>
                            </w:r>
                          </w:p>
                          <w:p w14:paraId="7A0B9818" w14:textId="77777777" w:rsidR="00A06D06" w:rsidRPr="00BA532D" w:rsidRDefault="00A06D06" w:rsidP="00B0511C">
                            <w:pPr>
                              <w:pStyle w:val="NoSpacing"/>
                              <w:rPr>
                                <w:rFonts w:cs="Arial Unicode MS"/>
                                <w:noProof/>
                                <w:sz w:val="16"/>
                                <w:szCs w:val="20"/>
                                <w:lang w:eastAsia="en-GB"/>
                              </w:rPr>
                            </w:pPr>
                          </w:p>
                          <w:p w14:paraId="29D6DCD6" w14:textId="77777777" w:rsidR="00A06D06" w:rsidRPr="00591BEF" w:rsidRDefault="00A06D06" w:rsidP="00B0511C">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7F47" id="Text Box 346" o:spid="_x0000_s1201" type="#_x0000_t202" style="position:absolute;margin-left:234pt;margin-top:-9pt;width:180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" filled="f" stroked="f">
                <v:textbox>
                  <w:txbxContent>
                    <w:p w14:paraId="7D4BD61A"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Dr Nghi M. To</w:t>
                      </w:r>
                    </w:p>
                    <w:p w14:paraId="616190D7"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Oncology Ward, Provincial General Hospital</w:t>
                      </w:r>
                    </w:p>
                    <w:p w14:paraId="76FE696F"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16 Hai Thuong Lan Ong , Camau City</w:t>
                      </w:r>
                    </w:p>
                    <w:p w14:paraId="191FC5A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Camau Province</w:t>
                      </w:r>
                    </w:p>
                    <w:p w14:paraId="72EE7B1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 xml:space="preserve">Tel: 0780 3567735 </w:t>
                      </w:r>
                    </w:p>
                    <w:p w14:paraId="41F54958" w14:textId="77777777" w:rsidR="00A06D06" w:rsidRPr="00E13446" w:rsidRDefault="00A06D06" w:rsidP="00B0511C">
                      <w:pPr>
                        <w:pStyle w:val="NoSpacing"/>
                        <w:rPr>
                          <w:rFonts w:ascii="Times New Roman" w:hAnsi="Times New Roman"/>
                          <w:noProof/>
                          <w:sz w:val="18"/>
                          <w:szCs w:val="18"/>
                          <w:lang w:eastAsia="en-GB"/>
                        </w:rPr>
                      </w:pPr>
                      <w:r w:rsidRPr="00E13446">
                        <w:rPr>
                          <w:rFonts w:ascii="Times New Roman" w:hAnsi="Times New Roman"/>
                          <w:noProof/>
                          <w:sz w:val="18"/>
                          <w:szCs w:val="18"/>
                          <w:lang w:eastAsia="en-GB"/>
                        </w:rPr>
                        <w:t>Email: drnghicm@gmail.com</w:t>
                      </w:r>
                    </w:p>
                    <w:p w14:paraId="7A0B9818" w14:textId="77777777" w:rsidR="00A06D06" w:rsidRPr="00BA532D" w:rsidRDefault="00A06D06" w:rsidP="00B0511C">
                      <w:pPr>
                        <w:pStyle w:val="NoSpacing"/>
                        <w:rPr>
                          <w:rFonts w:cs="Arial Unicode MS"/>
                          <w:noProof/>
                          <w:sz w:val="16"/>
                          <w:szCs w:val="20"/>
                          <w:lang w:eastAsia="en-GB"/>
                        </w:rPr>
                      </w:pPr>
                    </w:p>
                    <w:p w14:paraId="29D6DCD6" w14:textId="77777777" w:rsidR="00A06D06" w:rsidRPr="00591BEF" w:rsidRDefault="00A06D06" w:rsidP="00B0511C">
                      <w:pPr>
                        <w:rPr>
                          <w:lang w:val="en-GB"/>
                        </w:rPr>
                      </w:pPr>
                    </w:p>
                  </w:txbxContent>
                </v:textbox>
              </v:shape>
            </w:pict>
          </mc:Fallback>
        </mc:AlternateContent>
      </w:r>
      <w:r>
        <w:rPr>
          <w:rFonts w:ascii="Times New Roman" w:eastAsia="Times New Roman" w:hAnsi="Times New Roman" w:cs="Times New Roman"/>
          <w:noProof/>
          <w:lang w:val="en-GB" w:eastAsia="zh-CN"/>
        </w:rPr>
        <mc:AlternateContent>
          <mc:Choice Requires="wps">
            <w:drawing>
              <wp:anchor distT="0" distB="0" distL="114300" distR="114300" simplePos="0" relativeHeight="251679744" behindDoc="0" locked="0" layoutInCell="1" allowOverlap="1" wp14:anchorId="48B8DE3B" wp14:editId="77325300">
                <wp:simplePos x="0" y="0"/>
                <wp:positionH relativeFrom="column">
                  <wp:posOffset>-228600</wp:posOffset>
                </wp:positionH>
                <wp:positionV relativeFrom="paragraph">
                  <wp:posOffset>-114300</wp:posOffset>
                </wp:positionV>
                <wp:extent cx="2514600" cy="571500"/>
                <wp:effectExtent l="0" t="0" r="25400" b="38100"/>
                <wp:wrapNone/>
                <wp:docPr id="37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925687" w14:textId="77777777" w:rsidR="00A06D06" w:rsidRPr="0082614D" w:rsidRDefault="00A06D06" w:rsidP="00B0511C">
                            <w:pPr>
                              <w:spacing w:line="360" w:lineRule="auto"/>
                              <w:jc w:val="center"/>
                              <w:rPr>
                                <w:rFonts w:ascii="Times New Roman" w:hAnsi="Times New Roman" w:cs="Times New Roman"/>
                                <w:b/>
                                <w:sz w:val="22"/>
                                <w:szCs w:val="22"/>
                              </w:rPr>
                            </w:pPr>
                            <w:r w:rsidRPr="0082614D">
                              <w:rPr>
                                <w:rFonts w:ascii="Times New Roman" w:hAnsi="Times New Roman" w:cs="Times New Roman"/>
                                <w:b/>
                                <w:sz w:val="22"/>
                                <w:szCs w:val="22"/>
                              </w:rPr>
                              <w:t>University of Sheffield</w:t>
                            </w:r>
                          </w:p>
                          <w:p w14:paraId="260E543C" w14:textId="77777777" w:rsidR="00A06D06" w:rsidRPr="0082614D" w:rsidRDefault="00A06D06" w:rsidP="00B0511C">
                            <w:pPr>
                              <w:spacing w:line="360" w:lineRule="auto"/>
                              <w:jc w:val="center"/>
                              <w:rPr>
                                <w:rFonts w:ascii="Times New Roman" w:hAnsi="Times New Roman" w:cs="Times New Roman"/>
                                <w:b/>
                                <w:sz w:val="22"/>
                                <w:szCs w:val="22"/>
                              </w:rPr>
                            </w:pPr>
                            <w:r w:rsidRPr="0082614D">
                              <w:rPr>
                                <w:rFonts w:ascii="Times New Roman" w:hAnsi="Times New Roman" w:cs="Times New Roman"/>
                                <w:b/>
                                <w:sz w:val="22"/>
                                <w:szCs w:val="22"/>
                              </w:rPr>
                              <w:t>Camau Cancer Control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DE3B" id="Text Box 347" o:spid="_x0000_s1202" type="#_x0000_t202" style="position:absolute;margin-left:-18pt;margin-top:-9pt;width:198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" filled="f">
                <v:textbox>
                  <w:txbxContent>
                    <w:p w14:paraId="41925687" w14:textId="77777777" w:rsidR="00A06D06" w:rsidRPr="0082614D" w:rsidRDefault="00A06D06" w:rsidP="00B0511C">
                      <w:pPr>
                        <w:spacing w:line="360" w:lineRule="auto"/>
                        <w:jc w:val="center"/>
                        <w:rPr>
                          <w:rFonts w:ascii="Times New Roman" w:hAnsi="Times New Roman" w:cs="Times New Roman"/>
                          <w:b/>
                          <w:sz w:val="22"/>
                          <w:szCs w:val="22"/>
                        </w:rPr>
                      </w:pPr>
                      <w:r w:rsidRPr="0082614D">
                        <w:rPr>
                          <w:rFonts w:ascii="Times New Roman" w:hAnsi="Times New Roman" w:cs="Times New Roman"/>
                          <w:b/>
                          <w:sz w:val="22"/>
                          <w:szCs w:val="22"/>
                        </w:rPr>
                        <w:t>University of Sheffield</w:t>
                      </w:r>
                    </w:p>
                    <w:p w14:paraId="260E543C" w14:textId="77777777" w:rsidR="00A06D06" w:rsidRPr="0082614D" w:rsidRDefault="00A06D06" w:rsidP="00B0511C">
                      <w:pPr>
                        <w:spacing w:line="360" w:lineRule="auto"/>
                        <w:jc w:val="center"/>
                        <w:rPr>
                          <w:rFonts w:ascii="Times New Roman" w:hAnsi="Times New Roman" w:cs="Times New Roman"/>
                          <w:b/>
                          <w:sz w:val="22"/>
                          <w:szCs w:val="22"/>
                        </w:rPr>
                      </w:pPr>
                      <w:r w:rsidRPr="0082614D">
                        <w:rPr>
                          <w:rFonts w:ascii="Times New Roman" w:hAnsi="Times New Roman" w:cs="Times New Roman"/>
                          <w:b/>
                          <w:sz w:val="22"/>
                          <w:szCs w:val="22"/>
                        </w:rPr>
                        <w:t>Camau Cancer Control Committee</w:t>
                      </w:r>
                    </w:p>
                  </w:txbxContent>
                </v:textbox>
              </v:shape>
            </w:pict>
          </mc:Fallback>
        </mc:AlternateContent>
      </w:r>
    </w:p>
    <w:p w14:paraId="07856A66" w14:textId="77777777" w:rsidR="00B0511C" w:rsidRPr="0082614D" w:rsidRDefault="00B0511C" w:rsidP="00B0511C">
      <w:pPr>
        <w:rPr>
          <w:rFonts w:ascii="Times New Roman" w:eastAsia="Times New Roman" w:hAnsi="Times New Roman" w:cs="Times New Roman"/>
          <w:lang w:val="en-AU" w:eastAsia="en-AU"/>
        </w:rPr>
      </w:pPr>
    </w:p>
    <w:p w14:paraId="244F8C3F" w14:textId="77777777" w:rsidR="00B0511C" w:rsidRPr="0082614D" w:rsidRDefault="00B0511C" w:rsidP="00B0511C">
      <w:pPr>
        <w:rPr>
          <w:rFonts w:ascii="Times New Roman" w:eastAsia="Times New Roman" w:hAnsi="Times New Roman" w:cs="Times New Roman"/>
          <w:b/>
          <w:u w:val="single"/>
          <w:lang w:val="en-AU" w:eastAsia="en-AU"/>
        </w:rPr>
      </w:pPr>
    </w:p>
    <w:p w14:paraId="1AC4016A" w14:textId="77777777" w:rsidR="00B0511C" w:rsidRPr="0082614D" w:rsidRDefault="00B0511C" w:rsidP="00B0511C">
      <w:pPr>
        <w:spacing w:before="60" w:after="60" w:line="360" w:lineRule="auto"/>
        <w:rPr>
          <w:rFonts w:ascii="Times New Roman" w:eastAsia="Times New Roman" w:hAnsi="Times New Roman" w:cs="Times New Roman"/>
          <w:b/>
          <w:sz w:val="22"/>
          <w:szCs w:val="22"/>
          <w:lang w:val="en-AU" w:eastAsia="en-AU"/>
        </w:rPr>
      </w:pPr>
      <w:r w:rsidRPr="0082614D">
        <w:rPr>
          <w:rFonts w:ascii="Times New Roman" w:eastAsia="Times New Roman" w:hAnsi="Times New Roman" w:cs="Times New Roman"/>
          <w:b/>
          <w:sz w:val="22"/>
          <w:szCs w:val="22"/>
          <w:u w:val="single"/>
          <w:lang w:val="en-AU" w:eastAsia="en-AU"/>
        </w:rPr>
        <w:t>Questionnaire I</w:t>
      </w:r>
      <w:r w:rsidRPr="0082614D">
        <w:rPr>
          <w:rFonts w:ascii="Times New Roman" w:eastAsia="Times New Roman" w:hAnsi="Times New Roman" w:cs="Times New Roman"/>
          <w:b/>
          <w:sz w:val="22"/>
          <w:szCs w:val="22"/>
          <w:lang w:val="en-AU" w:eastAsia="en-AU"/>
        </w:rPr>
        <w:t xml:space="preserve">       </w:t>
      </w:r>
    </w:p>
    <w:p w14:paraId="2C3A495D" w14:textId="36FFDA16" w:rsidR="00B0511C" w:rsidRPr="0082614D" w:rsidRDefault="00B0511C" w:rsidP="00B0511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Please tick the appropriate box</w:t>
      </w:r>
    </w:p>
    <w:tbl>
      <w:tblPr>
        <w:tblW w:w="8928" w:type="dxa"/>
        <w:tblInd w:w="-423" w:type="dxa"/>
        <w:tblLayout w:type="fixed"/>
        <w:tblLook w:val="01E0" w:firstRow="1" w:lastRow="1" w:firstColumn="1" w:lastColumn="1" w:noHBand="0" w:noVBand="0"/>
      </w:tblPr>
      <w:tblGrid>
        <w:gridCol w:w="495"/>
        <w:gridCol w:w="4716"/>
        <w:gridCol w:w="3348"/>
        <w:gridCol w:w="369"/>
      </w:tblGrid>
      <w:tr w:rsidR="00B0511C" w:rsidRPr="0082614D" w14:paraId="3D1D3454" w14:textId="77777777" w:rsidTr="00626AEC">
        <w:trPr>
          <w:cantSplit/>
          <w:trHeight w:val="38"/>
        </w:trPr>
        <w:tc>
          <w:tcPr>
            <w:tcW w:w="495" w:type="dxa"/>
            <w:vMerge w:val="restart"/>
            <w:shd w:val="clear" w:color="auto" w:fill="auto"/>
          </w:tcPr>
          <w:p w14:paraId="531D485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1</w:t>
            </w:r>
          </w:p>
        </w:tc>
        <w:tc>
          <w:tcPr>
            <w:tcW w:w="4716" w:type="dxa"/>
            <w:vMerge w:val="restart"/>
            <w:shd w:val="clear" w:color="auto" w:fill="auto"/>
          </w:tcPr>
          <w:p w14:paraId="256CACA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The amount of morphine was used in your workplace in last 3 months</w:t>
            </w:r>
          </w:p>
        </w:tc>
        <w:tc>
          <w:tcPr>
            <w:tcW w:w="3348" w:type="dxa"/>
            <w:shd w:val="clear" w:color="auto" w:fill="auto"/>
          </w:tcPr>
          <w:p w14:paraId="5528A9A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Increase …………………..</w:t>
            </w:r>
            <w:r w:rsidRPr="0082614D">
              <w:rPr>
                <w:rFonts w:ascii="Times New Roman" w:eastAsia="Times New Roman" w:hAnsi="Times New Roman" w:cs="Times New Roman"/>
                <w:sz w:val="22"/>
                <w:szCs w:val="22"/>
                <w:lang w:val="en-AU" w:eastAsia="en-AU"/>
              </w:rPr>
              <w:tab/>
            </w:r>
          </w:p>
        </w:tc>
        <w:tc>
          <w:tcPr>
            <w:tcW w:w="369" w:type="dxa"/>
            <w:shd w:val="clear" w:color="auto" w:fill="auto"/>
          </w:tcPr>
          <w:p w14:paraId="140273B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5EDDA0DD" w14:textId="77777777" w:rsidTr="00626AEC">
        <w:trPr>
          <w:cantSplit/>
          <w:trHeight w:val="38"/>
        </w:trPr>
        <w:tc>
          <w:tcPr>
            <w:tcW w:w="495" w:type="dxa"/>
            <w:vMerge/>
            <w:shd w:val="clear" w:color="auto" w:fill="auto"/>
          </w:tcPr>
          <w:p w14:paraId="246D4AF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vMerge/>
            <w:shd w:val="clear" w:color="auto" w:fill="auto"/>
          </w:tcPr>
          <w:p w14:paraId="0FE2A8E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057642F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Unchange ………………….</w:t>
            </w:r>
          </w:p>
        </w:tc>
        <w:tc>
          <w:tcPr>
            <w:tcW w:w="369" w:type="dxa"/>
            <w:shd w:val="clear" w:color="auto" w:fill="auto"/>
          </w:tcPr>
          <w:p w14:paraId="24F4D00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066CB5B0" w14:textId="77777777" w:rsidTr="00626AEC">
        <w:trPr>
          <w:cantSplit/>
          <w:trHeight w:val="378"/>
        </w:trPr>
        <w:tc>
          <w:tcPr>
            <w:tcW w:w="495" w:type="dxa"/>
            <w:vMerge/>
            <w:shd w:val="clear" w:color="auto" w:fill="auto"/>
          </w:tcPr>
          <w:p w14:paraId="777135F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vMerge/>
            <w:shd w:val="clear" w:color="auto" w:fill="auto"/>
          </w:tcPr>
          <w:p w14:paraId="4D2F61D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2DC8BE7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Decrease …………………..</w:t>
            </w:r>
            <w:r w:rsidRPr="0082614D">
              <w:rPr>
                <w:rFonts w:ascii="Times New Roman" w:eastAsia="Times New Roman" w:hAnsi="Times New Roman" w:cs="Times New Roman"/>
                <w:sz w:val="22"/>
                <w:szCs w:val="22"/>
                <w:lang w:val="en-AU" w:eastAsia="en-AU"/>
              </w:rPr>
              <w:tab/>
            </w:r>
          </w:p>
        </w:tc>
        <w:tc>
          <w:tcPr>
            <w:tcW w:w="369" w:type="dxa"/>
            <w:shd w:val="clear" w:color="auto" w:fill="auto"/>
          </w:tcPr>
          <w:p w14:paraId="094064E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bl>
    <w:p w14:paraId="1382CF65" w14:textId="77777777" w:rsidR="00B0511C" w:rsidRPr="0082614D" w:rsidRDefault="00B0511C" w:rsidP="00B0511C">
      <w:pPr>
        <w:spacing w:line="360" w:lineRule="auto"/>
        <w:rPr>
          <w:rFonts w:ascii="Times New Roman" w:eastAsia="Times New Roman" w:hAnsi="Times New Roman" w:cs="Times New Roman"/>
          <w:sz w:val="22"/>
          <w:szCs w:val="22"/>
          <w:lang w:val="en-AU" w:eastAsia="en-AU"/>
        </w:rPr>
      </w:pPr>
    </w:p>
    <w:tbl>
      <w:tblPr>
        <w:tblW w:w="8928" w:type="dxa"/>
        <w:tblInd w:w="-423" w:type="dxa"/>
        <w:tblLayout w:type="fixed"/>
        <w:tblLook w:val="01E0" w:firstRow="1" w:lastRow="1" w:firstColumn="1" w:lastColumn="1" w:noHBand="0" w:noVBand="0"/>
      </w:tblPr>
      <w:tblGrid>
        <w:gridCol w:w="495"/>
        <w:gridCol w:w="41"/>
        <w:gridCol w:w="3955"/>
        <w:gridCol w:w="720"/>
        <w:gridCol w:w="3060"/>
        <w:gridCol w:w="288"/>
        <w:gridCol w:w="72"/>
        <w:gridCol w:w="297"/>
      </w:tblGrid>
      <w:tr w:rsidR="00B0511C" w:rsidRPr="0082614D" w14:paraId="58C3D047" w14:textId="77777777" w:rsidTr="00626AEC">
        <w:trPr>
          <w:cantSplit/>
          <w:trHeight w:val="38"/>
        </w:trPr>
        <w:tc>
          <w:tcPr>
            <w:tcW w:w="495" w:type="dxa"/>
            <w:vMerge w:val="restart"/>
            <w:shd w:val="clear" w:color="auto" w:fill="auto"/>
          </w:tcPr>
          <w:p w14:paraId="1C5B20D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2</w:t>
            </w:r>
          </w:p>
        </w:tc>
        <w:tc>
          <w:tcPr>
            <w:tcW w:w="4716" w:type="dxa"/>
            <w:gridSpan w:val="3"/>
            <w:vMerge w:val="restart"/>
            <w:shd w:val="clear" w:color="auto" w:fill="auto"/>
          </w:tcPr>
          <w:p w14:paraId="6F07DF6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How many ampoule of morphine do you prescribe monthly, on average?</w:t>
            </w:r>
          </w:p>
        </w:tc>
        <w:tc>
          <w:tcPr>
            <w:tcW w:w="3348" w:type="dxa"/>
            <w:gridSpan w:val="2"/>
            <w:shd w:val="clear" w:color="auto" w:fill="auto"/>
          </w:tcPr>
          <w:p w14:paraId="1C13341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……ampoule(s) per month</w:t>
            </w:r>
          </w:p>
        </w:tc>
        <w:tc>
          <w:tcPr>
            <w:tcW w:w="369" w:type="dxa"/>
            <w:gridSpan w:val="2"/>
            <w:shd w:val="clear" w:color="auto" w:fill="auto"/>
          </w:tcPr>
          <w:p w14:paraId="27C2019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070E50FE" w14:textId="77777777" w:rsidTr="00626AEC">
        <w:trPr>
          <w:cantSplit/>
          <w:trHeight w:val="38"/>
        </w:trPr>
        <w:tc>
          <w:tcPr>
            <w:tcW w:w="495" w:type="dxa"/>
            <w:vMerge/>
            <w:shd w:val="clear" w:color="auto" w:fill="auto"/>
          </w:tcPr>
          <w:p w14:paraId="6B1A062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vMerge/>
            <w:shd w:val="clear" w:color="auto" w:fill="auto"/>
          </w:tcPr>
          <w:p w14:paraId="606A5E7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6BB67E2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Not any…………………</w:t>
            </w:r>
          </w:p>
        </w:tc>
        <w:tc>
          <w:tcPr>
            <w:tcW w:w="369" w:type="dxa"/>
            <w:gridSpan w:val="2"/>
            <w:shd w:val="clear" w:color="auto" w:fill="auto"/>
          </w:tcPr>
          <w:p w14:paraId="53127B3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78752CE4" w14:textId="77777777" w:rsidTr="00626AEC">
        <w:trPr>
          <w:cantSplit/>
          <w:trHeight w:val="38"/>
        </w:trPr>
        <w:tc>
          <w:tcPr>
            <w:tcW w:w="495" w:type="dxa"/>
            <w:shd w:val="clear" w:color="auto" w:fill="auto"/>
          </w:tcPr>
          <w:p w14:paraId="4B45C97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shd w:val="clear" w:color="auto" w:fill="auto"/>
          </w:tcPr>
          <w:p w14:paraId="4F4F702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358DE39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69" w:type="dxa"/>
            <w:gridSpan w:val="2"/>
            <w:shd w:val="clear" w:color="auto" w:fill="auto"/>
          </w:tcPr>
          <w:p w14:paraId="1F61729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60DC9C7F" w14:textId="77777777" w:rsidTr="00626AEC">
        <w:trPr>
          <w:cantSplit/>
          <w:trHeight w:val="38"/>
        </w:trPr>
        <w:tc>
          <w:tcPr>
            <w:tcW w:w="495" w:type="dxa"/>
            <w:shd w:val="clear" w:color="auto" w:fill="auto"/>
          </w:tcPr>
          <w:p w14:paraId="42482F9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3</w:t>
            </w:r>
          </w:p>
        </w:tc>
        <w:tc>
          <w:tcPr>
            <w:tcW w:w="4716" w:type="dxa"/>
            <w:gridSpan w:val="3"/>
            <w:vMerge w:val="restart"/>
            <w:shd w:val="clear" w:color="auto" w:fill="auto"/>
          </w:tcPr>
          <w:p w14:paraId="6655E0E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In your opinion, what reason(s) make doctors reluctant in prescribing morphine in their workplace?</w:t>
            </w:r>
          </w:p>
        </w:tc>
        <w:tc>
          <w:tcPr>
            <w:tcW w:w="3348" w:type="dxa"/>
            <w:gridSpan w:val="2"/>
            <w:shd w:val="clear" w:color="auto" w:fill="auto"/>
            <w:vAlign w:val="center"/>
          </w:tcPr>
          <w:p w14:paraId="07A2219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Oral morphine is not available</w:t>
            </w:r>
          </w:p>
        </w:tc>
        <w:tc>
          <w:tcPr>
            <w:tcW w:w="369" w:type="dxa"/>
            <w:gridSpan w:val="2"/>
            <w:shd w:val="clear" w:color="auto" w:fill="auto"/>
            <w:vAlign w:val="center"/>
          </w:tcPr>
          <w:p w14:paraId="71EE5FC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3B5DC651" w14:textId="77777777" w:rsidTr="00626AEC">
        <w:trPr>
          <w:cantSplit/>
          <w:trHeight w:val="38"/>
        </w:trPr>
        <w:tc>
          <w:tcPr>
            <w:tcW w:w="495" w:type="dxa"/>
            <w:shd w:val="clear" w:color="auto" w:fill="auto"/>
          </w:tcPr>
          <w:p w14:paraId="0A6C9A4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vMerge/>
            <w:shd w:val="clear" w:color="auto" w:fill="auto"/>
          </w:tcPr>
          <w:p w14:paraId="0366EC4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1E836E3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Patients probably misuse </w:t>
            </w:r>
          </w:p>
        </w:tc>
        <w:tc>
          <w:tcPr>
            <w:tcW w:w="369" w:type="dxa"/>
            <w:gridSpan w:val="2"/>
            <w:shd w:val="clear" w:color="auto" w:fill="auto"/>
          </w:tcPr>
          <w:p w14:paraId="3328B2B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4D42D962" w14:textId="77777777" w:rsidTr="00626AEC">
        <w:trPr>
          <w:cantSplit/>
          <w:trHeight w:val="408"/>
        </w:trPr>
        <w:tc>
          <w:tcPr>
            <w:tcW w:w="495" w:type="dxa"/>
            <w:shd w:val="clear" w:color="auto" w:fill="auto"/>
          </w:tcPr>
          <w:p w14:paraId="178DDA1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vMerge/>
            <w:shd w:val="clear" w:color="auto" w:fill="auto"/>
          </w:tcPr>
          <w:p w14:paraId="37F51EF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51B2C04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Sophisticated regulations</w:t>
            </w:r>
          </w:p>
          <w:p w14:paraId="5188357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Other . . . . . . . . . . . . . . . . . . . .</w:t>
            </w:r>
          </w:p>
        </w:tc>
        <w:tc>
          <w:tcPr>
            <w:tcW w:w="369" w:type="dxa"/>
            <w:gridSpan w:val="2"/>
            <w:shd w:val="clear" w:color="auto" w:fill="auto"/>
          </w:tcPr>
          <w:p w14:paraId="717915B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62814F52" w14:textId="77777777" w:rsidTr="00626AEC">
        <w:trPr>
          <w:gridAfter w:val="1"/>
          <w:wAfter w:w="297" w:type="dxa"/>
          <w:cantSplit/>
          <w:trHeight w:val="451"/>
        </w:trPr>
        <w:tc>
          <w:tcPr>
            <w:tcW w:w="536" w:type="dxa"/>
            <w:gridSpan w:val="2"/>
            <w:shd w:val="clear" w:color="auto" w:fill="auto"/>
          </w:tcPr>
          <w:p w14:paraId="189A5E9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4</w:t>
            </w:r>
          </w:p>
        </w:tc>
        <w:tc>
          <w:tcPr>
            <w:tcW w:w="4675" w:type="dxa"/>
            <w:gridSpan w:val="2"/>
            <w:vMerge w:val="restart"/>
            <w:shd w:val="clear" w:color="auto" w:fill="auto"/>
          </w:tcPr>
          <w:p w14:paraId="752BA67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Have you got any troubles relating to morphine availability in your workplace? </w:t>
            </w:r>
          </w:p>
          <w:p w14:paraId="269DF46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If yes, please elaborate what trouble(s)</w:t>
            </w:r>
          </w:p>
          <w:p w14:paraId="14B4FC4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420" w:type="dxa"/>
            <w:gridSpan w:val="3"/>
            <w:shd w:val="clear" w:color="auto" w:fill="auto"/>
          </w:tcPr>
          <w:p w14:paraId="7E3F6E8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Yes………………………….. No …………………………..</w:t>
            </w:r>
          </w:p>
        </w:tc>
      </w:tr>
      <w:tr w:rsidR="00B0511C" w:rsidRPr="0082614D" w14:paraId="2C45333C" w14:textId="77777777" w:rsidTr="00626AEC">
        <w:trPr>
          <w:gridAfter w:val="1"/>
          <w:wAfter w:w="297" w:type="dxa"/>
          <w:cantSplit/>
          <w:trHeight w:val="451"/>
        </w:trPr>
        <w:tc>
          <w:tcPr>
            <w:tcW w:w="536" w:type="dxa"/>
            <w:gridSpan w:val="2"/>
            <w:shd w:val="clear" w:color="auto" w:fill="auto"/>
          </w:tcPr>
          <w:p w14:paraId="15CCE1D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675" w:type="dxa"/>
            <w:gridSpan w:val="2"/>
            <w:vMerge/>
            <w:shd w:val="clear" w:color="auto" w:fill="auto"/>
          </w:tcPr>
          <w:p w14:paraId="7001DCC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420" w:type="dxa"/>
            <w:gridSpan w:val="3"/>
            <w:shd w:val="clear" w:color="auto" w:fill="auto"/>
          </w:tcPr>
          <w:p w14:paraId="127EF9E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____________________________________________________</w:t>
            </w:r>
          </w:p>
        </w:tc>
      </w:tr>
      <w:tr w:rsidR="00B0511C" w:rsidRPr="0082614D" w14:paraId="1309EA27" w14:textId="77777777" w:rsidTr="00626AEC">
        <w:trPr>
          <w:gridAfter w:val="3"/>
          <w:wAfter w:w="657" w:type="dxa"/>
          <w:cantSplit/>
          <w:trHeight w:val="38"/>
        </w:trPr>
        <w:tc>
          <w:tcPr>
            <w:tcW w:w="495" w:type="dxa"/>
            <w:vMerge w:val="restart"/>
            <w:shd w:val="clear" w:color="auto" w:fill="auto"/>
          </w:tcPr>
          <w:p w14:paraId="75CB605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5</w:t>
            </w:r>
          </w:p>
        </w:tc>
        <w:tc>
          <w:tcPr>
            <w:tcW w:w="3996" w:type="dxa"/>
            <w:gridSpan w:val="2"/>
            <w:vMerge w:val="restart"/>
            <w:shd w:val="clear" w:color="auto" w:fill="auto"/>
          </w:tcPr>
          <w:p w14:paraId="163C81E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Is there oral morphine or transdermal fentanyl in your workplace?</w:t>
            </w:r>
          </w:p>
        </w:tc>
        <w:tc>
          <w:tcPr>
            <w:tcW w:w="720" w:type="dxa"/>
            <w:shd w:val="clear" w:color="auto" w:fill="auto"/>
          </w:tcPr>
          <w:p w14:paraId="2A50B56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754C815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Yes ………………………..</w:t>
            </w:r>
          </w:p>
        </w:tc>
      </w:tr>
      <w:tr w:rsidR="00B0511C" w:rsidRPr="0082614D" w14:paraId="2FDA0946" w14:textId="77777777" w:rsidTr="00626AEC">
        <w:trPr>
          <w:gridAfter w:val="3"/>
          <w:wAfter w:w="657" w:type="dxa"/>
          <w:cantSplit/>
          <w:trHeight w:val="38"/>
        </w:trPr>
        <w:tc>
          <w:tcPr>
            <w:tcW w:w="495" w:type="dxa"/>
            <w:vMerge/>
            <w:shd w:val="clear" w:color="auto" w:fill="auto"/>
          </w:tcPr>
          <w:p w14:paraId="7E68990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996" w:type="dxa"/>
            <w:gridSpan w:val="2"/>
            <w:vMerge/>
            <w:shd w:val="clear" w:color="auto" w:fill="auto"/>
          </w:tcPr>
          <w:p w14:paraId="0DC3B0F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720" w:type="dxa"/>
            <w:shd w:val="clear" w:color="auto" w:fill="auto"/>
          </w:tcPr>
          <w:p w14:paraId="276873F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6D35466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No …………………………</w:t>
            </w:r>
          </w:p>
        </w:tc>
      </w:tr>
    </w:tbl>
    <w:p w14:paraId="5AA29D04" w14:textId="77777777" w:rsidR="00B0511C" w:rsidRPr="0082614D" w:rsidRDefault="00B0511C" w:rsidP="00B0511C">
      <w:pPr>
        <w:spacing w:line="360" w:lineRule="auto"/>
        <w:rPr>
          <w:rFonts w:ascii="Times New Roman" w:eastAsia="Times New Roman" w:hAnsi="Times New Roman" w:cs="Times New Roman"/>
          <w:sz w:val="22"/>
          <w:szCs w:val="22"/>
          <w:lang w:val="en-AU" w:eastAsia="en-AU"/>
        </w:rPr>
      </w:pPr>
    </w:p>
    <w:tbl>
      <w:tblPr>
        <w:tblW w:w="8928" w:type="dxa"/>
        <w:tblInd w:w="-423" w:type="dxa"/>
        <w:tblLayout w:type="fixed"/>
        <w:tblLook w:val="01E0" w:firstRow="1" w:lastRow="1" w:firstColumn="1" w:lastColumn="1" w:noHBand="0" w:noVBand="0"/>
      </w:tblPr>
      <w:tblGrid>
        <w:gridCol w:w="495"/>
        <w:gridCol w:w="3996"/>
        <w:gridCol w:w="720"/>
        <w:gridCol w:w="3060"/>
        <w:gridCol w:w="288"/>
        <w:gridCol w:w="369"/>
      </w:tblGrid>
      <w:tr w:rsidR="00B0511C" w:rsidRPr="0082614D" w14:paraId="715E0FB8" w14:textId="77777777" w:rsidTr="00626AEC">
        <w:trPr>
          <w:gridAfter w:val="1"/>
          <w:wAfter w:w="369" w:type="dxa"/>
          <w:cantSplit/>
          <w:trHeight w:val="38"/>
        </w:trPr>
        <w:tc>
          <w:tcPr>
            <w:tcW w:w="495" w:type="dxa"/>
            <w:shd w:val="clear" w:color="auto" w:fill="auto"/>
          </w:tcPr>
          <w:p w14:paraId="2B6E937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6</w:t>
            </w:r>
          </w:p>
        </w:tc>
        <w:tc>
          <w:tcPr>
            <w:tcW w:w="4716" w:type="dxa"/>
            <w:gridSpan w:val="2"/>
            <w:vMerge w:val="restart"/>
            <w:shd w:val="clear" w:color="auto" w:fill="auto"/>
          </w:tcPr>
          <w:p w14:paraId="4C1B52F5" w14:textId="4B57CC40" w:rsidR="00B0511C" w:rsidRPr="0082614D" w:rsidRDefault="00B0511C" w:rsidP="00E846DA">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How many people with cancer per month do you currently provide palliative care in </w:t>
            </w:r>
            <w:r w:rsidR="00E846DA">
              <w:rPr>
                <w:rFonts w:ascii="Times New Roman" w:eastAsia="Times New Roman" w:hAnsi="Times New Roman" w:cs="Times New Roman"/>
                <w:sz w:val="22"/>
                <w:szCs w:val="22"/>
                <w:lang w:val="en-AU" w:eastAsia="en-AU"/>
              </w:rPr>
              <w:t xml:space="preserve">the </w:t>
            </w:r>
            <w:r w:rsidR="00E846DA" w:rsidRPr="0082614D">
              <w:rPr>
                <w:rFonts w:ascii="Times New Roman" w:eastAsia="Times New Roman" w:hAnsi="Times New Roman" w:cs="Times New Roman"/>
                <w:sz w:val="22"/>
                <w:szCs w:val="22"/>
                <w:lang w:val="en-AU" w:eastAsia="en-AU"/>
              </w:rPr>
              <w:t xml:space="preserve">workplace? </w:t>
            </w:r>
          </w:p>
        </w:tc>
        <w:tc>
          <w:tcPr>
            <w:tcW w:w="3348" w:type="dxa"/>
            <w:gridSpan w:val="2"/>
            <w:shd w:val="clear" w:color="auto" w:fill="auto"/>
            <w:vAlign w:val="center"/>
          </w:tcPr>
          <w:p w14:paraId="4F4A52F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0 . . . . . . . . . . . . . .patient(s)</w:t>
            </w:r>
          </w:p>
        </w:tc>
      </w:tr>
      <w:tr w:rsidR="00B0511C" w:rsidRPr="0082614D" w14:paraId="44C73DCC" w14:textId="77777777" w:rsidTr="00626AEC">
        <w:trPr>
          <w:gridAfter w:val="1"/>
          <w:wAfter w:w="369" w:type="dxa"/>
          <w:cantSplit/>
          <w:trHeight w:val="38"/>
        </w:trPr>
        <w:tc>
          <w:tcPr>
            <w:tcW w:w="495" w:type="dxa"/>
            <w:shd w:val="clear" w:color="auto" w:fill="auto"/>
          </w:tcPr>
          <w:p w14:paraId="408DE9F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1F54DC8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159D0B4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1-3</w:t>
            </w:r>
          </w:p>
        </w:tc>
      </w:tr>
      <w:tr w:rsidR="00B0511C" w:rsidRPr="0082614D" w14:paraId="777E1239" w14:textId="77777777" w:rsidTr="00626AEC">
        <w:trPr>
          <w:gridAfter w:val="1"/>
          <w:wAfter w:w="369" w:type="dxa"/>
          <w:cantSplit/>
          <w:trHeight w:val="38"/>
        </w:trPr>
        <w:tc>
          <w:tcPr>
            <w:tcW w:w="495" w:type="dxa"/>
            <w:shd w:val="clear" w:color="auto" w:fill="auto"/>
          </w:tcPr>
          <w:p w14:paraId="2A9A971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07A45C3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4771E57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4-5</w:t>
            </w:r>
          </w:p>
        </w:tc>
      </w:tr>
      <w:tr w:rsidR="00B0511C" w:rsidRPr="0082614D" w14:paraId="71DBF942" w14:textId="77777777" w:rsidTr="00626AEC">
        <w:trPr>
          <w:gridAfter w:val="1"/>
          <w:wAfter w:w="369" w:type="dxa"/>
          <w:cantSplit/>
          <w:trHeight w:val="38"/>
        </w:trPr>
        <w:tc>
          <w:tcPr>
            <w:tcW w:w="495" w:type="dxa"/>
            <w:shd w:val="clear" w:color="auto" w:fill="auto"/>
          </w:tcPr>
          <w:p w14:paraId="3A8E13C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7799E24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6589C87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6-10</w:t>
            </w:r>
          </w:p>
        </w:tc>
      </w:tr>
      <w:tr w:rsidR="00B0511C" w:rsidRPr="0082614D" w14:paraId="1304B1F9" w14:textId="77777777" w:rsidTr="00626AEC">
        <w:trPr>
          <w:gridAfter w:val="1"/>
          <w:wAfter w:w="369" w:type="dxa"/>
          <w:cantSplit/>
          <w:trHeight w:val="38"/>
        </w:trPr>
        <w:tc>
          <w:tcPr>
            <w:tcW w:w="495" w:type="dxa"/>
            <w:shd w:val="clear" w:color="auto" w:fill="auto"/>
          </w:tcPr>
          <w:p w14:paraId="1EF6412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shd w:val="clear" w:color="auto" w:fill="auto"/>
          </w:tcPr>
          <w:p w14:paraId="682D550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p w14:paraId="2E2480D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Reason(s) of not having patients . . . . . . . . . . . </w:t>
            </w:r>
          </w:p>
        </w:tc>
        <w:tc>
          <w:tcPr>
            <w:tcW w:w="3348" w:type="dxa"/>
            <w:gridSpan w:val="2"/>
            <w:shd w:val="clear" w:color="auto" w:fill="auto"/>
          </w:tcPr>
          <w:p w14:paraId="496F2C3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&gt;10</w:t>
            </w:r>
          </w:p>
          <w:p w14:paraId="48FF323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 . . . . . . . . . . . . . . . . . . . . .</w:t>
            </w:r>
          </w:p>
          <w:p w14:paraId="0136165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11CF9E5A" w14:textId="77777777" w:rsidTr="00626AEC">
        <w:trPr>
          <w:cantSplit/>
          <w:trHeight w:val="38"/>
        </w:trPr>
        <w:tc>
          <w:tcPr>
            <w:tcW w:w="495" w:type="dxa"/>
            <w:shd w:val="clear" w:color="auto" w:fill="auto"/>
          </w:tcPr>
          <w:p w14:paraId="362C5C2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7</w:t>
            </w:r>
          </w:p>
        </w:tc>
        <w:tc>
          <w:tcPr>
            <w:tcW w:w="4716" w:type="dxa"/>
            <w:gridSpan w:val="2"/>
            <w:vMerge w:val="restart"/>
            <w:shd w:val="clear" w:color="auto" w:fill="auto"/>
          </w:tcPr>
          <w:p w14:paraId="5ED8EA9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The number of  palliative patients visitting your office in last 3 month is . . . . . . . .</w:t>
            </w:r>
          </w:p>
        </w:tc>
        <w:tc>
          <w:tcPr>
            <w:tcW w:w="3348" w:type="dxa"/>
            <w:gridSpan w:val="2"/>
            <w:shd w:val="clear" w:color="auto" w:fill="auto"/>
          </w:tcPr>
          <w:p w14:paraId="42ACD33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Increase  ……..……………</w:t>
            </w:r>
          </w:p>
        </w:tc>
        <w:tc>
          <w:tcPr>
            <w:tcW w:w="369" w:type="dxa"/>
            <w:shd w:val="clear" w:color="auto" w:fill="auto"/>
          </w:tcPr>
          <w:p w14:paraId="7B3094F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0F4D6411" w14:textId="77777777" w:rsidTr="00626AEC">
        <w:trPr>
          <w:cantSplit/>
          <w:trHeight w:val="38"/>
        </w:trPr>
        <w:tc>
          <w:tcPr>
            <w:tcW w:w="495" w:type="dxa"/>
            <w:shd w:val="clear" w:color="auto" w:fill="auto"/>
          </w:tcPr>
          <w:p w14:paraId="64FA954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7C3D693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5AF9FAB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Unchange………………….</w:t>
            </w:r>
          </w:p>
        </w:tc>
        <w:tc>
          <w:tcPr>
            <w:tcW w:w="369" w:type="dxa"/>
            <w:shd w:val="clear" w:color="auto" w:fill="auto"/>
          </w:tcPr>
          <w:p w14:paraId="4314C81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7351D27A" w14:textId="77777777" w:rsidTr="00626AEC">
        <w:trPr>
          <w:cantSplit/>
          <w:trHeight w:val="38"/>
        </w:trPr>
        <w:tc>
          <w:tcPr>
            <w:tcW w:w="495" w:type="dxa"/>
            <w:shd w:val="clear" w:color="auto" w:fill="auto"/>
          </w:tcPr>
          <w:p w14:paraId="270492C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757EC0E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1ABACF4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Decrease………………….</w:t>
            </w:r>
          </w:p>
        </w:tc>
        <w:tc>
          <w:tcPr>
            <w:tcW w:w="369" w:type="dxa"/>
            <w:shd w:val="clear" w:color="auto" w:fill="auto"/>
          </w:tcPr>
          <w:p w14:paraId="0BAFD38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07860FE0" w14:textId="77777777" w:rsidTr="00626AEC">
        <w:trPr>
          <w:cantSplit/>
          <w:trHeight w:val="38"/>
        </w:trPr>
        <w:tc>
          <w:tcPr>
            <w:tcW w:w="495" w:type="dxa"/>
            <w:shd w:val="clear" w:color="auto" w:fill="auto"/>
          </w:tcPr>
          <w:p w14:paraId="250491A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3B5371F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0B486F4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Not sure…………………..</w:t>
            </w:r>
          </w:p>
        </w:tc>
        <w:tc>
          <w:tcPr>
            <w:tcW w:w="369" w:type="dxa"/>
            <w:shd w:val="clear" w:color="auto" w:fill="auto"/>
          </w:tcPr>
          <w:p w14:paraId="74E16FA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68ADA024" w14:textId="77777777" w:rsidTr="00626AEC">
        <w:trPr>
          <w:gridAfter w:val="2"/>
          <w:wAfter w:w="657" w:type="dxa"/>
          <w:cantSplit/>
          <w:trHeight w:val="38"/>
        </w:trPr>
        <w:tc>
          <w:tcPr>
            <w:tcW w:w="495" w:type="dxa"/>
            <w:shd w:val="clear" w:color="auto" w:fill="auto"/>
          </w:tcPr>
          <w:p w14:paraId="3D1BB78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996" w:type="dxa"/>
            <w:shd w:val="clear" w:color="auto" w:fill="auto"/>
          </w:tcPr>
          <w:p w14:paraId="6B5D786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720" w:type="dxa"/>
            <w:shd w:val="clear" w:color="auto" w:fill="auto"/>
          </w:tcPr>
          <w:p w14:paraId="7BE0317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62D6E21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01BA5B49" w14:textId="77777777" w:rsidTr="00626AEC">
        <w:trPr>
          <w:cantSplit/>
          <w:trHeight w:val="38"/>
        </w:trPr>
        <w:tc>
          <w:tcPr>
            <w:tcW w:w="495" w:type="dxa"/>
            <w:vMerge w:val="restart"/>
            <w:shd w:val="clear" w:color="auto" w:fill="auto"/>
          </w:tcPr>
          <w:p w14:paraId="67E57FF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8</w:t>
            </w:r>
          </w:p>
        </w:tc>
        <w:tc>
          <w:tcPr>
            <w:tcW w:w="4716" w:type="dxa"/>
            <w:gridSpan w:val="2"/>
            <w:vMerge w:val="restart"/>
            <w:shd w:val="clear" w:color="auto" w:fill="auto"/>
          </w:tcPr>
          <w:p w14:paraId="6A6AD60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Have you telephoned to palliative care consulting hotline?</w:t>
            </w:r>
          </w:p>
        </w:tc>
        <w:tc>
          <w:tcPr>
            <w:tcW w:w="3348" w:type="dxa"/>
            <w:gridSpan w:val="2"/>
            <w:shd w:val="clear" w:color="auto" w:fill="auto"/>
          </w:tcPr>
          <w:p w14:paraId="1FA0FC2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Yes…………………………..</w:t>
            </w:r>
          </w:p>
        </w:tc>
        <w:tc>
          <w:tcPr>
            <w:tcW w:w="369" w:type="dxa"/>
            <w:shd w:val="clear" w:color="auto" w:fill="auto"/>
          </w:tcPr>
          <w:p w14:paraId="7DF6D79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r w:rsidR="00B0511C" w:rsidRPr="0082614D" w14:paraId="34E66F83" w14:textId="77777777" w:rsidTr="00626AEC">
        <w:trPr>
          <w:cantSplit/>
          <w:trHeight w:val="38"/>
        </w:trPr>
        <w:tc>
          <w:tcPr>
            <w:tcW w:w="495" w:type="dxa"/>
            <w:vMerge/>
            <w:shd w:val="clear" w:color="auto" w:fill="auto"/>
          </w:tcPr>
          <w:p w14:paraId="654CAA4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2"/>
            <w:vMerge/>
            <w:shd w:val="clear" w:color="auto" w:fill="auto"/>
          </w:tcPr>
          <w:p w14:paraId="492E415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0E8C75C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No……………………………</w:t>
            </w:r>
          </w:p>
        </w:tc>
        <w:tc>
          <w:tcPr>
            <w:tcW w:w="369" w:type="dxa"/>
            <w:shd w:val="clear" w:color="auto" w:fill="auto"/>
          </w:tcPr>
          <w:p w14:paraId="3D8F135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r>
    </w:tbl>
    <w:p w14:paraId="0750CC2F" w14:textId="77777777" w:rsidR="00B0511C" w:rsidRPr="0082614D" w:rsidRDefault="00B0511C" w:rsidP="00B0511C">
      <w:pPr>
        <w:spacing w:line="360" w:lineRule="auto"/>
        <w:rPr>
          <w:rFonts w:ascii="Times New Roman" w:eastAsia="Times New Roman" w:hAnsi="Times New Roman" w:cs="Times New Roman"/>
          <w:sz w:val="22"/>
          <w:szCs w:val="22"/>
          <w:lang w:val="en-AU" w:eastAsia="en-AU"/>
        </w:rPr>
      </w:pPr>
    </w:p>
    <w:tbl>
      <w:tblPr>
        <w:tblW w:w="9279" w:type="dxa"/>
        <w:tblInd w:w="-423" w:type="dxa"/>
        <w:tblLayout w:type="fixed"/>
        <w:tblLook w:val="01E0" w:firstRow="1" w:lastRow="1" w:firstColumn="1" w:lastColumn="1" w:noHBand="0" w:noVBand="0"/>
      </w:tblPr>
      <w:tblGrid>
        <w:gridCol w:w="495"/>
        <w:gridCol w:w="41"/>
        <w:gridCol w:w="3955"/>
        <w:gridCol w:w="720"/>
        <w:gridCol w:w="3060"/>
        <w:gridCol w:w="288"/>
        <w:gridCol w:w="72"/>
        <w:gridCol w:w="297"/>
        <w:gridCol w:w="351"/>
      </w:tblGrid>
      <w:tr w:rsidR="00B0511C" w:rsidRPr="0082614D" w14:paraId="3B91C164" w14:textId="77777777" w:rsidTr="00626AEC">
        <w:trPr>
          <w:gridAfter w:val="2"/>
          <w:wAfter w:w="648" w:type="dxa"/>
          <w:cantSplit/>
          <w:trHeight w:val="451"/>
        </w:trPr>
        <w:tc>
          <w:tcPr>
            <w:tcW w:w="536" w:type="dxa"/>
            <w:gridSpan w:val="2"/>
            <w:shd w:val="clear" w:color="auto" w:fill="auto"/>
          </w:tcPr>
          <w:p w14:paraId="41B5E78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675" w:type="dxa"/>
            <w:gridSpan w:val="2"/>
            <w:shd w:val="clear" w:color="auto" w:fill="auto"/>
          </w:tcPr>
          <w:p w14:paraId="7A7F6E8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If yes, please describe the requested content</w:t>
            </w:r>
          </w:p>
        </w:tc>
        <w:tc>
          <w:tcPr>
            <w:tcW w:w="3420" w:type="dxa"/>
            <w:gridSpan w:val="3"/>
            <w:shd w:val="clear" w:color="auto" w:fill="auto"/>
          </w:tcPr>
          <w:p w14:paraId="05BFCDA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__________________________</w:t>
            </w:r>
          </w:p>
          <w:p w14:paraId="2A41DB9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2864CA4F" w14:textId="77777777" w:rsidTr="00626AEC">
        <w:trPr>
          <w:cantSplit/>
          <w:trHeight w:val="38"/>
        </w:trPr>
        <w:tc>
          <w:tcPr>
            <w:tcW w:w="495" w:type="dxa"/>
            <w:vMerge w:val="restart"/>
            <w:shd w:val="clear" w:color="auto" w:fill="auto"/>
          </w:tcPr>
          <w:p w14:paraId="61B4E02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9</w:t>
            </w:r>
          </w:p>
        </w:tc>
        <w:tc>
          <w:tcPr>
            <w:tcW w:w="3996" w:type="dxa"/>
            <w:gridSpan w:val="2"/>
            <w:vMerge w:val="restart"/>
            <w:shd w:val="clear" w:color="auto" w:fill="auto"/>
          </w:tcPr>
          <w:p w14:paraId="73076B2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Do you use the National Guidance for Palliative Care in daily practice?</w:t>
            </w:r>
          </w:p>
          <w:p w14:paraId="7EA6286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720" w:type="dxa"/>
            <w:shd w:val="clear" w:color="auto" w:fill="auto"/>
          </w:tcPr>
          <w:p w14:paraId="4769000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2232520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Yes …………………………</w:t>
            </w:r>
          </w:p>
        </w:tc>
        <w:tc>
          <w:tcPr>
            <w:tcW w:w="1008" w:type="dxa"/>
            <w:gridSpan w:val="4"/>
            <w:shd w:val="clear" w:color="auto" w:fill="auto"/>
          </w:tcPr>
          <w:p w14:paraId="7F818F5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    </w:t>
            </w:r>
            <w:r w:rsidRPr="0082614D">
              <w:rPr>
                <w:rFonts w:ascii="Times New Roman" w:eastAsia="Times New Roman" w:hAnsi="Times New Roman" w:cs="Times New Roman"/>
                <w:sz w:val="22"/>
                <w:szCs w:val="22"/>
                <w:lang w:val="en-AU" w:eastAsia="en-AU"/>
              </w:rPr>
              <w:sym w:font="Wingdings" w:char="F071"/>
            </w:r>
          </w:p>
        </w:tc>
      </w:tr>
      <w:tr w:rsidR="00B0511C" w:rsidRPr="0082614D" w14:paraId="20ADAD28" w14:textId="77777777" w:rsidTr="00626AEC">
        <w:trPr>
          <w:cantSplit/>
          <w:trHeight w:val="38"/>
        </w:trPr>
        <w:tc>
          <w:tcPr>
            <w:tcW w:w="495" w:type="dxa"/>
            <w:vMerge/>
            <w:shd w:val="clear" w:color="auto" w:fill="auto"/>
          </w:tcPr>
          <w:p w14:paraId="3DB1FA1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996" w:type="dxa"/>
            <w:gridSpan w:val="2"/>
            <w:vMerge/>
            <w:shd w:val="clear" w:color="auto" w:fill="auto"/>
          </w:tcPr>
          <w:p w14:paraId="6FD4F3F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720" w:type="dxa"/>
            <w:shd w:val="clear" w:color="auto" w:fill="auto"/>
          </w:tcPr>
          <w:p w14:paraId="57A024D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35B3464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No ………………………….</w:t>
            </w:r>
          </w:p>
        </w:tc>
        <w:tc>
          <w:tcPr>
            <w:tcW w:w="1008" w:type="dxa"/>
            <w:gridSpan w:val="4"/>
            <w:shd w:val="clear" w:color="auto" w:fill="auto"/>
          </w:tcPr>
          <w:p w14:paraId="399B94F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    </w:t>
            </w:r>
            <w:r w:rsidRPr="0082614D">
              <w:rPr>
                <w:rFonts w:ascii="Times New Roman" w:eastAsia="Times New Roman" w:hAnsi="Times New Roman" w:cs="Times New Roman"/>
                <w:sz w:val="22"/>
                <w:szCs w:val="22"/>
                <w:lang w:val="en-AU" w:eastAsia="en-AU"/>
              </w:rPr>
              <w:sym w:font="Wingdings" w:char="F071"/>
            </w:r>
          </w:p>
        </w:tc>
      </w:tr>
      <w:tr w:rsidR="00B0511C" w:rsidRPr="0082614D" w14:paraId="3698F7AA" w14:textId="77777777" w:rsidTr="00626AEC">
        <w:trPr>
          <w:cantSplit/>
          <w:trHeight w:val="38"/>
        </w:trPr>
        <w:tc>
          <w:tcPr>
            <w:tcW w:w="495" w:type="dxa"/>
            <w:vMerge/>
            <w:shd w:val="clear" w:color="auto" w:fill="auto"/>
          </w:tcPr>
          <w:p w14:paraId="41D8959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996" w:type="dxa"/>
            <w:gridSpan w:val="2"/>
            <w:vMerge/>
            <w:shd w:val="clear" w:color="auto" w:fill="auto"/>
          </w:tcPr>
          <w:p w14:paraId="2CEEEB2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720" w:type="dxa"/>
            <w:shd w:val="clear" w:color="auto" w:fill="auto"/>
          </w:tcPr>
          <w:p w14:paraId="64C07E0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060" w:type="dxa"/>
            <w:shd w:val="clear" w:color="auto" w:fill="auto"/>
          </w:tcPr>
          <w:p w14:paraId="47AFAF3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1008" w:type="dxa"/>
            <w:gridSpan w:val="4"/>
            <w:shd w:val="clear" w:color="auto" w:fill="auto"/>
          </w:tcPr>
          <w:p w14:paraId="39E2385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26D4FA60" w14:textId="77777777" w:rsidTr="00626AEC">
        <w:trPr>
          <w:cantSplit/>
          <w:trHeight w:val="38"/>
        </w:trPr>
        <w:tc>
          <w:tcPr>
            <w:tcW w:w="495" w:type="dxa"/>
            <w:vMerge w:val="restart"/>
            <w:shd w:val="clear" w:color="auto" w:fill="auto"/>
          </w:tcPr>
          <w:p w14:paraId="2562113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10</w:t>
            </w:r>
          </w:p>
        </w:tc>
        <w:tc>
          <w:tcPr>
            <w:tcW w:w="4716" w:type="dxa"/>
            <w:gridSpan w:val="3"/>
            <w:vMerge w:val="restart"/>
            <w:shd w:val="clear" w:color="auto" w:fill="auto"/>
          </w:tcPr>
          <w:p w14:paraId="3E3B70B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Where do you usually make a referal for a cancer patient who need intensive care?</w:t>
            </w:r>
          </w:p>
        </w:tc>
        <w:tc>
          <w:tcPr>
            <w:tcW w:w="3348" w:type="dxa"/>
            <w:gridSpan w:val="2"/>
            <w:shd w:val="clear" w:color="auto" w:fill="auto"/>
          </w:tcPr>
          <w:p w14:paraId="0960722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District General Hospital</w:t>
            </w:r>
          </w:p>
        </w:tc>
        <w:tc>
          <w:tcPr>
            <w:tcW w:w="369" w:type="dxa"/>
            <w:gridSpan w:val="2"/>
            <w:shd w:val="clear" w:color="auto" w:fill="auto"/>
          </w:tcPr>
          <w:p w14:paraId="540903A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78DF3A8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23E5DB7A" w14:textId="77777777" w:rsidTr="00626AEC">
        <w:trPr>
          <w:cantSplit/>
          <w:trHeight w:val="38"/>
        </w:trPr>
        <w:tc>
          <w:tcPr>
            <w:tcW w:w="495" w:type="dxa"/>
            <w:vMerge/>
            <w:shd w:val="clear" w:color="auto" w:fill="auto"/>
          </w:tcPr>
          <w:p w14:paraId="53960AA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vMerge/>
            <w:shd w:val="clear" w:color="auto" w:fill="auto"/>
          </w:tcPr>
          <w:p w14:paraId="3E241B2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0A31DF7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Provincial General Hospital </w:t>
            </w:r>
          </w:p>
        </w:tc>
        <w:tc>
          <w:tcPr>
            <w:tcW w:w="369" w:type="dxa"/>
            <w:gridSpan w:val="2"/>
            <w:shd w:val="clear" w:color="auto" w:fill="auto"/>
          </w:tcPr>
          <w:p w14:paraId="3656923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3234852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64D871BE" w14:textId="77777777" w:rsidTr="00626AEC">
        <w:trPr>
          <w:cantSplit/>
          <w:trHeight w:val="38"/>
        </w:trPr>
        <w:tc>
          <w:tcPr>
            <w:tcW w:w="495" w:type="dxa"/>
            <w:shd w:val="clear" w:color="auto" w:fill="auto"/>
          </w:tcPr>
          <w:p w14:paraId="44219FC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gridSpan w:val="3"/>
            <w:shd w:val="clear" w:color="auto" w:fill="auto"/>
          </w:tcPr>
          <w:p w14:paraId="58FB619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gridSpan w:val="2"/>
            <w:shd w:val="clear" w:color="auto" w:fill="auto"/>
          </w:tcPr>
          <w:p w14:paraId="3EDAF46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Spescialsed Cancer Hospital</w:t>
            </w:r>
          </w:p>
        </w:tc>
        <w:tc>
          <w:tcPr>
            <w:tcW w:w="369" w:type="dxa"/>
            <w:gridSpan w:val="2"/>
            <w:shd w:val="clear" w:color="auto" w:fill="auto"/>
          </w:tcPr>
          <w:p w14:paraId="70E00A5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5DFA429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bl>
    <w:p w14:paraId="5E906149" w14:textId="77777777" w:rsidR="00B0511C" w:rsidRPr="0082614D" w:rsidRDefault="00B0511C" w:rsidP="00B0511C">
      <w:pPr>
        <w:spacing w:line="360" w:lineRule="auto"/>
        <w:rPr>
          <w:rFonts w:ascii="Times New Roman" w:eastAsia="Times New Roman" w:hAnsi="Times New Roman" w:cs="Times New Roman"/>
          <w:sz w:val="22"/>
          <w:szCs w:val="22"/>
          <w:lang w:val="en-AU" w:eastAsia="en-AU"/>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2614D" w14:paraId="422B37C3" w14:textId="77777777" w:rsidTr="00626AEC">
        <w:trPr>
          <w:cantSplit/>
          <w:trHeight w:val="38"/>
        </w:trPr>
        <w:tc>
          <w:tcPr>
            <w:tcW w:w="495" w:type="dxa"/>
            <w:vMerge w:val="restart"/>
            <w:shd w:val="clear" w:color="auto" w:fill="auto"/>
          </w:tcPr>
          <w:p w14:paraId="63F1107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11</w:t>
            </w:r>
          </w:p>
        </w:tc>
        <w:tc>
          <w:tcPr>
            <w:tcW w:w="4716" w:type="dxa"/>
            <w:vMerge w:val="restart"/>
            <w:shd w:val="clear" w:color="auto" w:fill="auto"/>
          </w:tcPr>
          <w:p w14:paraId="3212D65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How satisfied are you with the training workshop?</w:t>
            </w:r>
          </w:p>
        </w:tc>
        <w:tc>
          <w:tcPr>
            <w:tcW w:w="3348" w:type="dxa"/>
            <w:shd w:val="clear" w:color="auto" w:fill="auto"/>
          </w:tcPr>
          <w:p w14:paraId="17B4B6C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Very satisfied……………</w:t>
            </w:r>
          </w:p>
        </w:tc>
        <w:tc>
          <w:tcPr>
            <w:tcW w:w="369" w:type="dxa"/>
            <w:shd w:val="clear" w:color="auto" w:fill="auto"/>
          </w:tcPr>
          <w:p w14:paraId="0AD4792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1437F7D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4BF6386E" w14:textId="77777777" w:rsidTr="00626AEC">
        <w:trPr>
          <w:cantSplit/>
          <w:trHeight w:val="38"/>
        </w:trPr>
        <w:tc>
          <w:tcPr>
            <w:tcW w:w="495" w:type="dxa"/>
            <w:vMerge/>
            <w:shd w:val="clear" w:color="auto" w:fill="auto"/>
          </w:tcPr>
          <w:p w14:paraId="0F071314"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vMerge/>
            <w:shd w:val="clear" w:color="auto" w:fill="auto"/>
          </w:tcPr>
          <w:p w14:paraId="1D73949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7617889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Satisfied…………………</w:t>
            </w:r>
          </w:p>
        </w:tc>
        <w:tc>
          <w:tcPr>
            <w:tcW w:w="369" w:type="dxa"/>
            <w:shd w:val="clear" w:color="auto" w:fill="auto"/>
          </w:tcPr>
          <w:p w14:paraId="7FE0FE9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75940E5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7CE611A4" w14:textId="77777777" w:rsidTr="00626AEC">
        <w:trPr>
          <w:cantSplit/>
          <w:trHeight w:val="38"/>
        </w:trPr>
        <w:tc>
          <w:tcPr>
            <w:tcW w:w="495" w:type="dxa"/>
            <w:shd w:val="clear" w:color="auto" w:fill="auto"/>
          </w:tcPr>
          <w:p w14:paraId="3FDFA94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shd w:val="clear" w:color="auto" w:fill="auto"/>
          </w:tcPr>
          <w:p w14:paraId="026EEAE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74368A6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Neither ………………….</w:t>
            </w:r>
          </w:p>
        </w:tc>
        <w:tc>
          <w:tcPr>
            <w:tcW w:w="369" w:type="dxa"/>
            <w:shd w:val="clear" w:color="auto" w:fill="auto"/>
          </w:tcPr>
          <w:p w14:paraId="6B67FC7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0F4C4B0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73A6C526" w14:textId="77777777" w:rsidTr="00626AEC">
        <w:trPr>
          <w:cantSplit/>
          <w:trHeight w:val="38"/>
        </w:trPr>
        <w:tc>
          <w:tcPr>
            <w:tcW w:w="495" w:type="dxa"/>
            <w:shd w:val="clear" w:color="auto" w:fill="auto"/>
          </w:tcPr>
          <w:p w14:paraId="213FCE3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shd w:val="clear" w:color="auto" w:fill="auto"/>
          </w:tcPr>
          <w:p w14:paraId="27D6135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5AB05C1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Unsatisfied………………</w:t>
            </w:r>
          </w:p>
        </w:tc>
        <w:tc>
          <w:tcPr>
            <w:tcW w:w="369" w:type="dxa"/>
            <w:shd w:val="clear" w:color="auto" w:fill="auto"/>
          </w:tcPr>
          <w:p w14:paraId="3AC9279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5200616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129BE4AC" w14:textId="77777777" w:rsidTr="00626AEC">
        <w:trPr>
          <w:cantSplit/>
          <w:trHeight w:val="38"/>
        </w:trPr>
        <w:tc>
          <w:tcPr>
            <w:tcW w:w="495" w:type="dxa"/>
            <w:shd w:val="clear" w:color="auto" w:fill="auto"/>
          </w:tcPr>
          <w:p w14:paraId="5FE63D3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shd w:val="clear" w:color="auto" w:fill="auto"/>
          </w:tcPr>
          <w:p w14:paraId="1EC81F8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7E6D899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Very unsatisfied…………</w:t>
            </w:r>
          </w:p>
        </w:tc>
        <w:tc>
          <w:tcPr>
            <w:tcW w:w="369" w:type="dxa"/>
            <w:shd w:val="clear" w:color="auto" w:fill="auto"/>
          </w:tcPr>
          <w:p w14:paraId="4B44CEC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29BEAA6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61634F59" w14:textId="77777777" w:rsidTr="00626AEC">
        <w:trPr>
          <w:cantSplit/>
          <w:trHeight w:val="38"/>
        </w:trPr>
        <w:tc>
          <w:tcPr>
            <w:tcW w:w="495" w:type="dxa"/>
            <w:shd w:val="clear" w:color="auto" w:fill="auto"/>
          </w:tcPr>
          <w:p w14:paraId="01A0574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 </w:t>
            </w:r>
          </w:p>
        </w:tc>
        <w:tc>
          <w:tcPr>
            <w:tcW w:w="4716" w:type="dxa"/>
            <w:shd w:val="clear" w:color="auto" w:fill="auto"/>
          </w:tcPr>
          <w:p w14:paraId="7F401800" w14:textId="2C2683A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Reason(s) of </w:t>
            </w:r>
            <w:r w:rsidR="00701BC8">
              <w:rPr>
                <w:rFonts w:ascii="Times New Roman" w:eastAsia="Times New Roman" w:hAnsi="Times New Roman" w:cs="Times New Roman"/>
                <w:sz w:val="22"/>
                <w:szCs w:val="22"/>
                <w:lang w:val="en-AU" w:eastAsia="en-AU"/>
              </w:rPr>
              <w:t>dissatisfaction</w:t>
            </w:r>
          </w:p>
        </w:tc>
        <w:tc>
          <w:tcPr>
            <w:tcW w:w="3348" w:type="dxa"/>
            <w:shd w:val="clear" w:color="auto" w:fill="auto"/>
          </w:tcPr>
          <w:p w14:paraId="58E5AB77"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w:t>
            </w:r>
          </w:p>
        </w:tc>
        <w:tc>
          <w:tcPr>
            <w:tcW w:w="369" w:type="dxa"/>
            <w:shd w:val="clear" w:color="auto" w:fill="auto"/>
          </w:tcPr>
          <w:p w14:paraId="7DEFD62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51" w:type="dxa"/>
            <w:shd w:val="clear" w:color="auto" w:fill="auto"/>
          </w:tcPr>
          <w:p w14:paraId="74F7CC3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bl>
    <w:p w14:paraId="39E7E7AB" w14:textId="77777777" w:rsidR="00B0511C" w:rsidRPr="0082614D" w:rsidRDefault="00B0511C" w:rsidP="00B0511C">
      <w:pPr>
        <w:spacing w:line="360" w:lineRule="auto"/>
        <w:rPr>
          <w:rFonts w:ascii="Times New Roman" w:eastAsia="Times New Roman" w:hAnsi="Times New Roman" w:cs="Times New Roman"/>
          <w:sz w:val="22"/>
          <w:szCs w:val="22"/>
          <w:lang w:val="en-AU" w:eastAsia="en-AU"/>
        </w:rPr>
      </w:pPr>
    </w:p>
    <w:tbl>
      <w:tblPr>
        <w:tblW w:w="9279" w:type="dxa"/>
        <w:tblInd w:w="-423" w:type="dxa"/>
        <w:tblLayout w:type="fixed"/>
        <w:tblLook w:val="01E0" w:firstRow="1" w:lastRow="1" w:firstColumn="1" w:lastColumn="1" w:noHBand="0" w:noVBand="0"/>
      </w:tblPr>
      <w:tblGrid>
        <w:gridCol w:w="495"/>
        <w:gridCol w:w="4716"/>
        <w:gridCol w:w="3348"/>
        <w:gridCol w:w="369"/>
        <w:gridCol w:w="351"/>
      </w:tblGrid>
      <w:tr w:rsidR="00B0511C" w:rsidRPr="0082614D" w14:paraId="2AC500D0" w14:textId="77777777" w:rsidTr="00626AEC">
        <w:trPr>
          <w:cantSplit/>
          <w:trHeight w:val="38"/>
        </w:trPr>
        <w:tc>
          <w:tcPr>
            <w:tcW w:w="495" w:type="dxa"/>
            <w:vMerge w:val="restart"/>
            <w:shd w:val="clear" w:color="auto" w:fill="auto"/>
          </w:tcPr>
          <w:p w14:paraId="10AF58E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12</w:t>
            </w:r>
          </w:p>
        </w:tc>
        <w:tc>
          <w:tcPr>
            <w:tcW w:w="4716" w:type="dxa"/>
            <w:vMerge w:val="restart"/>
            <w:shd w:val="clear" w:color="auto" w:fill="auto"/>
          </w:tcPr>
          <w:p w14:paraId="31F237DD"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What topic(s) of the training workshop  and activities do you benefit ? (multiple choices)</w:t>
            </w:r>
          </w:p>
        </w:tc>
        <w:tc>
          <w:tcPr>
            <w:tcW w:w="3348" w:type="dxa"/>
            <w:shd w:val="clear" w:color="auto" w:fill="auto"/>
          </w:tcPr>
          <w:p w14:paraId="3455D7A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Pain management ……………..</w:t>
            </w:r>
          </w:p>
        </w:tc>
        <w:tc>
          <w:tcPr>
            <w:tcW w:w="369" w:type="dxa"/>
            <w:shd w:val="clear" w:color="auto" w:fill="auto"/>
          </w:tcPr>
          <w:p w14:paraId="5C3DF3C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4FBD432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46B9C8B2" w14:textId="77777777" w:rsidTr="00626AEC">
        <w:trPr>
          <w:cantSplit/>
          <w:trHeight w:val="38"/>
        </w:trPr>
        <w:tc>
          <w:tcPr>
            <w:tcW w:w="495" w:type="dxa"/>
            <w:vMerge/>
            <w:shd w:val="clear" w:color="auto" w:fill="auto"/>
          </w:tcPr>
          <w:p w14:paraId="62BCEB66"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4716" w:type="dxa"/>
            <w:vMerge/>
            <w:shd w:val="clear" w:color="auto" w:fill="auto"/>
          </w:tcPr>
          <w:p w14:paraId="049F9EF8"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7AA24DA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Palliative care principles…….</w:t>
            </w:r>
          </w:p>
        </w:tc>
        <w:tc>
          <w:tcPr>
            <w:tcW w:w="369" w:type="dxa"/>
            <w:shd w:val="clear" w:color="auto" w:fill="auto"/>
          </w:tcPr>
          <w:p w14:paraId="3F8B184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562E3BD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76EE621A" w14:textId="77777777" w:rsidTr="00626AEC">
        <w:trPr>
          <w:cantSplit/>
          <w:trHeight w:val="38"/>
        </w:trPr>
        <w:tc>
          <w:tcPr>
            <w:tcW w:w="5211" w:type="dxa"/>
            <w:gridSpan w:val="2"/>
            <w:vMerge w:val="restart"/>
            <w:shd w:val="clear" w:color="auto" w:fill="auto"/>
          </w:tcPr>
          <w:p w14:paraId="6055339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3FA953B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Break the bad news ………..</w:t>
            </w:r>
          </w:p>
        </w:tc>
        <w:tc>
          <w:tcPr>
            <w:tcW w:w="369" w:type="dxa"/>
            <w:shd w:val="clear" w:color="auto" w:fill="auto"/>
          </w:tcPr>
          <w:p w14:paraId="5DFE6DB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04C439E9"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719E5223" w14:textId="77777777" w:rsidTr="00626AEC">
        <w:trPr>
          <w:cantSplit/>
          <w:trHeight w:val="38"/>
        </w:trPr>
        <w:tc>
          <w:tcPr>
            <w:tcW w:w="5211" w:type="dxa"/>
            <w:gridSpan w:val="2"/>
            <w:vMerge/>
            <w:shd w:val="clear" w:color="auto" w:fill="auto"/>
          </w:tcPr>
          <w:p w14:paraId="3236841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70756D7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Cancer-related symptoms. . . .</w:t>
            </w:r>
          </w:p>
        </w:tc>
        <w:tc>
          <w:tcPr>
            <w:tcW w:w="369" w:type="dxa"/>
            <w:shd w:val="clear" w:color="auto" w:fill="auto"/>
          </w:tcPr>
          <w:p w14:paraId="63F67B8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01ECB9BE"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1C36D2F0" w14:textId="77777777" w:rsidTr="00626AEC">
        <w:trPr>
          <w:cantSplit/>
          <w:trHeight w:val="38"/>
        </w:trPr>
        <w:tc>
          <w:tcPr>
            <w:tcW w:w="5211" w:type="dxa"/>
            <w:gridSpan w:val="2"/>
            <w:shd w:val="clear" w:color="auto" w:fill="auto"/>
          </w:tcPr>
          <w:p w14:paraId="61C1F7A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6947E5C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Patient- held record... . . .</w:t>
            </w:r>
          </w:p>
        </w:tc>
        <w:tc>
          <w:tcPr>
            <w:tcW w:w="369" w:type="dxa"/>
            <w:shd w:val="clear" w:color="auto" w:fill="auto"/>
          </w:tcPr>
          <w:p w14:paraId="064761D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7B80EDF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60FC00CA" w14:textId="77777777" w:rsidTr="00626AEC">
        <w:trPr>
          <w:cantSplit/>
          <w:trHeight w:val="284"/>
        </w:trPr>
        <w:tc>
          <w:tcPr>
            <w:tcW w:w="5211" w:type="dxa"/>
            <w:gridSpan w:val="2"/>
            <w:shd w:val="clear" w:color="auto" w:fill="auto"/>
          </w:tcPr>
          <w:p w14:paraId="7E46F45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03196FF3"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Monthly documents by post. ....</w:t>
            </w:r>
          </w:p>
        </w:tc>
        <w:tc>
          <w:tcPr>
            <w:tcW w:w="369" w:type="dxa"/>
            <w:shd w:val="clear" w:color="auto" w:fill="auto"/>
          </w:tcPr>
          <w:p w14:paraId="01E880F1"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4FA751DA"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48649358" w14:textId="77777777" w:rsidTr="00626AEC">
        <w:trPr>
          <w:cantSplit/>
          <w:trHeight w:val="257"/>
        </w:trPr>
        <w:tc>
          <w:tcPr>
            <w:tcW w:w="5211" w:type="dxa"/>
            <w:gridSpan w:val="2"/>
            <w:shd w:val="clear" w:color="auto" w:fill="auto"/>
          </w:tcPr>
          <w:p w14:paraId="3EB72D7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1457C6CF"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Counselling telephoning ... . . .</w:t>
            </w:r>
          </w:p>
        </w:tc>
        <w:tc>
          <w:tcPr>
            <w:tcW w:w="369" w:type="dxa"/>
            <w:shd w:val="clear" w:color="auto" w:fill="auto"/>
          </w:tcPr>
          <w:p w14:paraId="0672BCD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7AC3E63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r w:rsidR="00B0511C" w:rsidRPr="0082614D" w14:paraId="08789C07" w14:textId="77777777" w:rsidTr="00626AEC">
        <w:trPr>
          <w:cantSplit/>
          <w:trHeight w:val="257"/>
        </w:trPr>
        <w:tc>
          <w:tcPr>
            <w:tcW w:w="5211" w:type="dxa"/>
            <w:gridSpan w:val="2"/>
            <w:shd w:val="clear" w:color="auto" w:fill="auto"/>
          </w:tcPr>
          <w:p w14:paraId="55756112"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c>
          <w:tcPr>
            <w:tcW w:w="3348" w:type="dxa"/>
            <w:shd w:val="clear" w:color="auto" w:fill="auto"/>
          </w:tcPr>
          <w:p w14:paraId="1319E208" w14:textId="71E7ADB1" w:rsidR="00B0511C" w:rsidRPr="0082614D" w:rsidRDefault="00B0511C" w:rsidP="00640D1F">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t xml:space="preserve">Others (please elaborate)... . . . . . . </w:t>
            </w:r>
          </w:p>
        </w:tc>
        <w:tc>
          <w:tcPr>
            <w:tcW w:w="369" w:type="dxa"/>
            <w:shd w:val="clear" w:color="auto" w:fill="auto"/>
          </w:tcPr>
          <w:p w14:paraId="6301155C"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r w:rsidRPr="0082614D">
              <w:rPr>
                <w:rFonts w:ascii="Times New Roman" w:eastAsia="Times New Roman" w:hAnsi="Times New Roman" w:cs="Times New Roman"/>
                <w:sz w:val="22"/>
                <w:szCs w:val="22"/>
                <w:lang w:val="en-AU" w:eastAsia="en-AU"/>
              </w:rPr>
              <w:sym w:font="Wingdings" w:char="F071"/>
            </w:r>
          </w:p>
        </w:tc>
        <w:tc>
          <w:tcPr>
            <w:tcW w:w="351" w:type="dxa"/>
            <w:shd w:val="clear" w:color="auto" w:fill="auto"/>
          </w:tcPr>
          <w:p w14:paraId="3B9D5D10"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p w14:paraId="1F080535"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p w14:paraId="11BC864B" w14:textId="77777777" w:rsidR="00B0511C" w:rsidRPr="0082614D" w:rsidRDefault="00B0511C" w:rsidP="00626AEC">
            <w:pPr>
              <w:spacing w:line="360" w:lineRule="auto"/>
              <w:rPr>
                <w:rFonts w:ascii="Times New Roman" w:eastAsia="Times New Roman" w:hAnsi="Times New Roman" w:cs="Times New Roman"/>
                <w:sz w:val="22"/>
                <w:szCs w:val="22"/>
                <w:lang w:val="en-AU" w:eastAsia="en-AU"/>
              </w:rPr>
            </w:pPr>
          </w:p>
        </w:tc>
      </w:tr>
    </w:tbl>
    <w:p w14:paraId="1606758A" w14:textId="77777777" w:rsidR="00B0511C" w:rsidRDefault="00B0511C" w:rsidP="00B0511C">
      <w:pPr>
        <w:spacing w:line="360" w:lineRule="auto"/>
        <w:rPr>
          <w:rFonts w:ascii="Times New Roman" w:eastAsia="Times New Roman" w:hAnsi="Times New Roman" w:cs="Times New Roman"/>
          <w:b/>
          <w:sz w:val="22"/>
          <w:szCs w:val="22"/>
          <w:lang w:val="en-AU" w:eastAsia="en-AU"/>
        </w:rPr>
      </w:pPr>
      <w:r w:rsidRPr="0082614D">
        <w:rPr>
          <w:rFonts w:ascii="Times New Roman" w:eastAsia="Times New Roman" w:hAnsi="Times New Roman" w:cs="Times New Roman"/>
          <w:b/>
          <w:bCs/>
          <w:sz w:val="22"/>
          <w:szCs w:val="22"/>
          <w:u w:val="single"/>
          <w:lang w:val="en-AU" w:eastAsia="en-AU"/>
        </w:rPr>
        <w:t>Questionnaire II</w:t>
      </w:r>
      <w:r w:rsidRPr="0082614D">
        <w:rPr>
          <w:rFonts w:ascii="Times New Roman" w:eastAsia="Times New Roman" w:hAnsi="Times New Roman" w:cs="Times New Roman"/>
          <w:sz w:val="22"/>
          <w:szCs w:val="22"/>
          <w:lang w:val="en-AU" w:eastAsia="en-AU"/>
        </w:rPr>
        <w:t xml:space="preserve">       </w:t>
      </w:r>
      <w:r w:rsidRPr="0082614D">
        <w:rPr>
          <w:rFonts w:ascii="Times New Roman" w:eastAsia="Times New Roman" w:hAnsi="Times New Roman" w:cs="Times New Roman"/>
          <w:b/>
          <w:bCs/>
          <w:sz w:val="22"/>
          <w:szCs w:val="22"/>
          <w:lang w:val="en-AU" w:eastAsia="en-AU"/>
        </w:rPr>
        <w:t>Palliative Care Knowledge Test</w:t>
      </w:r>
      <w:r>
        <w:rPr>
          <w:rFonts w:ascii="Times New Roman" w:eastAsia="Times New Roman" w:hAnsi="Times New Roman" w:cs="Times New Roman"/>
          <w:b/>
          <w:bCs/>
          <w:sz w:val="22"/>
          <w:szCs w:val="22"/>
          <w:lang w:val="en-AU" w:eastAsia="en-AU"/>
        </w:rPr>
        <w:t xml:space="preserve"> </w:t>
      </w:r>
    </w:p>
    <w:p w14:paraId="10D7DD11" w14:textId="77777777" w:rsidR="00B0511C" w:rsidRDefault="00B0511C" w:rsidP="00B0511C">
      <w:pPr>
        <w:spacing w:line="360" w:lineRule="auto"/>
        <w:rPr>
          <w:rFonts w:ascii="Times New Roman" w:eastAsia="Times New Roman" w:hAnsi="Times New Roman" w:cs="Times New Roman"/>
          <w:b/>
          <w:sz w:val="22"/>
          <w:szCs w:val="22"/>
          <w:lang w:val="en-AU" w:eastAsia="en-AU"/>
        </w:rPr>
      </w:pPr>
      <w:r w:rsidRPr="0082614D">
        <w:rPr>
          <w:rFonts w:ascii="Times New Roman" w:eastAsia="Times New Roman" w:hAnsi="Times New Roman" w:cs="Times New Roman"/>
          <w:b/>
          <w:bCs/>
          <w:sz w:val="22"/>
          <w:szCs w:val="22"/>
          <w:u w:val="single"/>
          <w:lang w:val="en-AU" w:eastAsia="en-AU"/>
        </w:rPr>
        <w:t>Questionnaire II</w:t>
      </w:r>
      <w:r>
        <w:rPr>
          <w:rFonts w:ascii="Times New Roman" w:eastAsia="Times New Roman" w:hAnsi="Times New Roman" w:cs="Times New Roman"/>
          <w:b/>
          <w:bCs/>
          <w:sz w:val="22"/>
          <w:szCs w:val="22"/>
          <w:u w:val="single"/>
          <w:lang w:val="en-AU" w:eastAsia="en-AU"/>
        </w:rPr>
        <w:t>I</w:t>
      </w:r>
      <w:r>
        <w:rPr>
          <w:rFonts w:ascii="Times New Roman" w:eastAsia="Times New Roman" w:hAnsi="Times New Roman" w:cs="Times New Roman"/>
          <w:sz w:val="22"/>
          <w:szCs w:val="22"/>
          <w:lang w:val="en-AU" w:eastAsia="en-AU"/>
        </w:rPr>
        <w:t xml:space="preserve">      </w:t>
      </w:r>
      <w:r>
        <w:rPr>
          <w:rFonts w:ascii="Times New Roman" w:eastAsia="Times New Roman" w:hAnsi="Times New Roman" w:cs="Times New Roman"/>
          <w:b/>
          <w:bCs/>
          <w:sz w:val="22"/>
          <w:szCs w:val="22"/>
          <w:lang w:val="en-AU" w:eastAsia="en-AU"/>
        </w:rPr>
        <w:t>Confidence Rating Scale</w:t>
      </w:r>
      <w:r>
        <w:rPr>
          <w:rFonts w:ascii="Times New Roman" w:eastAsia="Times New Roman" w:hAnsi="Times New Roman" w:cs="Times New Roman"/>
          <w:b/>
          <w:sz w:val="22"/>
          <w:szCs w:val="22"/>
          <w:lang w:val="en-AU" w:eastAsia="en-AU"/>
        </w:rPr>
        <w:t xml:space="preserve"> </w:t>
      </w:r>
    </w:p>
    <w:p w14:paraId="444895EA" w14:textId="77777777" w:rsidR="00B0511C" w:rsidRDefault="00B0511C" w:rsidP="00B0511C">
      <w:pPr>
        <w:spacing w:line="360" w:lineRule="auto"/>
        <w:rPr>
          <w:rFonts w:ascii="Times New Roman" w:eastAsia="Times New Roman" w:hAnsi="Times New Roman" w:cs="Times New Roman"/>
          <w:b/>
          <w:sz w:val="22"/>
          <w:szCs w:val="22"/>
          <w:lang w:val="en-AU" w:eastAsia="en-AU"/>
        </w:rPr>
      </w:pPr>
    </w:p>
    <w:p w14:paraId="3B0FF539" w14:textId="3B1873D5" w:rsidR="00D50D11" w:rsidRDefault="00B0511C" w:rsidP="00093255">
      <w:pPr>
        <w:spacing w:line="360" w:lineRule="auto"/>
        <w:jc w:val="center"/>
        <w:rPr>
          <w:rFonts w:ascii="Times New Roman" w:hAnsi="Times New Roman" w:cs="Times New Roman"/>
          <w:b/>
          <w:sz w:val="22"/>
          <w:szCs w:val="22"/>
        </w:rPr>
      </w:pPr>
      <w:r w:rsidRPr="008720CF">
        <w:rPr>
          <w:rFonts w:ascii="Times New Roman" w:hAnsi="Times New Roman" w:cs="Times New Roman"/>
          <w:b/>
          <w:sz w:val="22"/>
          <w:szCs w:val="22"/>
        </w:rPr>
        <w:t>Thank you for taking the time to answer these questions</w:t>
      </w:r>
      <w:bookmarkStart w:id="846" w:name="_Toc231815423"/>
    </w:p>
    <w:p w14:paraId="39CDE474" w14:textId="77777777" w:rsidR="00093255" w:rsidRPr="00093255" w:rsidRDefault="00093255" w:rsidP="00093255">
      <w:pPr>
        <w:spacing w:line="360" w:lineRule="auto"/>
        <w:jc w:val="center"/>
        <w:rPr>
          <w:rFonts w:ascii="Times New Roman" w:eastAsia="Times New Roman" w:hAnsi="Times New Roman" w:cs="Times New Roman"/>
          <w:b/>
          <w:lang w:val="en-AU" w:eastAsia="en-AU"/>
        </w:rPr>
      </w:pPr>
    </w:p>
    <w:p w14:paraId="30163DEC" w14:textId="31FBC59D" w:rsidR="00B0511C" w:rsidRDefault="00D625F7" w:rsidP="007815EE">
      <w:pPr>
        <w:pStyle w:val="Heading2"/>
        <w:rPr>
          <w:lang w:val="en-GB"/>
        </w:rPr>
      </w:pPr>
      <w:bookmarkStart w:id="847" w:name="_Toc242432372"/>
      <w:r>
        <w:rPr>
          <w:lang w:val="en-GB"/>
        </w:rPr>
        <w:t>Appendix 3</w:t>
      </w:r>
      <w:r w:rsidR="00B0511C">
        <w:rPr>
          <w:lang w:val="en-GB"/>
        </w:rPr>
        <w:t xml:space="preserve">.1 </w:t>
      </w:r>
      <w:r w:rsidRPr="00D625F7">
        <w:t xml:space="preserve">– </w:t>
      </w:r>
      <w:r w:rsidR="00B0511C">
        <w:rPr>
          <w:lang w:val="en-GB"/>
        </w:rPr>
        <w:t>Patient Information Sheet</w:t>
      </w:r>
      <w:bookmarkEnd w:id="846"/>
      <w:bookmarkEnd w:id="847"/>
    </w:p>
    <w:p w14:paraId="605255C8" w14:textId="77777777" w:rsidR="00B0511C" w:rsidRPr="00491F97" w:rsidRDefault="00B0511C" w:rsidP="00B0511C">
      <w:pPr>
        <w:spacing w:before="120" w:after="120" w:line="360" w:lineRule="auto"/>
        <w:jc w:val="both"/>
        <w:rPr>
          <w:rFonts w:ascii="Times New Roman" w:hAnsi="Times New Roman" w:cs="Times New Roman"/>
        </w:rPr>
      </w:pPr>
      <w:r w:rsidRPr="00491F97">
        <w:rPr>
          <w:rFonts w:ascii="Times New Roman" w:hAnsi="Times New Roman" w:cs="Times New Roman"/>
          <w:noProof/>
          <w:lang w:val="en-GB" w:eastAsia="zh-CN"/>
        </w:rPr>
        <mc:AlternateContent>
          <mc:Choice Requires="wps">
            <w:drawing>
              <wp:anchor distT="0" distB="0" distL="114300" distR="114300" simplePos="0" relativeHeight="251680768" behindDoc="0" locked="0" layoutInCell="1" allowOverlap="1" wp14:anchorId="60A71179" wp14:editId="54BC1736">
                <wp:simplePos x="0" y="0"/>
                <wp:positionH relativeFrom="column">
                  <wp:posOffset>-228600</wp:posOffset>
                </wp:positionH>
                <wp:positionV relativeFrom="paragraph">
                  <wp:posOffset>167640</wp:posOffset>
                </wp:positionV>
                <wp:extent cx="2514600" cy="571500"/>
                <wp:effectExtent l="0" t="0" r="25400" b="38100"/>
                <wp:wrapSquare wrapText="bothSides"/>
                <wp:docPr id="377" name="Text Box 377"/>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D5EC5A" w14:textId="77777777" w:rsidR="00A06D06" w:rsidRPr="00B84623" w:rsidRDefault="00A06D06" w:rsidP="00B0511C">
                            <w:pPr>
                              <w:spacing w:line="360" w:lineRule="auto"/>
                              <w:jc w:val="center"/>
                              <w:rPr>
                                <w:rFonts w:ascii="Times New Roman" w:hAnsi="Times New Roman" w:cs="Times New Roman"/>
                                <w:b/>
                                <w:sz w:val="22"/>
                                <w:szCs w:val="22"/>
                              </w:rPr>
                            </w:pPr>
                            <w:r w:rsidRPr="00B84623">
                              <w:rPr>
                                <w:rFonts w:ascii="Times New Roman" w:hAnsi="Times New Roman" w:cs="Times New Roman"/>
                                <w:b/>
                                <w:sz w:val="22"/>
                                <w:szCs w:val="22"/>
                              </w:rPr>
                              <w:t>University of Sheffield</w:t>
                            </w:r>
                          </w:p>
                          <w:p w14:paraId="68D90DA9" w14:textId="1EFD2A14" w:rsidR="00A06D06" w:rsidRPr="00B84623" w:rsidRDefault="00A06D06" w:rsidP="00B0511C">
                            <w:pPr>
                              <w:spacing w:line="360" w:lineRule="auto"/>
                              <w:jc w:val="center"/>
                              <w:rPr>
                                <w:rFonts w:ascii="Times New Roman" w:hAnsi="Times New Roman" w:cs="Times New Roman"/>
                                <w:b/>
                                <w:sz w:val="22"/>
                                <w:szCs w:val="22"/>
                              </w:rPr>
                            </w:pPr>
                            <w:r w:rsidRPr="00B84623">
                              <w:rPr>
                                <w:rFonts w:ascii="Times New Roman" w:hAnsi="Times New Roman" w:cs="Times New Roman"/>
                                <w:b/>
                                <w:sz w:val="22"/>
                                <w:szCs w:val="22"/>
                              </w:rPr>
                              <w:t xml:space="preserve">Camau Cancer </w:t>
                            </w:r>
                            <w:r>
                              <w:rPr>
                                <w:rFonts w:ascii="Times New Roman" w:hAnsi="Times New Roman" w:cs="Times New Roman"/>
                                <w:b/>
                                <w:sz w:val="22"/>
                                <w:szCs w:val="22"/>
                              </w:rPr>
                              <w:t>Control</w:t>
                            </w:r>
                            <w:r w:rsidRPr="00B84623">
                              <w:rPr>
                                <w:rFonts w:ascii="Times New Roman" w:hAnsi="Times New Roman" w:cs="Times New Roman"/>
                                <w:b/>
                                <w:sz w:val="22"/>
                                <w:szCs w:val="22"/>
                              </w:rPr>
                              <w:t xml:space="preser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1179" id="Text Box 377" o:spid="_x0000_s1203" type="#_x0000_t202" style="position:absolute;left:0;text-align:left;margin-left:-18pt;margin-top:13.2pt;width:198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" filled="f" strokecolor="black [3213]">
                <v:textbox>
                  <w:txbxContent>
                    <w:p w14:paraId="4BD5EC5A" w14:textId="77777777" w:rsidR="00A06D06" w:rsidRPr="00B84623" w:rsidRDefault="00A06D06" w:rsidP="00B0511C">
                      <w:pPr>
                        <w:spacing w:line="360" w:lineRule="auto"/>
                        <w:jc w:val="center"/>
                        <w:rPr>
                          <w:rFonts w:ascii="Times New Roman" w:hAnsi="Times New Roman" w:cs="Times New Roman"/>
                          <w:b/>
                          <w:sz w:val="22"/>
                          <w:szCs w:val="22"/>
                        </w:rPr>
                      </w:pPr>
                      <w:r w:rsidRPr="00B84623">
                        <w:rPr>
                          <w:rFonts w:ascii="Times New Roman" w:hAnsi="Times New Roman" w:cs="Times New Roman"/>
                          <w:b/>
                          <w:sz w:val="22"/>
                          <w:szCs w:val="22"/>
                        </w:rPr>
                        <w:t>University of Sheffield</w:t>
                      </w:r>
                    </w:p>
                    <w:p w14:paraId="68D90DA9" w14:textId="1EFD2A14" w:rsidR="00A06D06" w:rsidRPr="00B84623" w:rsidRDefault="00A06D06" w:rsidP="00B0511C">
                      <w:pPr>
                        <w:spacing w:line="360" w:lineRule="auto"/>
                        <w:jc w:val="center"/>
                        <w:rPr>
                          <w:rFonts w:ascii="Times New Roman" w:hAnsi="Times New Roman" w:cs="Times New Roman"/>
                          <w:b/>
                          <w:sz w:val="22"/>
                          <w:szCs w:val="22"/>
                        </w:rPr>
                      </w:pPr>
                      <w:r w:rsidRPr="00B84623">
                        <w:rPr>
                          <w:rFonts w:ascii="Times New Roman" w:hAnsi="Times New Roman" w:cs="Times New Roman"/>
                          <w:b/>
                          <w:sz w:val="22"/>
                          <w:szCs w:val="22"/>
                        </w:rPr>
                        <w:t xml:space="preserve">Camau Cancer </w:t>
                      </w:r>
                      <w:r>
                        <w:rPr>
                          <w:rFonts w:ascii="Times New Roman" w:hAnsi="Times New Roman" w:cs="Times New Roman"/>
                          <w:b/>
                          <w:sz w:val="22"/>
                          <w:szCs w:val="22"/>
                        </w:rPr>
                        <w:t>Control</w:t>
                      </w:r>
                      <w:r w:rsidRPr="00B84623">
                        <w:rPr>
                          <w:rFonts w:ascii="Times New Roman" w:hAnsi="Times New Roman" w:cs="Times New Roman"/>
                          <w:b/>
                          <w:sz w:val="22"/>
                          <w:szCs w:val="22"/>
                        </w:rPr>
                        <w:t xml:space="preserve"> Committee</w:t>
                      </w:r>
                    </w:p>
                  </w:txbxContent>
                </v:textbox>
                <w10:wrap type="square"/>
              </v:shape>
            </w:pict>
          </mc:Fallback>
        </mc:AlternateContent>
      </w:r>
      <w:r w:rsidRPr="00491F97">
        <w:rPr>
          <w:rFonts w:ascii="Times New Roman" w:hAnsi="Times New Roman" w:cs="Times New Roman"/>
          <w:noProof/>
          <w:lang w:val="en-GB" w:eastAsia="zh-CN"/>
        </w:rPr>
        <mc:AlternateContent>
          <mc:Choice Requires="wps">
            <w:drawing>
              <wp:anchor distT="0" distB="0" distL="114300" distR="114300" simplePos="0" relativeHeight="251681792" behindDoc="0" locked="0" layoutInCell="1" allowOverlap="1" wp14:anchorId="790EA447" wp14:editId="41C12EB4">
                <wp:simplePos x="0" y="0"/>
                <wp:positionH relativeFrom="column">
                  <wp:posOffset>2628900</wp:posOffset>
                </wp:positionH>
                <wp:positionV relativeFrom="paragraph">
                  <wp:posOffset>53340</wp:posOffset>
                </wp:positionV>
                <wp:extent cx="2743200" cy="1257300"/>
                <wp:effectExtent l="0" t="0" r="0" b="12700"/>
                <wp:wrapSquare wrapText="bothSides"/>
                <wp:docPr id="376" name="Text Box 376"/>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495C8B"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Dr Nghi M. To</w:t>
                            </w:r>
                          </w:p>
                          <w:p w14:paraId="55704318"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Oncology Ward, Provincial General Hospital</w:t>
                            </w:r>
                          </w:p>
                          <w:p w14:paraId="4ECAE0A3"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16 Hai Thuong Lan Ong , Camau City</w:t>
                            </w:r>
                          </w:p>
                          <w:p w14:paraId="58189CCA"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Camau Province</w:t>
                            </w:r>
                          </w:p>
                          <w:p w14:paraId="4343C77A"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 xml:space="preserve">Tel: 0780 3567735 </w:t>
                            </w:r>
                          </w:p>
                          <w:p w14:paraId="1A4861D9"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Email: drnghicm@gmail.com</w:t>
                            </w:r>
                          </w:p>
                          <w:p w14:paraId="65DE8318" w14:textId="77777777" w:rsidR="00A06D06" w:rsidRDefault="00A06D06" w:rsidP="00B05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EA447" id="Text Box 376" o:spid="_x0000_s1204" type="#_x0000_t202" style="position:absolute;left:0;text-align:left;margin-left:207pt;margin-top:4.2pt;width:3in;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qKsQIAALA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" filled="f" stroked="f">
                <v:textbox>
                  <w:txbxContent>
                    <w:p w14:paraId="6C495C8B"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Dr Nghi M. To</w:t>
                      </w:r>
                    </w:p>
                    <w:p w14:paraId="55704318"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Oncology Ward, Provincial General Hospital</w:t>
                      </w:r>
                    </w:p>
                    <w:p w14:paraId="4ECAE0A3"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16 Hai Thuong Lan Ong , Camau City</w:t>
                      </w:r>
                    </w:p>
                    <w:p w14:paraId="58189CCA"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Camau Province</w:t>
                      </w:r>
                    </w:p>
                    <w:p w14:paraId="4343C77A"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 xml:space="preserve">Tel: 0780 3567735 </w:t>
                      </w:r>
                    </w:p>
                    <w:p w14:paraId="1A4861D9" w14:textId="77777777" w:rsidR="00A06D06" w:rsidRPr="00491F97" w:rsidRDefault="00A06D06" w:rsidP="00B0511C">
                      <w:pPr>
                        <w:pStyle w:val="NoSpacing"/>
                        <w:spacing w:line="276" w:lineRule="auto"/>
                        <w:rPr>
                          <w:rFonts w:ascii="Times New Roman" w:hAnsi="Times New Roman"/>
                          <w:noProof/>
                          <w:lang w:eastAsia="en-GB"/>
                        </w:rPr>
                      </w:pPr>
                      <w:r w:rsidRPr="00491F97">
                        <w:rPr>
                          <w:rFonts w:ascii="Times New Roman" w:hAnsi="Times New Roman"/>
                          <w:noProof/>
                          <w:lang w:eastAsia="en-GB"/>
                        </w:rPr>
                        <w:t>Email: drnghicm@gmail.com</w:t>
                      </w:r>
                    </w:p>
                    <w:p w14:paraId="65DE8318" w14:textId="77777777" w:rsidR="00A06D06" w:rsidRDefault="00A06D06" w:rsidP="00B0511C"/>
                  </w:txbxContent>
                </v:textbox>
                <w10:wrap type="square"/>
              </v:shape>
            </w:pict>
          </mc:Fallback>
        </mc:AlternateContent>
      </w:r>
      <w:r w:rsidRPr="00491F97">
        <w:rPr>
          <w:rFonts w:ascii="Times New Roman" w:hAnsi="Times New Roman" w:cs="Times New Roman"/>
        </w:rPr>
        <w:tab/>
      </w:r>
      <w:r w:rsidRPr="00491F97">
        <w:rPr>
          <w:rFonts w:ascii="Times New Roman" w:hAnsi="Times New Roman" w:cs="Times New Roman"/>
        </w:rPr>
        <w:tab/>
      </w:r>
      <w:r w:rsidRPr="00491F97">
        <w:rPr>
          <w:rFonts w:ascii="Times New Roman" w:hAnsi="Times New Roman" w:cs="Times New Roman"/>
        </w:rPr>
        <w:tab/>
      </w:r>
      <w:r w:rsidRPr="00491F97">
        <w:rPr>
          <w:rFonts w:ascii="Times New Roman" w:hAnsi="Times New Roman" w:cs="Times New Roman"/>
        </w:rPr>
        <w:tab/>
      </w:r>
      <w:r w:rsidRPr="00491F97">
        <w:rPr>
          <w:rFonts w:ascii="Times New Roman" w:hAnsi="Times New Roman" w:cs="Times New Roman"/>
        </w:rPr>
        <w:tab/>
      </w:r>
      <w:r w:rsidRPr="00491F97">
        <w:rPr>
          <w:rFonts w:ascii="Times New Roman" w:hAnsi="Times New Roman" w:cs="Times New Roman"/>
        </w:rPr>
        <w:tab/>
      </w:r>
      <w:r w:rsidRPr="00491F97">
        <w:rPr>
          <w:rFonts w:ascii="Times New Roman" w:hAnsi="Times New Roman" w:cs="Times New Roman"/>
        </w:rPr>
        <w:tab/>
      </w:r>
    </w:p>
    <w:p w14:paraId="51B1CBB2" w14:textId="77777777" w:rsidR="00B0511C" w:rsidRPr="00534BCE" w:rsidRDefault="00B0511C" w:rsidP="00B0511C">
      <w:pPr>
        <w:spacing w:before="60" w:after="60" w:line="360" w:lineRule="auto"/>
        <w:jc w:val="center"/>
        <w:rPr>
          <w:rFonts w:ascii="Times New Roman" w:hAnsi="Times New Roman" w:cs="Times New Roman"/>
          <w:b/>
          <w:sz w:val="22"/>
          <w:szCs w:val="22"/>
        </w:rPr>
      </w:pPr>
      <w:r w:rsidRPr="00534BCE">
        <w:rPr>
          <w:rFonts w:ascii="Times New Roman" w:hAnsi="Times New Roman" w:cs="Times New Roman"/>
          <w:b/>
          <w:sz w:val="22"/>
          <w:szCs w:val="22"/>
        </w:rPr>
        <w:t xml:space="preserve">Evaluation of palliative care training on family doctors in remote areas of </w:t>
      </w:r>
      <w:r>
        <w:rPr>
          <w:rFonts w:ascii="Times New Roman" w:hAnsi="Times New Roman" w:cs="Times New Roman"/>
          <w:b/>
          <w:sz w:val="22"/>
          <w:szCs w:val="22"/>
        </w:rPr>
        <w:t xml:space="preserve">                 </w:t>
      </w:r>
      <w:r w:rsidRPr="00534BCE">
        <w:rPr>
          <w:rFonts w:ascii="Times New Roman" w:hAnsi="Times New Roman" w:cs="Times New Roman"/>
          <w:b/>
          <w:sz w:val="22"/>
          <w:szCs w:val="22"/>
        </w:rPr>
        <w:t>Camau Province, Southern Vietnam</w:t>
      </w:r>
    </w:p>
    <w:p w14:paraId="2CE0570A"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Invitation to participate in the study</w:t>
      </w:r>
    </w:p>
    <w:p w14:paraId="3577D946"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You are being invited to take part in a research study undertaken by a team of researchers based at the Provincial General Hospital. Before you decide, it is important for you to understand why the research is being done, and what it will involve. Please take the time to read the following information carefully, and discuss it with others, if you wish. Ask us if there is anything that is not clear, or if you would like more information. Take time to decide whether or not you wish to take part.</w:t>
      </w:r>
    </w:p>
    <w:p w14:paraId="51D72693"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What is the purpose of the study?</w:t>
      </w:r>
    </w:p>
    <w:p w14:paraId="45EFAE91"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We want to find out whether training on palliative care could lead to positive outcomes on both family doctors and cancer patients.</w:t>
      </w:r>
    </w:p>
    <w:p w14:paraId="1708D05D"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Why have you chosen me?</w:t>
      </w:r>
    </w:p>
    <w:p w14:paraId="482E318A"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You have been chosen because</w:t>
      </w:r>
      <w:r w:rsidRPr="00534BCE">
        <w:rPr>
          <w:rFonts w:ascii="Times New Roman" w:hAnsi="Times New Roman" w:cs="Times New Roman"/>
          <w:b/>
          <w:sz w:val="22"/>
          <w:szCs w:val="22"/>
        </w:rPr>
        <w:t xml:space="preserve"> </w:t>
      </w:r>
      <w:r w:rsidRPr="00534BCE">
        <w:rPr>
          <w:rFonts w:ascii="Times New Roman" w:hAnsi="Times New Roman" w:cs="Times New Roman"/>
          <w:sz w:val="22"/>
          <w:szCs w:val="22"/>
        </w:rPr>
        <w:t>you</w:t>
      </w:r>
      <w:r w:rsidRPr="00534BCE">
        <w:rPr>
          <w:rFonts w:ascii="Times New Roman" w:hAnsi="Times New Roman" w:cs="Times New Roman"/>
          <w:b/>
          <w:sz w:val="22"/>
          <w:szCs w:val="22"/>
        </w:rPr>
        <w:t xml:space="preserve"> </w:t>
      </w:r>
      <w:r w:rsidRPr="00534BCE">
        <w:rPr>
          <w:rFonts w:ascii="Times New Roman" w:hAnsi="Times New Roman" w:cs="Times New Roman"/>
          <w:sz w:val="22"/>
          <w:szCs w:val="22"/>
        </w:rPr>
        <w:t>are receiving treatment for cancer at the Oncology Ward or at home by your family doctor. Either the ward staff or the local heath team have identified you as willing to take part in research about your treatment.</w:t>
      </w:r>
    </w:p>
    <w:p w14:paraId="2F2F45FD"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Do I have to take part?</w:t>
      </w:r>
    </w:p>
    <w:p w14:paraId="439CBFFF" w14:textId="77777777" w:rsidR="00B0511C" w:rsidRPr="00534BCE" w:rsidRDefault="00B0511C" w:rsidP="00B0511C">
      <w:pPr>
        <w:spacing w:before="60" w:after="60" w:line="360" w:lineRule="auto"/>
        <w:jc w:val="both"/>
        <w:rPr>
          <w:rFonts w:ascii="Times New Roman" w:hAnsi="Times New Roman" w:cs="Times New Roman"/>
          <w:sz w:val="22"/>
          <w:szCs w:val="22"/>
          <w:lang w:val="en-GB"/>
        </w:rPr>
      </w:pPr>
      <w:r w:rsidRPr="00534BCE">
        <w:rPr>
          <w:rFonts w:ascii="Times New Roman" w:hAnsi="Times New Roman" w:cs="Times New Roman"/>
          <w:sz w:val="22"/>
          <w:szCs w:val="22"/>
          <w:lang w:val="en-GB"/>
        </w:rPr>
        <w:t>It is up to you to decide whether or not to take part. If you do decide to take part, you will be able to keep this information sheet and will be asked to sign a consent form. You are free to withdraw at anytime without giving a reason. A decision to withdraw at any time, or a decision of not taking part, will not affect your future medical care.</w:t>
      </w:r>
    </w:p>
    <w:p w14:paraId="6F7E5F3E"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What does taking part involve?</w:t>
      </w:r>
    </w:p>
    <w:p w14:paraId="5E18C3E9"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Dr Nghi M. To, the principal researcher will interview the patients who agree to participate in our research. It will take 30-45 minutes to complete the interview. Dr Nghi will read and explain the Patient Information Sheet and the Patient Consent Form to you until you understand clearly the purpose of the research and your rights .You have additional 15 minutes to consider or discuss the Consent Form with your family members before signing it. The questions of the interview are about you, your health and your feelings regarding to your choice about the care settings. The content of the interview will be documented and recorded by a tape recorder in order to assist to analyse after that. The recordings together with information identifying patients, whose data are reported in scientific papers, will be destroyed as the research finishes.</w:t>
      </w:r>
    </w:p>
    <w:p w14:paraId="77209B2E"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Patients will be interviewed at some point of time of the study process. Some patients will be interviewed at the Provincial General Hospital at the beginning of the research; the others will be interviewed at their home when the project will be underway. As part of the study, we would also like to look at information in your clinical records.</w:t>
      </w:r>
    </w:p>
    <w:p w14:paraId="38EE363D"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We will ask you several short questions regarding to your illness and you decision on place of care.</w:t>
      </w:r>
    </w:p>
    <w:p w14:paraId="25A385D3"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What are the possible risks and disadvantages of taking part?</w:t>
      </w:r>
    </w:p>
    <w:p w14:paraId="0D51A3F5"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Answering the questions will take up some of your time. Occasionally, people may feel upset by being reminded of illness or difficulties. Specialist help and support are available in the case you feel any part of the study has upset or affected you in any way.</w:t>
      </w:r>
    </w:p>
    <w:p w14:paraId="100B993E"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If you feel tired, the interview would stop immediately until you feel well or could delay to a suitable time. The interviewer always comes to patients’ home with the community nurse who may be consulted in case of distress.</w:t>
      </w:r>
    </w:p>
    <w:p w14:paraId="28028B95"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What are the possible benefits of taking part?</w:t>
      </w:r>
    </w:p>
    <w:p w14:paraId="04B1A57B"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This study will contribute to identify patients’ perspectives and needs concerning to the choice of place of care, and examine whether the experience is different between groups of patients before and after the interventions.</w:t>
      </w:r>
    </w:p>
    <w:p w14:paraId="2E2604B3"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We hope to learn if conducting our intervention would make a difference in quality of palliative care provision at health stations in remote areas of Camau province. As a result, it would reduce the number of referrals to secondary or tertiary hospitals and patients could receive a good quality care at their home.</w:t>
      </w:r>
    </w:p>
    <w:p w14:paraId="038F1688"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Will my taking part in the study be kept confidential?</w:t>
      </w:r>
    </w:p>
    <w:p w14:paraId="2360082B"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 xml:space="preserve">Information from this research will be only given to the doctors and nurses involved in the research team. </w:t>
      </w:r>
    </w:p>
    <w:p w14:paraId="36262C45"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Information from the research interviews and your clinical records will be kept strictly confidential and it will be securely stored. All research data about you collected in this study will be treated in accordance with the ethics regulations of Vietnamese Ministry of Health. Information from interviews will be stored separately from identification codes. Data will be anonymised and reported in the form that does not allow identification of the participants.</w:t>
      </w:r>
    </w:p>
    <w:p w14:paraId="717D13F4"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 xml:space="preserve">What will happen to the results of the research study? </w:t>
      </w:r>
    </w:p>
    <w:p w14:paraId="66735D04"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The research team will use the information you give to help to improve palliative care for patients. The results will be written into a report, along with information from other parts of the study (available to all participants). This report will be presented to the organisation that has funded the research and discussed with the service itself. The results of the study may be published in international medical journals and presented at scientific meetings. The information may be used in the education of other health professionals and contribute to postgraduate studies. You will not be identified in any way.</w:t>
      </w:r>
    </w:p>
    <w:p w14:paraId="72C45983"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Who is organising and funding the research?</w:t>
      </w:r>
    </w:p>
    <w:p w14:paraId="71AAE87A"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The research is funded by Camau Cancer Prevention Committee, and organised through the subordinates of the Camau Department of Health and Provincial General Hospital.</w:t>
      </w:r>
    </w:p>
    <w:p w14:paraId="44A5941F"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What if I am harmed or I am unhappy about any aspect of the study?</w:t>
      </w:r>
    </w:p>
    <w:p w14:paraId="1F303039"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As there are no specific risks associated with this study it is highly unlikely that you will be harmed. However, if you have any concerns or complaints about any aspect of the study please contact, in the first instance, the Principal Investigator on the study</w:t>
      </w:r>
    </w:p>
    <w:p w14:paraId="16B6AEB6"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 xml:space="preserve">Dr To Minh Nghi – Head of Oncology Ward, Provincial General Hospital. </w:t>
      </w:r>
    </w:p>
    <w:p w14:paraId="795931D6"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Telephone: 0780 3567735</w:t>
      </w:r>
    </w:p>
    <w:p w14:paraId="6DD9E802" w14:textId="77777777" w:rsidR="00B0511C" w:rsidRPr="00534BCE" w:rsidRDefault="00B0511C" w:rsidP="00B0511C">
      <w:pPr>
        <w:spacing w:before="60" w:after="60" w:line="360" w:lineRule="auto"/>
        <w:jc w:val="both"/>
        <w:rPr>
          <w:rFonts w:ascii="Times New Roman" w:hAnsi="Times New Roman" w:cs="Times New Roman"/>
          <w:b/>
          <w:sz w:val="22"/>
          <w:szCs w:val="22"/>
        </w:rPr>
      </w:pPr>
      <w:r w:rsidRPr="00534BCE">
        <w:rPr>
          <w:rFonts w:ascii="Times New Roman" w:hAnsi="Times New Roman" w:cs="Times New Roman"/>
          <w:b/>
          <w:sz w:val="22"/>
          <w:szCs w:val="22"/>
        </w:rPr>
        <w:t>Who can I contact for further information?</w:t>
      </w:r>
    </w:p>
    <w:p w14:paraId="5BA68BF0"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 xml:space="preserve">Dr To Minh Nghi. Head of Oncology Ward, Provincial General Hospital. </w:t>
      </w:r>
    </w:p>
    <w:p w14:paraId="1F534FBB" w14:textId="77777777" w:rsidR="00B0511C" w:rsidRPr="00534BCE" w:rsidRDefault="00B0511C" w:rsidP="00B0511C">
      <w:pPr>
        <w:spacing w:before="60" w:after="60" w:line="360" w:lineRule="auto"/>
        <w:jc w:val="both"/>
        <w:rPr>
          <w:rFonts w:ascii="Times New Roman" w:hAnsi="Times New Roman" w:cs="Times New Roman"/>
          <w:sz w:val="22"/>
          <w:szCs w:val="22"/>
        </w:rPr>
      </w:pPr>
      <w:r w:rsidRPr="00534BCE">
        <w:rPr>
          <w:rFonts w:ascii="Times New Roman" w:hAnsi="Times New Roman" w:cs="Times New Roman"/>
          <w:sz w:val="22"/>
          <w:szCs w:val="22"/>
        </w:rPr>
        <w:t>Telephone: 0780 3567735</w:t>
      </w:r>
    </w:p>
    <w:p w14:paraId="5A266EBB" w14:textId="77777777" w:rsidR="00B0511C" w:rsidRPr="00491F97" w:rsidRDefault="00B0511C" w:rsidP="00B0511C">
      <w:pPr>
        <w:spacing w:before="120" w:after="120" w:line="360" w:lineRule="auto"/>
        <w:jc w:val="both"/>
        <w:rPr>
          <w:rFonts w:ascii="Times New Roman" w:hAnsi="Times New Roman" w:cs="Times New Roman"/>
        </w:rPr>
      </w:pPr>
    </w:p>
    <w:p w14:paraId="20324FDB" w14:textId="77777777" w:rsidR="00F02ABF" w:rsidRDefault="00F02ABF" w:rsidP="007815EE">
      <w:pPr>
        <w:pStyle w:val="Heading2"/>
      </w:pPr>
    </w:p>
    <w:p w14:paraId="5829A7C8" w14:textId="77777777" w:rsidR="004E1BED" w:rsidRDefault="004E1BED" w:rsidP="004E1BED"/>
    <w:p w14:paraId="51169B9E" w14:textId="77777777" w:rsidR="004E1BED" w:rsidRDefault="004E1BED" w:rsidP="004E1BED"/>
    <w:p w14:paraId="6B5CCED1" w14:textId="77777777" w:rsidR="004E1BED" w:rsidRDefault="004E1BED" w:rsidP="004E1BED"/>
    <w:p w14:paraId="627720A2" w14:textId="77777777" w:rsidR="004E1BED" w:rsidRDefault="004E1BED" w:rsidP="004E1BED"/>
    <w:p w14:paraId="0F2BD8AC" w14:textId="77777777" w:rsidR="004E1BED" w:rsidRDefault="004E1BED" w:rsidP="004E1BED"/>
    <w:p w14:paraId="2023EE97" w14:textId="77777777" w:rsidR="004E1BED" w:rsidRDefault="004E1BED" w:rsidP="004E1BED"/>
    <w:p w14:paraId="1D84E1DC" w14:textId="77777777" w:rsidR="004E1BED" w:rsidRDefault="004E1BED" w:rsidP="004E1BED"/>
    <w:p w14:paraId="0DD987F2" w14:textId="77777777" w:rsidR="004E1BED" w:rsidRDefault="004E1BED" w:rsidP="004E1BED"/>
    <w:p w14:paraId="6D410C47" w14:textId="77777777" w:rsidR="004E1BED" w:rsidRDefault="004E1BED" w:rsidP="004E1BED"/>
    <w:p w14:paraId="7380F6ED" w14:textId="77777777" w:rsidR="004E1BED" w:rsidRDefault="004E1BED" w:rsidP="004E1BED"/>
    <w:p w14:paraId="693CDC4B" w14:textId="77777777" w:rsidR="00CB4C36" w:rsidRDefault="00CB4C36" w:rsidP="004E1BED"/>
    <w:p w14:paraId="5EDC0A47" w14:textId="77777777" w:rsidR="00CB4C36" w:rsidRDefault="00CB4C36" w:rsidP="004E1BED"/>
    <w:p w14:paraId="3A832840" w14:textId="77777777" w:rsidR="00CB4C36" w:rsidRDefault="00CB4C36" w:rsidP="004E1BED"/>
    <w:p w14:paraId="358DDB1C" w14:textId="77777777" w:rsidR="004E1BED" w:rsidRDefault="004E1BED" w:rsidP="004E1BED"/>
    <w:p w14:paraId="1E1B8223" w14:textId="77777777" w:rsidR="004E1BED" w:rsidRDefault="004E1BED" w:rsidP="004E1BED"/>
    <w:p w14:paraId="4F26DF6E" w14:textId="77777777" w:rsidR="000B32A5" w:rsidRPr="000B32A5" w:rsidRDefault="000B32A5" w:rsidP="000B32A5"/>
    <w:p w14:paraId="44D831C2" w14:textId="591EF707" w:rsidR="00B0511C" w:rsidRDefault="00B0511C" w:rsidP="007815EE">
      <w:pPr>
        <w:pStyle w:val="Heading2"/>
      </w:pPr>
      <w:bookmarkStart w:id="848" w:name="_Toc231815424"/>
      <w:bookmarkStart w:id="849" w:name="_Toc242432373"/>
      <w:r>
        <w:t>A</w:t>
      </w:r>
      <w:r w:rsidR="00D625F7">
        <w:t>ppendix 3</w:t>
      </w:r>
      <w:r>
        <w:t>.2 – Patient Consent Form</w:t>
      </w:r>
      <w:bookmarkEnd w:id="848"/>
      <w:bookmarkEnd w:id="849"/>
    </w:p>
    <w:p w14:paraId="34F9A828" w14:textId="77777777" w:rsidR="00B0511C" w:rsidRDefault="00B0511C" w:rsidP="00B0511C">
      <w:pPr>
        <w:rPr>
          <w:rFonts w:ascii="Times New Roman" w:hAnsi="Times New Roman" w:cs="Times New Roman"/>
          <w:b/>
        </w:rPr>
      </w:pPr>
      <w:r>
        <w:rPr>
          <w:rFonts w:ascii="Times New Roman" w:hAnsi="Times New Roman"/>
          <w:b/>
          <w:noProof/>
          <w:lang w:val="en-GB" w:eastAsia="zh-CN"/>
        </w:rPr>
        <mc:AlternateContent>
          <mc:Choice Requires="wps">
            <w:drawing>
              <wp:anchor distT="0" distB="0" distL="114300" distR="114300" simplePos="0" relativeHeight="251687936" behindDoc="0" locked="0" layoutInCell="1" allowOverlap="1" wp14:anchorId="2B29936C" wp14:editId="75095C84">
                <wp:simplePos x="0" y="0"/>
                <wp:positionH relativeFrom="column">
                  <wp:posOffset>0</wp:posOffset>
                </wp:positionH>
                <wp:positionV relativeFrom="paragraph">
                  <wp:posOffset>175260</wp:posOffset>
                </wp:positionV>
                <wp:extent cx="2514600" cy="563880"/>
                <wp:effectExtent l="0" t="0" r="25400" b="20320"/>
                <wp:wrapTight wrapText="bothSides">
                  <wp:wrapPolygon edited="0">
                    <wp:start x="0" y="0"/>
                    <wp:lineTo x="0" y="21405"/>
                    <wp:lineTo x="21600" y="21405"/>
                    <wp:lineTo x="21600" y="0"/>
                    <wp:lineTo x="0" y="0"/>
                  </wp:wrapPolygon>
                </wp:wrapTight>
                <wp:docPr id="38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6388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A716C8"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University of Sheffield</w:t>
                            </w:r>
                          </w:p>
                          <w:p w14:paraId="6221E373" w14:textId="77777777" w:rsidR="00A06D06" w:rsidRPr="001A5DC0" w:rsidRDefault="00A06D06" w:rsidP="00B0511C">
                            <w:pPr>
                              <w:spacing w:line="360" w:lineRule="auto"/>
                              <w:jc w:val="center"/>
                              <w:rPr>
                                <w:rFonts w:ascii="Times New Roman" w:hAnsi="Times New Roman" w:cs="Times New Roman"/>
                                <w:b/>
                              </w:rPr>
                            </w:pPr>
                            <w:r w:rsidRPr="00B84623">
                              <w:rPr>
                                <w:rFonts w:ascii="Times New Roman" w:hAnsi="Times New Roman"/>
                                <w:b/>
                                <w:sz w:val="22"/>
                                <w:szCs w:val="22"/>
                              </w:rPr>
                              <w:t>Camau Cancer Control Committee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936C" id="Text Box 353" o:spid="_x0000_s1205" type="#_x0000_t202" style="position:absolute;margin-left:0;margin-top:13.8pt;width:198pt;height:4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" filled="f" strokecolor="black [3213]">
                <v:textbox inset=",7.2pt,,7.2pt">
                  <w:txbxContent>
                    <w:p w14:paraId="61A716C8"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University of Sheffield</w:t>
                      </w:r>
                    </w:p>
                    <w:p w14:paraId="6221E373" w14:textId="77777777" w:rsidR="00A06D06" w:rsidRPr="001A5DC0" w:rsidRDefault="00A06D06" w:rsidP="00B0511C">
                      <w:pPr>
                        <w:spacing w:line="360" w:lineRule="auto"/>
                        <w:jc w:val="center"/>
                        <w:rPr>
                          <w:rFonts w:ascii="Times New Roman" w:hAnsi="Times New Roman" w:cs="Times New Roman"/>
                          <w:b/>
                        </w:rPr>
                      </w:pPr>
                      <w:r w:rsidRPr="00B84623">
                        <w:rPr>
                          <w:rFonts w:ascii="Times New Roman" w:hAnsi="Times New Roman"/>
                          <w:b/>
                          <w:sz w:val="22"/>
                          <w:szCs w:val="22"/>
                        </w:rPr>
                        <w:t>Camau Cancer Control Committee</w:t>
                      </w:r>
                    </w:p>
                  </w:txbxContent>
                </v:textbox>
                <w10:wrap type="tight"/>
              </v:shape>
            </w:pict>
          </mc:Fallback>
        </mc:AlternateContent>
      </w:r>
      <w:r>
        <w:rPr>
          <w:rFonts w:ascii="Times New Roman" w:hAnsi="Times New Roman"/>
          <w:b/>
          <w:noProof/>
          <w:lang w:val="en-GB" w:eastAsia="zh-CN"/>
        </w:rPr>
        <mc:AlternateContent>
          <mc:Choice Requires="wps">
            <w:drawing>
              <wp:anchor distT="0" distB="0" distL="114300" distR="114300" simplePos="0" relativeHeight="251686912" behindDoc="0" locked="0" layoutInCell="1" allowOverlap="1" wp14:anchorId="032F1C55" wp14:editId="415E9D67">
                <wp:simplePos x="0" y="0"/>
                <wp:positionH relativeFrom="column">
                  <wp:posOffset>2743200</wp:posOffset>
                </wp:positionH>
                <wp:positionV relativeFrom="paragraph">
                  <wp:posOffset>53340</wp:posOffset>
                </wp:positionV>
                <wp:extent cx="2514600" cy="1143000"/>
                <wp:effectExtent l="0" t="0" r="0" b="0"/>
                <wp:wrapTight wrapText="bothSides">
                  <wp:wrapPolygon edited="0">
                    <wp:start x="218" y="480"/>
                    <wp:lineTo x="218" y="20640"/>
                    <wp:lineTo x="21164" y="20640"/>
                    <wp:lineTo x="21164" y="480"/>
                    <wp:lineTo x="218" y="480"/>
                  </wp:wrapPolygon>
                </wp:wrapTight>
                <wp:docPr id="38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EA6A9ED"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Dr Nghi M. To</w:t>
                            </w:r>
                          </w:p>
                          <w:p w14:paraId="3AD1C962"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Oncology Ward, Provincial General Hospital</w:t>
                            </w:r>
                          </w:p>
                          <w:p w14:paraId="1D2777BD"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16 Hai Thuong Lan Ong , Camau City</w:t>
                            </w:r>
                          </w:p>
                          <w:p w14:paraId="0E295DE9"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Camau Province</w:t>
                            </w:r>
                          </w:p>
                          <w:p w14:paraId="64047BB9"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 xml:space="preserve">Tel: 0780 3567735 </w:t>
                            </w:r>
                          </w:p>
                          <w:p w14:paraId="1B0B5E5F"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Email: drnghicm@gmail.com</w:t>
                            </w:r>
                          </w:p>
                          <w:p w14:paraId="1E302726" w14:textId="77777777" w:rsidR="00A06D06" w:rsidRDefault="00A06D06" w:rsidP="00B0511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1C55" id="Text Box 352" o:spid="_x0000_s1206" type="#_x0000_t202" style="position:absolute;margin-left:3in;margin-top:4.2pt;width:198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" filled="f" stroked="f">
                <v:textbox inset=",7.2pt,,7.2pt">
                  <w:txbxContent>
                    <w:p w14:paraId="5EA6A9ED"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Dr Nghi M. To</w:t>
                      </w:r>
                    </w:p>
                    <w:p w14:paraId="3AD1C962"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Oncology Ward, Provincial General Hospital</w:t>
                      </w:r>
                    </w:p>
                    <w:p w14:paraId="1D2777BD" w14:textId="77777777" w:rsidR="00A06D06" w:rsidRPr="001A5DC0" w:rsidRDefault="00A06D06" w:rsidP="00B0511C">
                      <w:pPr>
                        <w:pStyle w:val="NoSpacing"/>
                        <w:rPr>
                          <w:rFonts w:ascii="Times New Roman" w:hAnsi="Times New Roman"/>
                          <w:noProof/>
                          <w:sz w:val="20"/>
                          <w:szCs w:val="20"/>
                          <w:lang w:eastAsia="en-GB"/>
                        </w:rPr>
                      </w:pPr>
                      <w:r w:rsidRPr="001A5DC0">
                        <w:rPr>
                          <w:rFonts w:ascii="Times New Roman" w:hAnsi="Times New Roman"/>
                          <w:noProof/>
                          <w:sz w:val="20"/>
                          <w:szCs w:val="20"/>
                          <w:lang w:eastAsia="en-GB"/>
                        </w:rPr>
                        <w:t>16 Hai Thuong Lan Ong , Camau City</w:t>
                      </w:r>
                    </w:p>
                    <w:p w14:paraId="0E295DE9"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Camau Province</w:t>
                      </w:r>
                    </w:p>
                    <w:p w14:paraId="64047BB9"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 xml:space="preserve">Tel: 0780 3567735 </w:t>
                      </w:r>
                    </w:p>
                    <w:p w14:paraId="1B0B5E5F" w14:textId="77777777" w:rsidR="00A06D06" w:rsidRPr="001A5DC0" w:rsidRDefault="00A06D06" w:rsidP="00B0511C">
                      <w:pPr>
                        <w:pStyle w:val="NoSpacing"/>
                        <w:rPr>
                          <w:rFonts w:ascii="Times New Roman" w:hAnsi="Times New Roman"/>
                          <w:noProof/>
                          <w:sz w:val="20"/>
                          <w:szCs w:val="20"/>
                          <w:lang w:val="fr-CA" w:eastAsia="en-GB"/>
                        </w:rPr>
                      </w:pPr>
                      <w:r w:rsidRPr="001A5DC0">
                        <w:rPr>
                          <w:rFonts w:ascii="Times New Roman" w:hAnsi="Times New Roman"/>
                          <w:noProof/>
                          <w:sz w:val="20"/>
                          <w:szCs w:val="20"/>
                          <w:lang w:val="fr-CA" w:eastAsia="en-GB"/>
                        </w:rPr>
                        <w:t>Email: drnghicm@gmail.com</w:t>
                      </w:r>
                    </w:p>
                    <w:p w14:paraId="1E302726" w14:textId="77777777" w:rsidR="00A06D06" w:rsidRDefault="00A06D06" w:rsidP="00B0511C"/>
                  </w:txbxContent>
                </v:textbox>
                <w10:wrap type="tight"/>
              </v:shape>
            </w:pict>
          </mc:Fallback>
        </mc:AlternateContent>
      </w:r>
    </w:p>
    <w:p w14:paraId="0E5463C1" w14:textId="19C97BB4" w:rsidR="00B0511C" w:rsidRDefault="00B0511C" w:rsidP="00B0511C">
      <w:pPr>
        <w:rPr>
          <w:rFonts w:ascii="Times New Roman" w:hAnsi="Times New Roman"/>
          <w:b/>
        </w:rPr>
      </w:pPr>
    </w:p>
    <w:p w14:paraId="619B5AD1" w14:textId="77777777" w:rsidR="00F02ABF" w:rsidRPr="00F02ABF" w:rsidRDefault="00F02ABF" w:rsidP="00B0511C">
      <w:pPr>
        <w:rPr>
          <w:rFonts w:ascii="Times New Roman" w:hAnsi="Times New Roman"/>
          <w:b/>
        </w:rPr>
      </w:pPr>
    </w:p>
    <w:p w14:paraId="56838967" w14:textId="77777777" w:rsidR="00B0511C" w:rsidRDefault="00B0511C" w:rsidP="00B0511C">
      <w:pPr>
        <w:spacing w:line="360" w:lineRule="auto"/>
        <w:jc w:val="center"/>
        <w:rPr>
          <w:rFonts w:ascii="Times New Roman" w:hAnsi="Times New Roman"/>
          <w:b/>
          <w:bCs/>
        </w:rPr>
      </w:pPr>
      <w:r w:rsidRPr="00F541D5">
        <w:rPr>
          <w:rFonts w:ascii="Times New Roman" w:hAnsi="Times New Roman"/>
          <w:b/>
          <w:bCs/>
        </w:rPr>
        <w:t xml:space="preserve">Evaluation of palliative care training </w:t>
      </w:r>
      <w:r>
        <w:rPr>
          <w:rFonts w:ascii="Times New Roman" w:hAnsi="Times New Roman"/>
          <w:b/>
          <w:bCs/>
        </w:rPr>
        <w:t xml:space="preserve">for </w:t>
      </w:r>
      <w:r w:rsidRPr="00F541D5">
        <w:rPr>
          <w:rFonts w:ascii="Times New Roman" w:hAnsi="Times New Roman"/>
          <w:b/>
          <w:bCs/>
        </w:rPr>
        <w:t>family doctors in remote areas of Camau Province, Southern Vietnam.</w:t>
      </w:r>
    </w:p>
    <w:p w14:paraId="0F3B074B" w14:textId="77777777" w:rsidR="00B0511C" w:rsidRPr="001A5DC0" w:rsidRDefault="00B0511C" w:rsidP="00B0511C">
      <w:pPr>
        <w:rPr>
          <w:rFonts w:ascii="Times New Roman" w:hAnsi="Times New Roman"/>
          <w:b/>
        </w:rPr>
      </w:pPr>
    </w:p>
    <w:p w14:paraId="669377AC" w14:textId="77777777" w:rsidR="00B0511C" w:rsidRPr="006C50F5" w:rsidRDefault="00B0511C" w:rsidP="00B0511C">
      <w:pPr>
        <w:pStyle w:val="NoSpacing"/>
        <w:spacing w:line="360" w:lineRule="auto"/>
        <w:ind w:right="-720"/>
        <w:rPr>
          <w:rFonts w:ascii="Times New Roman" w:hAnsi="Times New Roman"/>
          <w:b/>
        </w:rPr>
      </w:pPr>
      <w:r w:rsidRPr="006C50F5">
        <w:rPr>
          <w:rFonts w:ascii="Times New Roman" w:hAnsi="Times New Roman"/>
          <w:b/>
        </w:rPr>
        <w:t xml:space="preserve">Principal Investigator: </w:t>
      </w:r>
      <w:r>
        <w:rPr>
          <w:rFonts w:ascii="Times New Roman" w:hAnsi="Times New Roman"/>
          <w:b/>
        </w:rPr>
        <w:t xml:space="preserve"> </w:t>
      </w:r>
      <w:r w:rsidRPr="006C50F5">
        <w:rPr>
          <w:rFonts w:ascii="Times New Roman" w:hAnsi="Times New Roman"/>
          <w:b/>
        </w:rPr>
        <w:t>Dr Nghi M. To</w:t>
      </w:r>
    </w:p>
    <w:p w14:paraId="426300DD" w14:textId="77777777" w:rsidR="00B0511C" w:rsidRPr="006C50F5" w:rsidRDefault="00B0511C" w:rsidP="00B0511C">
      <w:pPr>
        <w:spacing w:line="360" w:lineRule="auto"/>
        <w:rPr>
          <w:rFonts w:ascii="Times New Roman" w:hAnsi="Times New Roman"/>
          <w:sz w:val="22"/>
          <w:szCs w:val="22"/>
        </w:rPr>
      </w:pPr>
      <w:r w:rsidRPr="006C50F5">
        <w:rPr>
          <w:rFonts w:ascii="Times New Roman" w:hAnsi="Times New Roman"/>
          <w:b/>
          <w:sz w:val="22"/>
          <w:szCs w:val="22"/>
        </w:rPr>
        <w:t>Patient ID Number:</w:t>
      </w:r>
      <w:r w:rsidRPr="006C50F5">
        <w:rPr>
          <w:rFonts w:ascii="Times New Roman" w:hAnsi="Times New Roman"/>
          <w:sz w:val="22"/>
          <w:szCs w:val="22"/>
        </w:rPr>
        <w:t xml:space="preserve">    . . . . . . . . . . . . . . . .</w:t>
      </w:r>
    </w:p>
    <w:tbl>
      <w:tblPr>
        <w:tblW w:w="10368" w:type="dxa"/>
        <w:tblLook w:val="0000" w:firstRow="0" w:lastRow="0" w:firstColumn="0" w:lastColumn="0" w:noHBand="0" w:noVBand="0"/>
      </w:tblPr>
      <w:tblGrid>
        <w:gridCol w:w="7196"/>
        <w:gridCol w:w="3172"/>
      </w:tblGrid>
      <w:tr w:rsidR="00B0511C" w:rsidRPr="00F541D5" w14:paraId="5AB4F304" w14:textId="77777777" w:rsidTr="00626AEC">
        <w:tc>
          <w:tcPr>
            <w:tcW w:w="7196" w:type="dxa"/>
          </w:tcPr>
          <w:p w14:paraId="6B24F008" w14:textId="77777777" w:rsidR="00B0511C" w:rsidRPr="00F541D5" w:rsidRDefault="00B0511C" w:rsidP="00626AEC">
            <w:pPr>
              <w:tabs>
                <w:tab w:val="left" w:pos="360"/>
              </w:tabs>
              <w:ind w:left="360"/>
              <w:rPr>
                <w:rFonts w:ascii="Times New Roman" w:hAnsi="Times New Roman"/>
              </w:rPr>
            </w:pPr>
          </w:p>
          <w:p w14:paraId="03194345" w14:textId="77777777" w:rsidR="00B0511C" w:rsidRPr="006C50F5" w:rsidRDefault="00B0511C" w:rsidP="00626AEC">
            <w:pPr>
              <w:numPr>
                <w:ilvl w:val="0"/>
                <w:numId w:val="29"/>
              </w:numPr>
              <w:tabs>
                <w:tab w:val="left" w:pos="360"/>
              </w:tabs>
              <w:spacing w:line="360" w:lineRule="auto"/>
              <w:ind w:left="360"/>
              <w:rPr>
                <w:rFonts w:ascii="Times New Roman" w:hAnsi="Times New Roman"/>
                <w:sz w:val="22"/>
                <w:szCs w:val="22"/>
              </w:rPr>
            </w:pPr>
            <w:r w:rsidRPr="006C50F5">
              <w:rPr>
                <w:rFonts w:ascii="Times New Roman" w:hAnsi="Times New Roman"/>
                <w:sz w:val="22"/>
                <w:szCs w:val="22"/>
              </w:rPr>
              <w:t>I confirm that I have read and understand the patient information sheet for the above named study and have had the opportunity to ask questions.</w:t>
            </w:r>
          </w:p>
          <w:p w14:paraId="7B3651F4" w14:textId="77777777" w:rsidR="00B0511C" w:rsidRPr="006C50F5" w:rsidRDefault="00B0511C" w:rsidP="00626AEC">
            <w:pPr>
              <w:numPr>
                <w:ilvl w:val="0"/>
                <w:numId w:val="29"/>
              </w:numPr>
              <w:tabs>
                <w:tab w:val="left" w:pos="360"/>
              </w:tabs>
              <w:spacing w:line="360" w:lineRule="auto"/>
              <w:ind w:left="360"/>
              <w:rPr>
                <w:rFonts w:ascii="Times New Roman" w:hAnsi="Times New Roman"/>
                <w:sz w:val="22"/>
                <w:szCs w:val="22"/>
              </w:rPr>
            </w:pPr>
            <w:r w:rsidRPr="006C50F5">
              <w:rPr>
                <w:rFonts w:ascii="Times New Roman" w:hAnsi="Times New Roman"/>
                <w:sz w:val="22"/>
                <w:szCs w:val="22"/>
              </w:rPr>
              <w:t>I understand that my participation is voluntary and that I am free to withdraw at any time, without giving any reason, without my medical care or legal rights being affected.</w:t>
            </w:r>
          </w:p>
          <w:p w14:paraId="6DF2FE11" w14:textId="77777777" w:rsidR="00B0511C" w:rsidRPr="006C50F5" w:rsidRDefault="00B0511C" w:rsidP="00626AEC">
            <w:pPr>
              <w:numPr>
                <w:ilvl w:val="0"/>
                <w:numId w:val="29"/>
              </w:numPr>
              <w:tabs>
                <w:tab w:val="left" w:pos="360"/>
              </w:tabs>
              <w:spacing w:line="360" w:lineRule="auto"/>
              <w:ind w:left="360"/>
              <w:rPr>
                <w:rFonts w:ascii="Times New Roman" w:hAnsi="Times New Roman"/>
                <w:sz w:val="22"/>
                <w:szCs w:val="22"/>
              </w:rPr>
            </w:pPr>
            <w:r w:rsidRPr="006C50F5">
              <w:rPr>
                <w:rFonts w:ascii="Times New Roman" w:hAnsi="Times New Roman"/>
                <w:sz w:val="22"/>
                <w:szCs w:val="22"/>
              </w:rPr>
              <w:t xml:space="preserve">I understand that relevant sections of any of my medical notes and recordings of the interview collected during the study may be looked at by responsible individuals from the research team. I give permission for these individuals to have access to my records. </w:t>
            </w:r>
          </w:p>
          <w:p w14:paraId="1E09CFD5" w14:textId="77777777" w:rsidR="00B0511C" w:rsidRPr="006C50F5" w:rsidRDefault="00B0511C" w:rsidP="00626AEC">
            <w:pPr>
              <w:numPr>
                <w:ilvl w:val="0"/>
                <w:numId w:val="29"/>
              </w:numPr>
              <w:tabs>
                <w:tab w:val="left" w:pos="360"/>
              </w:tabs>
              <w:spacing w:line="360" w:lineRule="auto"/>
              <w:ind w:left="360"/>
              <w:rPr>
                <w:rFonts w:ascii="Times New Roman" w:hAnsi="Times New Roman"/>
                <w:sz w:val="22"/>
                <w:szCs w:val="22"/>
              </w:rPr>
            </w:pPr>
            <w:r w:rsidRPr="006C50F5">
              <w:rPr>
                <w:rFonts w:ascii="Times New Roman" w:hAnsi="Times New Roman"/>
                <w:sz w:val="22"/>
                <w:szCs w:val="22"/>
              </w:rPr>
              <w:t>I agree to take part in the above named study.</w:t>
            </w:r>
            <w:r w:rsidRPr="006C50F5">
              <w:rPr>
                <w:rFonts w:ascii="Times New Roman" w:hAnsi="Times New Roman"/>
                <w:sz w:val="22"/>
                <w:szCs w:val="22"/>
              </w:rPr>
              <w:tab/>
            </w:r>
          </w:p>
          <w:p w14:paraId="7976E961" w14:textId="77777777" w:rsidR="00B0511C" w:rsidRPr="006C50F5" w:rsidRDefault="00B0511C" w:rsidP="00626AEC">
            <w:pPr>
              <w:spacing w:line="360" w:lineRule="auto"/>
              <w:ind w:left="720" w:hanging="720"/>
              <w:rPr>
                <w:rFonts w:ascii="Times New Roman" w:hAnsi="Times New Roman"/>
                <w:sz w:val="22"/>
                <w:szCs w:val="22"/>
              </w:rPr>
            </w:pPr>
          </w:p>
          <w:p w14:paraId="61E4279F" w14:textId="77777777" w:rsidR="00B0511C" w:rsidRDefault="00B0511C" w:rsidP="00626AEC">
            <w:pPr>
              <w:tabs>
                <w:tab w:val="left" w:pos="3600"/>
                <w:tab w:val="left" w:pos="5812"/>
                <w:tab w:val="left" w:pos="6379"/>
              </w:tabs>
              <w:spacing w:line="480" w:lineRule="auto"/>
              <w:rPr>
                <w:rFonts w:ascii="Times New Roman" w:hAnsi="Times New Roman"/>
                <w:b/>
              </w:rPr>
            </w:pPr>
            <w:r w:rsidRPr="00F541D5">
              <w:rPr>
                <w:rFonts w:ascii="Times New Roman" w:hAnsi="Times New Roman"/>
                <w:b/>
              </w:rPr>
              <w:t>Name of Patient</w:t>
            </w:r>
            <w:r>
              <w:rPr>
                <w:rFonts w:ascii="Times New Roman" w:hAnsi="Times New Roman"/>
                <w:b/>
              </w:rPr>
              <w:t>:</w:t>
            </w:r>
          </w:p>
          <w:p w14:paraId="08D0E27F" w14:textId="77777777" w:rsidR="00B0511C" w:rsidRPr="00F541D5" w:rsidRDefault="00B0511C" w:rsidP="00626AEC">
            <w:pPr>
              <w:tabs>
                <w:tab w:val="left" w:pos="3600"/>
                <w:tab w:val="left" w:pos="5812"/>
                <w:tab w:val="left" w:pos="6379"/>
              </w:tabs>
              <w:spacing w:line="480" w:lineRule="auto"/>
              <w:rPr>
                <w:rFonts w:ascii="Times New Roman" w:hAnsi="Times New Roman"/>
                <w:b/>
              </w:rPr>
            </w:pPr>
            <w:r>
              <w:rPr>
                <w:rFonts w:ascii="Times New Roman" w:hAnsi="Times New Roman"/>
                <w:b/>
              </w:rPr>
              <w:t>. . . . . . . . . .  . . . . . . . . . . . . . . . . . .</w:t>
            </w:r>
            <w:r w:rsidRPr="00F541D5">
              <w:rPr>
                <w:rFonts w:ascii="Times New Roman" w:hAnsi="Times New Roman"/>
                <w:b/>
              </w:rPr>
              <w:tab/>
            </w:r>
            <w:r>
              <w:rPr>
                <w:rFonts w:ascii="Times New Roman" w:hAnsi="Times New Roman"/>
                <w:b/>
              </w:rPr>
              <w:t xml:space="preserve"> Date :</w:t>
            </w:r>
            <w:r w:rsidRPr="00F541D5">
              <w:rPr>
                <w:rFonts w:ascii="Times New Roman" w:hAnsi="Times New Roman"/>
                <w:b/>
              </w:rPr>
              <w:t xml:space="preserve">          </w:t>
            </w:r>
            <w:r w:rsidRPr="00F541D5">
              <w:rPr>
                <w:rFonts w:ascii="Times New Roman" w:hAnsi="Times New Roman"/>
                <w:b/>
              </w:rPr>
              <w:tab/>
            </w:r>
            <w:r w:rsidRPr="00F541D5">
              <w:rPr>
                <w:rFonts w:ascii="Times New Roman" w:hAnsi="Times New Roman"/>
                <w:b/>
              </w:rPr>
              <w:tab/>
            </w:r>
            <w:r w:rsidRPr="00F541D5">
              <w:rPr>
                <w:rFonts w:ascii="Times New Roman" w:hAnsi="Times New Roman"/>
                <w:b/>
              </w:rPr>
              <w:tab/>
              <w:t>Signature</w:t>
            </w:r>
            <w:r>
              <w:rPr>
                <w:rFonts w:ascii="Times New Roman" w:hAnsi="Times New Roman"/>
                <w:b/>
              </w:rPr>
              <w:t xml:space="preserve">: </w:t>
            </w:r>
          </w:p>
        </w:tc>
        <w:tc>
          <w:tcPr>
            <w:tcW w:w="3172" w:type="dxa"/>
          </w:tcPr>
          <w:p w14:paraId="508DCC8C" w14:textId="77777777" w:rsidR="00B0511C" w:rsidRPr="00F541D5" w:rsidRDefault="00B0511C" w:rsidP="00626AEC">
            <w:pPr>
              <w:rPr>
                <w:rFonts w:ascii="Times New Roman" w:hAnsi="Times New Roman"/>
                <w:b/>
                <w:sz w:val="16"/>
                <w:szCs w:val="16"/>
              </w:rPr>
            </w:pPr>
            <w:r>
              <w:rPr>
                <w:rFonts w:ascii="Times New Roman" w:hAnsi="Times New Roman"/>
                <w:b/>
                <w:sz w:val="16"/>
                <w:szCs w:val="16"/>
              </w:rPr>
              <w:t>Please put a tick</w:t>
            </w:r>
          </w:p>
          <w:p w14:paraId="6AECE95A" w14:textId="77777777" w:rsidR="00B0511C" w:rsidRPr="00F541D5" w:rsidRDefault="00B0511C" w:rsidP="00626AEC">
            <w:pPr>
              <w:rPr>
                <w:rFonts w:ascii="Times New Roman" w:hAnsi="Times New Roman"/>
              </w:rPr>
            </w:pPr>
          </w:p>
          <w:p w14:paraId="1DC12160" w14:textId="77777777" w:rsidR="00B0511C" w:rsidRPr="00F541D5" w:rsidRDefault="00B0511C" w:rsidP="00626AEC">
            <w:pPr>
              <w:rPr>
                <w:rFonts w:ascii="Times New Roman" w:hAnsi="Times New Roman"/>
              </w:rPr>
            </w:pPr>
          </w:p>
          <w:p w14:paraId="152A2722" w14:textId="77777777" w:rsidR="00B0511C" w:rsidRPr="00F541D5" w:rsidRDefault="00B0511C" w:rsidP="00626AEC">
            <w:pPr>
              <w:rPr>
                <w:rFonts w:ascii="Times New Roman" w:hAnsi="Times New Roman"/>
              </w:rPr>
            </w:pPr>
            <w:r>
              <w:rPr>
                <w:rFonts w:ascii="Times New Roman" w:hAnsi="Times New Roman"/>
                <w:b/>
                <w:noProof/>
                <w:sz w:val="16"/>
                <w:szCs w:val="16"/>
                <w:lang w:val="en-GB" w:eastAsia="zh-CN"/>
              </w:rPr>
              <mc:AlternateContent>
                <mc:Choice Requires="wps">
                  <w:drawing>
                    <wp:anchor distT="0" distB="0" distL="114300" distR="114300" simplePos="0" relativeHeight="251685888" behindDoc="0" locked="0" layoutInCell="1" allowOverlap="1" wp14:anchorId="65C95EEC" wp14:editId="794B60CB">
                      <wp:simplePos x="0" y="0"/>
                      <wp:positionH relativeFrom="column">
                        <wp:posOffset>345440</wp:posOffset>
                      </wp:positionH>
                      <wp:positionV relativeFrom="paragraph">
                        <wp:posOffset>3810</wp:posOffset>
                      </wp:positionV>
                      <wp:extent cx="228600" cy="219075"/>
                      <wp:effectExtent l="0" t="0" r="25400" b="34925"/>
                      <wp:wrapNone/>
                      <wp:docPr id="38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D71E3" id="Rectangle 351" o:spid="_x0000_s1026" style="position:absolute;margin-left:27.2pt;margin-top:.3pt;width:18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kNIgIAAD8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"/>
                  </w:pict>
                </mc:Fallback>
              </mc:AlternateContent>
            </w:r>
          </w:p>
          <w:p w14:paraId="0D2C133B" w14:textId="77777777" w:rsidR="00B0511C" w:rsidRPr="00F541D5" w:rsidRDefault="00B0511C" w:rsidP="00626AEC">
            <w:pPr>
              <w:rPr>
                <w:rFonts w:ascii="Times New Roman" w:hAnsi="Times New Roman"/>
              </w:rPr>
            </w:pPr>
          </w:p>
          <w:p w14:paraId="6EEA63AC" w14:textId="77777777" w:rsidR="00B0511C" w:rsidRPr="00F541D5" w:rsidRDefault="00B0511C" w:rsidP="00626AEC">
            <w:pPr>
              <w:rPr>
                <w:rFonts w:ascii="Times New Roman" w:hAnsi="Times New Roman"/>
              </w:rPr>
            </w:pPr>
            <w:r>
              <w:rPr>
                <w:rFonts w:ascii="Times New Roman" w:hAnsi="Times New Roman"/>
                <w:noProof/>
                <w:lang w:val="en-GB" w:eastAsia="zh-CN"/>
              </w:rPr>
              <mc:AlternateContent>
                <mc:Choice Requires="wps">
                  <w:drawing>
                    <wp:anchor distT="0" distB="0" distL="114300" distR="114300" simplePos="0" relativeHeight="251684864" behindDoc="0" locked="0" layoutInCell="1" allowOverlap="1" wp14:anchorId="5BCD3C83" wp14:editId="6B9755AA">
                      <wp:simplePos x="0" y="0"/>
                      <wp:positionH relativeFrom="column">
                        <wp:posOffset>345440</wp:posOffset>
                      </wp:positionH>
                      <wp:positionV relativeFrom="paragraph">
                        <wp:posOffset>111125</wp:posOffset>
                      </wp:positionV>
                      <wp:extent cx="228600" cy="262890"/>
                      <wp:effectExtent l="0" t="0" r="25400" b="16510"/>
                      <wp:wrapNone/>
                      <wp:docPr id="38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2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2587E" id="Rectangle 350" o:spid="_x0000_s1026" style="position:absolute;margin-left:27.2pt;margin-top:8.75pt;width:18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"/>
                  </w:pict>
                </mc:Fallback>
              </mc:AlternateContent>
            </w:r>
          </w:p>
          <w:p w14:paraId="30FEA1E4" w14:textId="77777777" w:rsidR="00B0511C" w:rsidRPr="00F541D5" w:rsidRDefault="00B0511C" w:rsidP="00626AEC">
            <w:pPr>
              <w:rPr>
                <w:rFonts w:ascii="Times New Roman" w:hAnsi="Times New Roman"/>
              </w:rPr>
            </w:pPr>
          </w:p>
          <w:p w14:paraId="33956A97" w14:textId="77777777" w:rsidR="00B0511C" w:rsidRPr="00F541D5" w:rsidRDefault="00B0511C" w:rsidP="00626AEC">
            <w:pPr>
              <w:rPr>
                <w:rFonts w:ascii="Times New Roman" w:hAnsi="Times New Roman"/>
              </w:rPr>
            </w:pPr>
          </w:p>
          <w:p w14:paraId="0626F6A1" w14:textId="77777777" w:rsidR="00B0511C" w:rsidRPr="00F541D5" w:rsidRDefault="00B0511C" w:rsidP="00626AEC">
            <w:pPr>
              <w:rPr>
                <w:rFonts w:ascii="Times New Roman" w:hAnsi="Times New Roman"/>
              </w:rPr>
            </w:pPr>
          </w:p>
          <w:p w14:paraId="1FD034D0" w14:textId="77777777" w:rsidR="00B0511C" w:rsidRPr="00F541D5" w:rsidRDefault="00B0511C" w:rsidP="00626AEC">
            <w:pPr>
              <w:rPr>
                <w:rFonts w:ascii="Times New Roman" w:hAnsi="Times New Roman"/>
              </w:rPr>
            </w:pPr>
            <w:r>
              <w:rPr>
                <w:rFonts w:ascii="Times New Roman" w:hAnsi="Times New Roman"/>
                <w:noProof/>
                <w:lang w:val="en-GB" w:eastAsia="zh-CN"/>
              </w:rPr>
              <mc:AlternateContent>
                <mc:Choice Requires="wps">
                  <w:drawing>
                    <wp:anchor distT="0" distB="0" distL="114300" distR="114300" simplePos="0" relativeHeight="251682816" behindDoc="0" locked="0" layoutInCell="1" allowOverlap="1" wp14:anchorId="27BE4010" wp14:editId="48AC6F78">
                      <wp:simplePos x="0" y="0"/>
                      <wp:positionH relativeFrom="column">
                        <wp:posOffset>345440</wp:posOffset>
                      </wp:positionH>
                      <wp:positionV relativeFrom="paragraph">
                        <wp:posOffset>95250</wp:posOffset>
                      </wp:positionV>
                      <wp:extent cx="228600" cy="229235"/>
                      <wp:effectExtent l="0" t="0" r="25400" b="24765"/>
                      <wp:wrapNone/>
                      <wp:docPr id="37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317C" id="Rectangle 348" o:spid="_x0000_s1026" style="position:absolute;margin-left:27.2pt;margin-top:7.5pt;width:18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"/>
                  </w:pict>
                </mc:Fallback>
              </mc:AlternateContent>
            </w:r>
          </w:p>
          <w:p w14:paraId="1186DD7E" w14:textId="77777777" w:rsidR="00B0511C" w:rsidRPr="00F541D5" w:rsidRDefault="00B0511C" w:rsidP="00626AEC">
            <w:pPr>
              <w:rPr>
                <w:rFonts w:ascii="Times New Roman" w:hAnsi="Times New Roman"/>
              </w:rPr>
            </w:pPr>
          </w:p>
          <w:p w14:paraId="7DEBDAA6" w14:textId="77777777" w:rsidR="00B0511C" w:rsidRPr="00F541D5" w:rsidRDefault="00B0511C" w:rsidP="00626AEC">
            <w:pPr>
              <w:rPr>
                <w:rFonts w:ascii="Times New Roman" w:hAnsi="Times New Roman"/>
              </w:rPr>
            </w:pPr>
          </w:p>
          <w:p w14:paraId="5C301521" w14:textId="77777777" w:rsidR="00B0511C" w:rsidRPr="00F541D5" w:rsidRDefault="00B0511C" w:rsidP="00626AEC">
            <w:pPr>
              <w:rPr>
                <w:rFonts w:ascii="Times New Roman" w:hAnsi="Times New Roman"/>
              </w:rPr>
            </w:pPr>
          </w:p>
          <w:p w14:paraId="3BA77286" w14:textId="77777777" w:rsidR="00B0511C" w:rsidRPr="00F541D5" w:rsidRDefault="00B0511C" w:rsidP="00626AEC">
            <w:pPr>
              <w:rPr>
                <w:rFonts w:ascii="Times New Roman" w:hAnsi="Times New Roman"/>
              </w:rPr>
            </w:pPr>
          </w:p>
          <w:p w14:paraId="21E148DC" w14:textId="77777777" w:rsidR="00B0511C" w:rsidRPr="00F541D5" w:rsidRDefault="00B0511C" w:rsidP="00626AEC">
            <w:pPr>
              <w:jc w:val="center"/>
              <w:rPr>
                <w:rFonts w:ascii="Times New Roman" w:hAnsi="Times New Roman"/>
              </w:rPr>
            </w:pPr>
            <w:r>
              <w:rPr>
                <w:rFonts w:ascii="Times New Roman" w:hAnsi="Times New Roman"/>
                <w:noProof/>
                <w:lang w:val="en-GB" w:eastAsia="zh-CN"/>
              </w:rPr>
              <mc:AlternateContent>
                <mc:Choice Requires="wps">
                  <w:drawing>
                    <wp:anchor distT="0" distB="0" distL="114300" distR="114300" simplePos="0" relativeHeight="251683840" behindDoc="0" locked="0" layoutInCell="1" allowOverlap="1" wp14:anchorId="1A3D1747" wp14:editId="34B2B99D">
                      <wp:simplePos x="0" y="0"/>
                      <wp:positionH relativeFrom="column">
                        <wp:posOffset>345440</wp:posOffset>
                      </wp:positionH>
                      <wp:positionV relativeFrom="paragraph">
                        <wp:posOffset>19050</wp:posOffset>
                      </wp:positionV>
                      <wp:extent cx="228600" cy="264795"/>
                      <wp:effectExtent l="0" t="0" r="25400" b="14605"/>
                      <wp:wrapNone/>
                      <wp:docPr id="37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8140D" id="Rectangle 349" o:spid="_x0000_s1026" style="position:absolute;margin-left:27.2pt;margin-top:1.5pt;width:18pt;height:2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OAIg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"/>
                  </w:pict>
                </mc:Fallback>
              </mc:AlternateContent>
            </w:r>
          </w:p>
        </w:tc>
      </w:tr>
    </w:tbl>
    <w:p w14:paraId="6ADBCB26" w14:textId="77777777" w:rsidR="00B0511C" w:rsidRPr="00F541D5" w:rsidRDefault="00B0511C" w:rsidP="000B32A5">
      <w:pPr>
        <w:pBdr>
          <w:top w:val="single" w:sz="4" w:space="31" w:color="auto"/>
          <w:left w:val="single" w:sz="4" w:space="4" w:color="auto"/>
          <w:bottom w:val="single" w:sz="4" w:space="0" w:color="auto"/>
          <w:right w:val="single" w:sz="4" w:space="4" w:color="auto"/>
        </w:pBdr>
        <w:tabs>
          <w:tab w:val="left" w:pos="3600"/>
          <w:tab w:val="left" w:pos="6480"/>
        </w:tabs>
        <w:rPr>
          <w:rFonts w:ascii="Times New Roman" w:hAnsi="Times New Roman"/>
          <w:b/>
        </w:rPr>
      </w:pPr>
      <w:r w:rsidRPr="00F541D5">
        <w:rPr>
          <w:rFonts w:ascii="Times New Roman" w:hAnsi="Times New Roman"/>
          <w:b/>
        </w:rPr>
        <w:t>Address</w:t>
      </w:r>
      <w:r>
        <w:rPr>
          <w:rFonts w:ascii="Times New Roman" w:hAnsi="Times New Roman"/>
          <w:b/>
        </w:rPr>
        <w:t xml:space="preserve">:  . . . . . . . . . . . . . . . . . . . . . . . . . . . . . . . . . . . . . . . . . . . . . . . . . . . . . . . . . . . .. </w:t>
      </w:r>
      <w:r w:rsidRPr="00F541D5">
        <w:rPr>
          <w:rFonts w:ascii="Times New Roman" w:hAnsi="Times New Roman"/>
          <w:b/>
        </w:rPr>
        <w:tab/>
      </w:r>
      <w:r w:rsidRPr="00F541D5">
        <w:rPr>
          <w:rFonts w:ascii="Times New Roman" w:hAnsi="Times New Roman"/>
          <w:b/>
        </w:rPr>
        <w:tab/>
      </w:r>
    </w:p>
    <w:p w14:paraId="0D0D63D3" w14:textId="77777777" w:rsidR="00B0511C" w:rsidRPr="00F541D5" w:rsidRDefault="00B0511C" w:rsidP="000B32A5">
      <w:pPr>
        <w:pBdr>
          <w:top w:val="single" w:sz="4" w:space="31" w:color="auto"/>
          <w:left w:val="single" w:sz="4" w:space="4" w:color="auto"/>
          <w:bottom w:val="single" w:sz="4" w:space="0" w:color="auto"/>
          <w:right w:val="single" w:sz="4" w:space="4" w:color="auto"/>
        </w:pBdr>
        <w:rPr>
          <w:rFonts w:ascii="Times New Roman" w:hAnsi="Times New Roman"/>
          <w:b/>
        </w:rPr>
      </w:pPr>
      <w:r w:rsidRPr="00F541D5">
        <w:rPr>
          <w:rFonts w:ascii="Times New Roman" w:hAnsi="Times New Roman"/>
          <w:b/>
        </w:rPr>
        <w:t>Telephone Number</w:t>
      </w:r>
      <w:r>
        <w:rPr>
          <w:rFonts w:ascii="Times New Roman" w:hAnsi="Times New Roman"/>
          <w:b/>
        </w:rPr>
        <w:t>: . . . . . . . . . . . . . . . . . .</w:t>
      </w:r>
    </w:p>
    <w:p w14:paraId="55BB423C" w14:textId="77777777" w:rsidR="00B0511C" w:rsidRPr="00F541D5" w:rsidRDefault="00B0511C" w:rsidP="000B32A5">
      <w:pPr>
        <w:pBdr>
          <w:top w:val="single" w:sz="4" w:space="31" w:color="auto"/>
          <w:left w:val="single" w:sz="4" w:space="4" w:color="auto"/>
          <w:bottom w:val="single" w:sz="4" w:space="0" w:color="auto"/>
          <w:right w:val="single" w:sz="4" w:space="4" w:color="auto"/>
        </w:pBdr>
        <w:tabs>
          <w:tab w:val="left" w:pos="3600"/>
          <w:tab w:val="left" w:pos="6480"/>
        </w:tabs>
        <w:rPr>
          <w:rFonts w:ascii="Times New Roman" w:hAnsi="Times New Roman"/>
          <w:b/>
          <w:sz w:val="18"/>
          <w:szCs w:val="18"/>
        </w:rPr>
      </w:pPr>
    </w:p>
    <w:p w14:paraId="0BE8D490" w14:textId="77777777" w:rsidR="00B0511C" w:rsidRPr="00F541D5" w:rsidRDefault="00B0511C" w:rsidP="000B32A5">
      <w:pPr>
        <w:pBdr>
          <w:top w:val="single" w:sz="4" w:space="31" w:color="auto"/>
          <w:left w:val="single" w:sz="4" w:space="4" w:color="auto"/>
          <w:bottom w:val="single" w:sz="4" w:space="0" w:color="auto"/>
          <w:right w:val="single" w:sz="4" w:space="4" w:color="auto"/>
        </w:pBdr>
        <w:tabs>
          <w:tab w:val="left" w:pos="3600"/>
          <w:tab w:val="left" w:pos="6480"/>
        </w:tabs>
        <w:rPr>
          <w:rFonts w:ascii="Times New Roman" w:hAnsi="Times New Roman"/>
          <w:b/>
          <w:sz w:val="18"/>
          <w:szCs w:val="18"/>
        </w:rPr>
      </w:pPr>
      <w:r w:rsidRPr="00F541D5">
        <w:rPr>
          <w:rFonts w:ascii="Times New Roman" w:hAnsi="Times New Roman"/>
          <w:b/>
          <w:sz w:val="18"/>
          <w:szCs w:val="18"/>
        </w:rPr>
        <w:t xml:space="preserve">Name of Person receiving </w:t>
      </w:r>
      <w:r w:rsidRPr="00F541D5">
        <w:rPr>
          <w:rFonts w:ascii="Times New Roman" w:hAnsi="Times New Roman"/>
          <w:b/>
          <w:sz w:val="18"/>
          <w:szCs w:val="18"/>
        </w:rPr>
        <w:tab/>
        <w:t>Date</w:t>
      </w:r>
      <w:r w:rsidRPr="00F541D5">
        <w:rPr>
          <w:rFonts w:ascii="Times New Roman" w:hAnsi="Times New Roman"/>
          <w:b/>
          <w:sz w:val="18"/>
          <w:szCs w:val="18"/>
        </w:rPr>
        <w:tab/>
        <w:t>Signature</w:t>
      </w:r>
    </w:p>
    <w:p w14:paraId="7E2F46D7" w14:textId="77777777" w:rsidR="00B0511C" w:rsidRPr="00F541D5" w:rsidRDefault="00B0511C" w:rsidP="000B32A5">
      <w:pPr>
        <w:pBdr>
          <w:top w:val="single" w:sz="4" w:space="31" w:color="auto"/>
          <w:left w:val="single" w:sz="4" w:space="4" w:color="auto"/>
          <w:bottom w:val="single" w:sz="4" w:space="0" w:color="auto"/>
          <w:right w:val="single" w:sz="4" w:space="4" w:color="auto"/>
        </w:pBdr>
        <w:tabs>
          <w:tab w:val="left" w:pos="3600"/>
          <w:tab w:val="left" w:pos="6480"/>
        </w:tabs>
        <w:rPr>
          <w:rFonts w:ascii="Times New Roman" w:hAnsi="Times New Roman"/>
          <w:b/>
          <w:sz w:val="18"/>
          <w:szCs w:val="18"/>
        </w:rPr>
      </w:pPr>
      <w:r w:rsidRPr="00F541D5">
        <w:rPr>
          <w:rFonts w:ascii="Times New Roman" w:hAnsi="Times New Roman"/>
          <w:b/>
          <w:sz w:val="18"/>
          <w:szCs w:val="18"/>
        </w:rPr>
        <w:t>consent (if different from researcher)</w:t>
      </w:r>
    </w:p>
    <w:p w14:paraId="76BD9E96" w14:textId="77777777" w:rsidR="00B0511C" w:rsidRDefault="00B0511C" w:rsidP="000B32A5">
      <w:pPr>
        <w:pBdr>
          <w:top w:val="single" w:sz="4" w:space="31" w:color="auto"/>
          <w:left w:val="single" w:sz="4" w:space="4" w:color="auto"/>
          <w:bottom w:val="single" w:sz="4" w:space="0" w:color="auto"/>
          <w:right w:val="single" w:sz="4" w:space="4" w:color="auto"/>
        </w:pBdr>
        <w:rPr>
          <w:rFonts w:ascii="Times New Roman" w:hAnsi="Times New Roman"/>
          <w:b/>
        </w:rPr>
      </w:pPr>
      <w:r>
        <w:rPr>
          <w:rFonts w:ascii="Times New Roman" w:hAnsi="Times New Roman"/>
          <w:b/>
        </w:rPr>
        <w:t xml:space="preserve">. . . . . . . . . . . . . . . . . . . . . . . . . </w:t>
      </w:r>
      <w:r>
        <w:rPr>
          <w:rFonts w:ascii="Times New Roman" w:hAnsi="Times New Roman"/>
          <w:b/>
        </w:rPr>
        <w:tab/>
      </w:r>
      <w:r>
        <w:rPr>
          <w:rFonts w:ascii="Times New Roman" w:hAnsi="Times New Roman"/>
          <w:b/>
        </w:rPr>
        <w:tab/>
        <w:t>. . . . . . . . . . . . . .</w:t>
      </w:r>
    </w:p>
    <w:p w14:paraId="6379E3B1" w14:textId="77777777" w:rsidR="00B0511C" w:rsidRPr="00F541D5" w:rsidRDefault="00B0511C" w:rsidP="000B32A5">
      <w:pPr>
        <w:pBdr>
          <w:top w:val="single" w:sz="4" w:space="31" w:color="auto"/>
          <w:left w:val="single" w:sz="4" w:space="4" w:color="auto"/>
          <w:bottom w:val="single" w:sz="4" w:space="0" w:color="auto"/>
          <w:right w:val="single" w:sz="4" w:space="4" w:color="auto"/>
        </w:pBdr>
        <w:rPr>
          <w:rFonts w:ascii="Times New Roman" w:hAnsi="Times New Roman"/>
          <w:b/>
          <w:sz w:val="18"/>
          <w:szCs w:val="18"/>
        </w:rPr>
      </w:pPr>
    </w:p>
    <w:p w14:paraId="5620D93D" w14:textId="77777777" w:rsidR="00B0511C" w:rsidRPr="00F541D5" w:rsidRDefault="00B0511C" w:rsidP="00B0511C">
      <w:pPr>
        <w:jc w:val="center"/>
        <w:rPr>
          <w:rFonts w:ascii="Times New Roman" w:hAnsi="Times New Roman"/>
          <w:b/>
        </w:rPr>
      </w:pPr>
    </w:p>
    <w:p w14:paraId="453ACE21" w14:textId="77777777" w:rsidR="00B0511C" w:rsidRDefault="00B0511C" w:rsidP="00B0511C">
      <w:pPr>
        <w:jc w:val="center"/>
        <w:rPr>
          <w:rFonts w:ascii="Times New Roman" w:hAnsi="Times New Roman"/>
          <w:b/>
        </w:rPr>
      </w:pPr>
      <w:r w:rsidRPr="00F541D5">
        <w:rPr>
          <w:rFonts w:ascii="Times New Roman" w:hAnsi="Times New Roman"/>
          <w:b/>
        </w:rPr>
        <w:t>Thank you for participating in this research</w:t>
      </w:r>
    </w:p>
    <w:p w14:paraId="0168E2B8" w14:textId="77777777" w:rsidR="00B0511C" w:rsidRDefault="00B0511C" w:rsidP="00B0511C">
      <w:pPr>
        <w:jc w:val="center"/>
        <w:rPr>
          <w:rFonts w:ascii="Times New Roman" w:hAnsi="Times New Roman"/>
          <w:b/>
        </w:rPr>
      </w:pPr>
    </w:p>
    <w:p w14:paraId="2FCE4F16" w14:textId="1FDFA84A" w:rsidR="00B0511C" w:rsidRDefault="00D625F7" w:rsidP="007815EE">
      <w:pPr>
        <w:pStyle w:val="Heading2"/>
      </w:pPr>
      <w:bookmarkStart w:id="850" w:name="_Toc231815425"/>
      <w:bookmarkStart w:id="851" w:name="_Toc242432374"/>
      <w:r>
        <w:t>Appendix 4</w:t>
      </w:r>
      <w:r w:rsidR="00B0511C">
        <w:t>.1 – Doctor Information Sheet</w:t>
      </w:r>
      <w:bookmarkEnd w:id="850"/>
      <w:bookmarkEnd w:id="851"/>
    </w:p>
    <w:p w14:paraId="18BCD936" w14:textId="77777777" w:rsidR="00B0511C" w:rsidRDefault="00B0511C" w:rsidP="00B0511C">
      <w:pPr>
        <w:jc w:val="center"/>
        <w:rPr>
          <w:rFonts w:ascii="Times New Roman" w:hAnsi="Times New Roman"/>
          <w:b/>
        </w:rPr>
      </w:pPr>
    </w:p>
    <w:p w14:paraId="1FE59FE8" w14:textId="77777777" w:rsidR="00B0511C" w:rsidRDefault="00B0511C" w:rsidP="00B0511C">
      <w:pPr>
        <w:jc w:val="center"/>
        <w:rPr>
          <w:rFonts w:ascii="Times New Roman" w:hAnsi="Times New Roman"/>
          <w:b/>
        </w:rPr>
      </w:pPr>
    </w:p>
    <w:p w14:paraId="47345AB7" w14:textId="77777777" w:rsidR="00B0511C" w:rsidRDefault="00B0511C" w:rsidP="00B0511C">
      <w:pPr>
        <w:jc w:val="center"/>
        <w:rPr>
          <w:rFonts w:ascii="Times New Roman" w:hAnsi="Times New Roman"/>
          <w:b/>
        </w:rPr>
      </w:pPr>
      <w:r>
        <w:rPr>
          <w:rFonts w:ascii="Times New Roman" w:eastAsia="Calibri" w:hAnsi="Times New Roman" w:cs="Times New Roman"/>
          <w:b/>
          <w:noProof/>
          <w:szCs w:val="28"/>
          <w:lang w:val="en-GB" w:eastAsia="zh-CN"/>
        </w:rPr>
        <mc:AlternateContent>
          <mc:Choice Requires="wps">
            <w:drawing>
              <wp:anchor distT="0" distB="0" distL="114300" distR="114300" simplePos="0" relativeHeight="251688960" behindDoc="0" locked="0" layoutInCell="1" allowOverlap="1" wp14:anchorId="47878610" wp14:editId="352EFF56">
                <wp:simplePos x="0" y="0"/>
                <wp:positionH relativeFrom="column">
                  <wp:posOffset>2743200</wp:posOffset>
                </wp:positionH>
                <wp:positionV relativeFrom="paragraph">
                  <wp:posOffset>45720</wp:posOffset>
                </wp:positionV>
                <wp:extent cx="2743200" cy="1257300"/>
                <wp:effectExtent l="0" t="0" r="0" b="12700"/>
                <wp:wrapSquare wrapText="bothSides"/>
                <wp:docPr id="38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91527C" w14:textId="77777777" w:rsidR="00A06D06" w:rsidRPr="00BA532D" w:rsidRDefault="00A06D06" w:rsidP="00B0511C">
                            <w:pPr>
                              <w:rPr>
                                <w:sz w:val="18"/>
                              </w:rPr>
                            </w:pPr>
                          </w:p>
                          <w:p w14:paraId="6D160FF9"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Dr Nghi M. To</w:t>
                            </w:r>
                          </w:p>
                          <w:p w14:paraId="026FB4C1"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Oncology Ward, Provincial General Hospital</w:t>
                            </w:r>
                          </w:p>
                          <w:p w14:paraId="1275F5CE"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16 Hai Thuong Lan Ong , Camau City</w:t>
                            </w:r>
                          </w:p>
                          <w:p w14:paraId="5263A153"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Camau Province</w:t>
                            </w:r>
                          </w:p>
                          <w:p w14:paraId="5330D48D"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 xml:space="preserve">Tel: 0780 3567735 </w:t>
                            </w:r>
                          </w:p>
                          <w:p w14:paraId="1357188A"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Email: drnghicm@gmail.com</w:t>
                            </w:r>
                          </w:p>
                          <w:p w14:paraId="0F552E84" w14:textId="77777777" w:rsidR="00A06D06" w:rsidRPr="00BA532D" w:rsidRDefault="00A06D06" w:rsidP="00B0511C">
                            <w:pPr>
                              <w:pStyle w:val="NoSpacing"/>
                              <w:rPr>
                                <w:rFonts w:cs="Arial Unicode MS"/>
                                <w:noProof/>
                                <w:sz w:val="16"/>
                                <w:szCs w:val="20"/>
                                <w:lang w:eastAsia="en-GB"/>
                              </w:rPr>
                            </w:pPr>
                          </w:p>
                          <w:p w14:paraId="51E64343" w14:textId="77777777" w:rsidR="00A06D06" w:rsidRPr="00BA532D" w:rsidRDefault="00A06D06" w:rsidP="00B0511C">
                            <w:pPr>
                              <w:pStyle w:val="NoSpacing"/>
                              <w:rPr>
                                <w:rFonts w:cs="Arial Unicode MS"/>
                                <w:noProof/>
                                <w:sz w:val="18"/>
                                <w:lang w:eastAsia="en-GB"/>
                              </w:rPr>
                            </w:pPr>
                          </w:p>
                          <w:p w14:paraId="09AF3BDB" w14:textId="77777777" w:rsidR="00A06D06" w:rsidRPr="00BA532D" w:rsidRDefault="00A06D06" w:rsidP="00B0511C">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78610" id="Text Box 356" o:spid="_x0000_s1207" type="#_x0000_t202" style="position:absolute;left:0;text-align:left;margin-left:3in;margin-top:3.6pt;width:3in;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" stroked="f">
                <v:textbox>
                  <w:txbxContent>
                    <w:p w14:paraId="0791527C" w14:textId="77777777" w:rsidR="00A06D06" w:rsidRPr="00BA532D" w:rsidRDefault="00A06D06" w:rsidP="00B0511C">
                      <w:pPr>
                        <w:rPr>
                          <w:sz w:val="18"/>
                        </w:rPr>
                      </w:pPr>
                    </w:p>
                    <w:p w14:paraId="6D160FF9"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Dr Nghi M. To</w:t>
                      </w:r>
                    </w:p>
                    <w:p w14:paraId="026FB4C1"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Oncology Ward, Provincial General Hospital</w:t>
                      </w:r>
                    </w:p>
                    <w:p w14:paraId="1275F5CE"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16 Hai Thuong Lan Ong , Camau City</w:t>
                      </w:r>
                    </w:p>
                    <w:p w14:paraId="5263A153"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Camau Province</w:t>
                      </w:r>
                    </w:p>
                    <w:p w14:paraId="5330D48D"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 xml:space="preserve">Tel: 0780 3567735 </w:t>
                      </w:r>
                    </w:p>
                    <w:p w14:paraId="1357188A" w14:textId="77777777" w:rsidR="00A06D06" w:rsidRPr="00C27ECB" w:rsidRDefault="00A06D06" w:rsidP="00B0511C">
                      <w:pPr>
                        <w:pStyle w:val="NoSpacing"/>
                        <w:rPr>
                          <w:rFonts w:ascii="Times New Roman" w:hAnsi="Times New Roman"/>
                          <w:noProof/>
                          <w:lang w:eastAsia="en-GB"/>
                        </w:rPr>
                      </w:pPr>
                      <w:r w:rsidRPr="00C27ECB">
                        <w:rPr>
                          <w:rFonts w:ascii="Times New Roman" w:hAnsi="Times New Roman"/>
                          <w:noProof/>
                          <w:lang w:eastAsia="en-GB"/>
                        </w:rPr>
                        <w:t>Email: drnghicm@gmail.com</w:t>
                      </w:r>
                    </w:p>
                    <w:p w14:paraId="0F552E84" w14:textId="77777777" w:rsidR="00A06D06" w:rsidRPr="00BA532D" w:rsidRDefault="00A06D06" w:rsidP="00B0511C">
                      <w:pPr>
                        <w:pStyle w:val="NoSpacing"/>
                        <w:rPr>
                          <w:rFonts w:cs="Arial Unicode MS"/>
                          <w:noProof/>
                          <w:sz w:val="16"/>
                          <w:szCs w:val="20"/>
                          <w:lang w:eastAsia="en-GB"/>
                        </w:rPr>
                      </w:pPr>
                    </w:p>
                    <w:p w14:paraId="51E64343" w14:textId="77777777" w:rsidR="00A06D06" w:rsidRPr="00BA532D" w:rsidRDefault="00A06D06" w:rsidP="00B0511C">
                      <w:pPr>
                        <w:pStyle w:val="NoSpacing"/>
                        <w:rPr>
                          <w:rFonts w:cs="Arial Unicode MS"/>
                          <w:noProof/>
                          <w:sz w:val="18"/>
                          <w:lang w:eastAsia="en-GB"/>
                        </w:rPr>
                      </w:pPr>
                    </w:p>
                    <w:p w14:paraId="09AF3BDB" w14:textId="77777777" w:rsidR="00A06D06" w:rsidRPr="00BA532D" w:rsidRDefault="00A06D06" w:rsidP="00B0511C">
                      <w:pPr>
                        <w:rPr>
                          <w:sz w:val="18"/>
                        </w:rPr>
                      </w:pPr>
                    </w:p>
                  </w:txbxContent>
                </v:textbox>
                <w10:wrap type="square"/>
              </v:shape>
            </w:pict>
          </mc:Fallback>
        </mc:AlternateContent>
      </w:r>
      <w:r>
        <w:rPr>
          <w:rFonts w:ascii="Times New Roman" w:eastAsia="Calibri" w:hAnsi="Times New Roman" w:cs="Times New Roman"/>
          <w:b/>
          <w:noProof/>
          <w:szCs w:val="28"/>
          <w:lang w:val="en-GB" w:eastAsia="zh-CN"/>
        </w:rPr>
        <mc:AlternateContent>
          <mc:Choice Requires="wps">
            <w:drawing>
              <wp:anchor distT="0" distB="0" distL="114300" distR="114300" simplePos="0" relativeHeight="251689984" behindDoc="0" locked="0" layoutInCell="1" allowOverlap="1" wp14:anchorId="670652D1" wp14:editId="78A40E30">
                <wp:simplePos x="0" y="0"/>
                <wp:positionH relativeFrom="column">
                  <wp:posOffset>228600</wp:posOffset>
                </wp:positionH>
                <wp:positionV relativeFrom="paragraph">
                  <wp:posOffset>160020</wp:posOffset>
                </wp:positionV>
                <wp:extent cx="2400300" cy="548640"/>
                <wp:effectExtent l="0" t="0" r="38100" b="35560"/>
                <wp:wrapTight wrapText="bothSides">
                  <wp:wrapPolygon edited="0">
                    <wp:start x="0" y="0"/>
                    <wp:lineTo x="0" y="22000"/>
                    <wp:lineTo x="21714" y="22000"/>
                    <wp:lineTo x="21714" y="0"/>
                    <wp:lineTo x="0" y="0"/>
                  </wp:wrapPolygon>
                </wp:wrapTight>
                <wp:docPr id="38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48640"/>
                        </a:xfrm>
                        <a:prstGeom prst="rect">
                          <a:avLst/>
                        </a:prstGeom>
                        <a:noFill/>
                        <a:ln w="9525">
                          <a:solidFill>
                            <a:srgbClr val="000000"/>
                          </a:solidFill>
                          <a:miter lim="800000"/>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E6B302" w14:textId="77777777" w:rsidR="00A06D06" w:rsidRPr="00CD3EC7" w:rsidRDefault="00A06D06" w:rsidP="00B0511C">
                            <w:pPr>
                              <w:spacing w:line="276" w:lineRule="auto"/>
                              <w:jc w:val="center"/>
                              <w:rPr>
                                <w:rFonts w:ascii="Times New Roman" w:hAnsi="Times New Roman"/>
                                <w:b/>
                                <w:sz w:val="22"/>
                                <w:szCs w:val="22"/>
                              </w:rPr>
                            </w:pPr>
                            <w:r w:rsidRPr="00CD3EC7">
                              <w:rPr>
                                <w:rFonts w:ascii="Times New Roman" w:hAnsi="Times New Roman"/>
                                <w:b/>
                                <w:sz w:val="22"/>
                                <w:szCs w:val="22"/>
                              </w:rPr>
                              <w:t>University of Sheffield</w:t>
                            </w:r>
                          </w:p>
                          <w:p w14:paraId="796E2552" w14:textId="77777777" w:rsidR="00A06D06" w:rsidRPr="00496D43" w:rsidRDefault="00A06D06" w:rsidP="00B0511C">
                            <w:pPr>
                              <w:spacing w:line="276" w:lineRule="auto"/>
                              <w:jc w:val="center"/>
                              <w:rPr>
                                <w:rFonts w:ascii="Times New Roman" w:hAnsi="Times New Roman" w:cs="Times New Roman"/>
                                <w:b/>
                              </w:rPr>
                            </w:pPr>
                            <w:r w:rsidRPr="00CD3EC7">
                              <w:rPr>
                                <w:rFonts w:ascii="Times New Roman" w:hAnsi="Times New Roman"/>
                                <w:b/>
                                <w:sz w:val="22"/>
                                <w:szCs w:val="22"/>
                              </w:rPr>
                              <w:t>Camau Cancer Control</w:t>
                            </w:r>
                            <w:r>
                              <w:rPr>
                                <w:rFonts w:ascii="Times New Roman" w:hAnsi="Times New Roman"/>
                                <w:b/>
                              </w:rPr>
                              <w:t xml:space="preserve"> </w:t>
                            </w:r>
                            <w:r w:rsidRPr="00CD3EC7">
                              <w:rPr>
                                <w:rFonts w:ascii="Times New Roman" w:hAnsi="Times New Roman"/>
                                <w:b/>
                                <w:sz w:val="22"/>
                                <w:szCs w:val="22"/>
                              </w:rPr>
                              <w:t>Commitee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52D1" id="Text Box 357" o:spid="_x0000_s1208" type="#_x0000_t202" style="position:absolute;left:0;text-align:left;margin-left:18pt;margin-top:12.6pt;width:189pt;height:4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" filled="f">
                <v:textbox inset=",7.2pt,,7.2pt">
                  <w:txbxContent>
                    <w:p w14:paraId="3CE6B302" w14:textId="77777777" w:rsidR="00A06D06" w:rsidRPr="00CD3EC7" w:rsidRDefault="00A06D06" w:rsidP="00B0511C">
                      <w:pPr>
                        <w:spacing w:line="276" w:lineRule="auto"/>
                        <w:jc w:val="center"/>
                        <w:rPr>
                          <w:rFonts w:ascii="Times New Roman" w:hAnsi="Times New Roman"/>
                          <w:b/>
                          <w:sz w:val="22"/>
                          <w:szCs w:val="22"/>
                        </w:rPr>
                      </w:pPr>
                      <w:r w:rsidRPr="00CD3EC7">
                        <w:rPr>
                          <w:rFonts w:ascii="Times New Roman" w:hAnsi="Times New Roman"/>
                          <w:b/>
                          <w:sz w:val="22"/>
                          <w:szCs w:val="22"/>
                        </w:rPr>
                        <w:t>University of Sheffield</w:t>
                      </w:r>
                    </w:p>
                    <w:p w14:paraId="796E2552" w14:textId="77777777" w:rsidR="00A06D06" w:rsidRPr="00496D43" w:rsidRDefault="00A06D06" w:rsidP="00B0511C">
                      <w:pPr>
                        <w:spacing w:line="276" w:lineRule="auto"/>
                        <w:jc w:val="center"/>
                        <w:rPr>
                          <w:rFonts w:ascii="Times New Roman" w:hAnsi="Times New Roman" w:cs="Times New Roman"/>
                          <w:b/>
                        </w:rPr>
                      </w:pPr>
                      <w:r w:rsidRPr="00CD3EC7">
                        <w:rPr>
                          <w:rFonts w:ascii="Times New Roman" w:hAnsi="Times New Roman"/>
                          <w:b/>
                          <w:sz w:val="22"/>
                          <w:szCs w:val="22"/>
                        </w:rPr>
                        <w:t>Camau Cancer Control</w:t>
                      </w:r>
                      <w:r>
                        <w:rPr>
                          <w:rFonts w:ascii="Times New Roman" w:hAnsi="Times New Roman"/>
                          <w:b/>
                        </w:rPr>
                        <w:t xml:space="preserve"> </w:t>
                      </w:r>
                      <w:r w:rsidRPr="00CD3EC7">
                        <w:rPr>
                          <w:rFonts w:ascii="Times New Roman" w:hAnsi="Times New Roman"/>
                          <w:b/>
                          <w:sz w:val="22"/>
                          <w:szCs w:val="22"/>
                        </w:rPr>
                        <w:t>Commitee</w:t>
                      </w:r>
                    </w:p>
                  </w:txbxContent>
                </v:textbox>
                <w10:wrap type="tight"/>
              </v:shape>
            </w:pict>
          </mc:Fallback>
        </mc:AlternateContent>
      </w:r>
    </w:p>
    <w:p w14:paraId="3E88EEFE" w14:textId="77777777" w:rsidR="00B0511C" w:rsidRDefault="00B0511C" w:rsidP="00B0511C">
      <w:pPr>
        <w:jc w:val="center"/>
        <w:rPr>
          <w:rFonts w:ascii="Times New Roman" w:hAnsi="Times New Roman"/>
          <w:b/>
        </w:rPr>
      </w:pPr>
    </w:p>
    <w:p w14:paraId="2645539A" w14:textId="77777777" w:rsidR="00B0511C" w:rsidRDefault="00B0511C" w:rsidP="00B0511C">
      <w:pPr>
        <w:jc w:val="center"/>
        <w:rPr>
          <w:rFonts w:ascii="Times New Roman" w:hAnsi="Times New Roman"/>
          <w:b/>
        </w:rPr>
      </w:pPr>
    </w:p>
    <w:p w14:paraId="4CA4FFCE" w14:textId="77777777" w:rsidR="00B0511C" w:rsidRPr="00CD3EC7" w:rsidRDefault="00B0511C" w:rsidP="00B0511C">
      <w:pPr>
        <w:spacing w:line="480" w:lineRule="auto"/>
        <w:jc w:val="center"/>
        <w:rPr>
          <w:rFonts w:ascii="Times New Roman" w:eastAsia="Calibri" w:hAnsi="Times New Roman" w:cs="Times New Roman"/>
          <w:b/>
          <w:szCs w:val="28"/>
          <w:lang w:val="en-GB" w:eastAsia="en-GB"/>
        </w:rPr>
      </w:pPr>
    </w:p>
    <w:p w14:paraId="70F658E6" w14:textId="77777777" w:rsidR="00B0511C" w:rsidRDefault="00B0511C" w:rsidP="00B0511C">
      <w:pPr>
        <w:rPr>
          <w:rFonts w:ascii="Arial" w:eastAsia="Calibri" w:hAnsi="Arial" w:cs="Times New Roman"/>
          <w:b/>
          <w:bCs/>
          <w:sz w:val="28"/>
          <w:szCs w:val="28"/>
          <w:lang w:val="en-GB" w:eastAsia="en-GB"/>
        </w:rPr>
      </w:pPr>
    </w:p>
    <w:p w14:paraId="35BD724E" w14:textId="77777777" w:rsidR="00B0511C" w:rsidRDefault="00B0511C" w:rsidP="00B0511C">
      <w:pPr>
        <w:rPr>
          <w:rFonts w:ascii="Arial" w:eastAsia="Calibri" w:hAnsi="Arial" w:cs="Times New Roman"/>
          <w:b/>
          <w:bCs/>
          <w:sz w:val="28"/>
          <w:szCs w:val="28"/>
          <w:lang w:val="en-GB" w:eastAsia="en-GB"/>
        </w:rPr>
      </w:pPr>
    </w:p>
    <w:p w14:paraId="3FD6F2D4" w14:textId="77777777" w:rsidR="00B0511C" w:rsidRPr="00CD3EC7" w:rsidRDefault="00B0511C" w:rsidP="00B0511C">
      <w:pPr>
        <w:rPr>
          <w:rFonts w:ascii="Arial" w:eastAsia="Calibri" w:hAnsi="Arial" w:cs="Times New Roman"/>
          <w:b/>
          <w:bCs/>
          <w:sz w:val="28"/>
          <w:szCs w:val="28"/>
          <w:lang w:val="en-GB" w:eastAsia="en-GB"/>
        </w:rPr>
      </w:pPr>
    </w:p>
    <w:p w14:paraId="342E7659" w14:textId="77777777" w:rsidR="00B0511C" w:rsidRPr="00CD3EC7" w:rsidRDefault="00B0511C" w:rsidP="00B0511C">
      <w:pPr>
        <w:rPr>
          <w:rFonts w:ascii="Arial" w:eastAsia="Calibri" w:hAnsi="Arial" w:cs="Times New Roman"/>
          <w:b/>
          <w:bCs/>
          <w:lang w:val="en-GB" w:eastAsia="en-GB"/>
        </w:rPr>
      </w:pPr>
    </w:p>
    <w:p w14:paraId="757F0B2C" w14:textId="77777777" w:rsidR="00B0511C" w:rsidRPr="00CD3EC7" w:rsidRDefault="00B0511C" w:rsidP="00B0511C">
      <w:pPr>
        <w:ind w:right="-720"/>
        <w:rPr>
          <w:rFonts w:ascii="Arial" w:eastAsia="Calibri" w:hAnsi="Arial" w:cs="Arial"/>
          <w:b/>
          <w:lang w:val="en-GB"/>
        </w:rPr>
      </w:pPr>
    </w:p>
    <w:p w14:paraId="25DC84D5" w14:textId="77777777" w:rsidR="00B0511C" w:rsidRPr="00CD3EC7" w:rsidRDefault="00B0511C" w:rsidP="00B0511C">
      <w:pPr>
        <w:spacing w:line="360" w:lineRule="auto"/>
        <w:ind w:right="-720" w:firstLine="720"/>
        <w:rPr>
          <w:rFonts w:ascii="Times New Roman" w:eastAsia="Calibri" w:hAnsi="Times New Roman" w:cs="Times New Roman"/>
          <w:b/>
          <w:bCs/>
          <w:lang w:val="en-GB"/>
        </w:rPr>
      </w:pPr>
      <w:r w:rsidRPr="00CD3EC7">
        <w:rPr>
          <w:rFonts w:ascii="Times New Roman" w:eastAsia="Calibri" w:hAnsi="Times New Roman" w:cs="Times New Roman"/>
          <w:b/>
          <w:bCs/>
          <w:lang w:val="en-GB"/>
        </w:rPr>
        <w:t xml:space="preserve">Evaluation of palliative care training on family doctors in remote areas of               </w:t>
      </w:r>
      <w:r>
        <w:rPr>
          <w:rFonts w:ascii="Times New Roman" w:eastAsia="Calibri" w:hAnsi="Times New Roman" w:cs="Times New Roman"/>
          <w:b/>
          <w:bCs/>
          <w:lang w:val="en-GB"/>
        </w:rPr>
        <w:t xml:space="preserve">     </w:t>
      </w:r>
      <w:r>
        <w:rPr>
          <w:rFonts w:ascii="Times New Roman" w:eastAsia="Calibri" w:hAnsi="Times New Roman" w:cs="Times New Roman"/>
          <w:b/>
          <w:bCs/>
          <w:lang w:val="en-GB"/>
        </w:rPr>
        <w:tab/>
      </w:r>
      <w:r w:rsidRPr="00CD3EC7">
        <w:rPr>
          <w:rFonts w:ascii="Times New Roman" w:eastAsia="Calibri" w:hAnsi="Times New Roman" w:cs="Times New Roman"/>
          <w:b/>
          <w:bCs/>
          <w:lang w:val="en-GB"/>
        </w:rPr>
        <w:t>Camau Province, Southern Vietnam.</w:t>
      </w:r>
    </w:p>
    <w:p w14:paraId="17E09DF2" w14:textId="77777777" w:rsidR="00B0511C" w:rsidRPr="00CD3EC7" w:rsidRDefault="00B0511C" w:rsidP="00B0511C">
      <w:pPr>
        <w:jc w:val="center"/>
        <w:rPr>
          <w:rFonts w:ascii="Arial" w:eastAsia="Times New Roman" w:hAnsi="Arial" w:cs="Arial"/>
          <w:bCs/>
          <w:color w:val="000000"/>
          <w:lang w:val="en-GB"/>
        </w:rPr>
      </w:pPr>
    </w:p>
    <w:p w14:paraId="1F181A18" w14:textId="77777777" w:rsidR="00B0511C" w:rsidRPr="00CD3EC7" w:rsidRDefault="00B0511C" w:rsidP="00B0511C">
      <w:pPr>
        <w:spacing w:before="60" w:after="60" w:line="360" w:lineRule="auto"/>
        <w:jc w:val="both"/>
        <w:rPr>
          <w:rFonts w:ascii="Times New Roman" w:eastAsia="Calibri" w:hAnsi="Times New Roman" w:cs="Times New Roman"/>
          <w:b/>
          <w:sz w:val="22"/>
          <w:szCs w:val="22"/>
          <w:lang w:val="en-GB" w:eastAsia="en-GB"/>
        </w:rPr>
      </w:pPr>
      <w:r w:rsidRPr="00CD3EC7">
        <w:rPr>
          <w:rFonts w:ascii="Times New Roman" w:eastAsia="Calibri" w:hAnsi="Times New Roman" w:cs="Times New Roman"/>
          <w:b/>
          <w:sz w:val="22"/>
          <w:szCs w:val="22"/>
          <w:lang w:val="en-GB" w:eastAsia="en-GB"/>
        </w:rPr>
        <w:t>Invitation to participate in the study</w:t>
      </w:r>
    </w:p>
    <w:p w14:paraId="7AADC1A3" w14:textId="77777777" w:rsidR="00B0511C" w:rsidRPr="00CD3EC7" w:rsidRDefault="00B0511C" w:rsidP="00B0511C">
      <w:pPr>
        <w:spacing w:before="60" w:after="60" w:line="360" w:lineRule="auto"/>
        <w:jc w:val="both"/>
        <w:rPr>
          <w:rFonts w:ascii="Times New Roman" w:eastAsia="Calibri" w:hAnsi="Times New Roman" w:cs="Times New Roman"/>
          <w:sz w:val="22"/>
          <w:szCs w:val="22"/>
          <w:lang w:val="en-GB" w:eastAsia="en-GB"/>
        </w:rPr>
      </w:pPr>
      <w:r w:rsidRPr="00CD3EC7">
        <w:rPr>
          <w:rFonts w:ascii="Times New Roman" w:eastAsia="Calibri" w:hAnsi="Times New Roman" w:cs="Times New Roman"/>
          <w:sz w:val="22"/>
          <w:szCs w:val="22"/>
          <w:lang w:val="en-GB" w:eastAsia="en-GB"/>
        </w:rPr>
        <w:t>You are being invited to take part in a research study undertaken by a team of researchers based at the Provincial General Hospital .Before you decide, it is important for you to understand why the research is being done, and what it will involve. Please take the time to read the following information carefully, and discuss it with others, if you wish. Ask us if there is anything that is not clear, or if you would like more information. Take time to decide whether or not you wish to take part.</w:t>
      </w:r>
    </w:p>
    <w:tbl>
      <w:tblPr>
        <w:tblW w:w="9072" w:type="dxa"/>
        <w:tblInd w:w="-459" w:type="dxa"/>
        <w:tblLayout w:type="fixed"/>
        <w:tblLook w:val="0000" w:firstRow="0" w:lastRow="0" w:firstColumn="0" w:lastColumn="0" w:noHBand="0" w:noVBand="0"/>
      </w:tblPr>
      <w:tblGrid>
        <w:gridCol w:w="250"/>
        <w:gridCol w:w="250"/>
        <w:gridCol w:w="8572"/>
      </w:tblGrid>
      <w:tr w:rsidR="00B0511C" w:rsidRPr="00CD3EC7" w14:paraId="708430E1" w14:textId="77777777" w:rsidTr="00626AEC">
        <w:tc>
          <w:tcPr>
            <w:tcW w:w="250" w:type="dxa"/>
          </w:tcPr>
          <w:p w14:paraId="76EA8FE2" w14:textId="77777777" w:rsidR="00B0511C" w:rsidRPr="00CD3EC7" w:rsidRDefault="00B0511C" w:rsidP="00626AEC">
            <w:pPr>
              <w:spacing w:before="60" w:after="60" w:line="360" w:lineRule="auto"/>
              <w:jc w:val="both"/>
              <w:rPr>
                <w:rFonts w:ascii="Times New Roman" w:eastAsia="Calibri" w:hAnsi="Times New Roman" w:cs="Times New Roman"/>
                <w:b/>
                <w:bCs/>
                <w:sz w:val="22"/>
                <w:szCs w:val="22"/>
                <w:lang w:val="en-GB" w:eastAsia="en-GB"/>
              </w:rPr>
            </w:pPr>
          </w:p>
        </w:tc>
        <w:tc>
          <w:tcPr>
            <w:tcW w:w="8822" w:type="dxa"/>
            <w:gridSpan w:val="2"/>
          </w:tcPr>
          <w:p w14:paraId="1F9ED31B" w14:textId="77777777" w:rsidR="00B0511C" w:rsidRPr="00CD3EC7" w:rsidRDefault="00B0511C" w:rsidP="00626AEC">
            <w:pPr>
              <w:spacing w:before="60" w:after="60" w:line="360" w:lineRule="auto"/>
              <w:ind w:firstLine="209"/>
              <w:jc w:val="both"/>
              <w:rPr>
                <w:rFonts w:ascii="Times New Roman" w:eastAsia="Calibri" w:hAnsi="Times New Roman" w:cs="Times New Roman"/>
                <w:b/>
                <w:bCs/>
                <w:sz w:val="22"/>
                <w:szCs w:val="22"/>
                <w:lang w:val="en-GB" w:eastAsia="en-GB"/>
              </w:rPr>
            </w:pPr>
            <w:r w:rsidRPr="00CD3EC7">
              <w:rPr>
                <w:rFonts w:ascii="Times New Roman" w:eastAsia="Calibri" w:hAnsi="Times New Roman" w:cs="Times New Roman"/>
                <w:b/>
                <w:bCs/>
                <w:sz w:val="22"/>
                <w:szCs w:val="22"/>
                <w:lang w:val="en-GB" w:eastAsia="en-GB"/>
              </w:rPr>
              <w:t>What is the purpose of the study?</w:t>
            </w:r>
          </w:p>
          <w:p w14:paraId="2B156BFB" w14:textId="77777777" w:rsidR="00B0511C" w:rsidRPr="00CD3EC7" w:rsidRDefault="00B0511C" w:rsidP="00626AEC">
            <w:pPr>
              <w:spacing w:before="60" w:after="60" w:line="360" w:lineRule="auto"/>
              <w:ind w:left="209"/>
              <w:jc w:val="both"/>
              <w:rPr>
                <w:rFonts w:ascii="Times New Roman" w:eastAsia="Calibri" w:hAnsi="Times New Roman" w:cs="Times New Roman"/>
                <w:color w:val="000000"/>
                <w:sz w:val="22"/>
                <w:szCs w:val="22"/>
                <w:lang w:val="en-GB"/>
              </w:rPr>
            </w:pPr>
            <w:r w:rsidRPr="00CD3EC7">
              <w:rPr>
                <w:rFonts w:ascii="Times New Roman" w:eastAsia="Calibri" w:hAnsi="Times New Roman" w:cs="Times New Roman"/>
                <w:color w:val="000000"/>
                <w:sz w:val="22"/>
                <w:szCs w:val="22"/>
                <w:lang w:val="en-GB"/>
              </w:rPr>
              <w:t>We want to find out if training on palliative care could lead to positive outcomes on both family doctors and cancer patients.</w:t>
            </w:r>
          </w:p>
          <w:p w14:paraId="6FDC465C" w14:textId="77777777" w:rsidR="00B0511C" w:rsidRPr="00CD3EC7" w:rsidRDefault="00B0511C" w:rsidP="00626AEC">
            <w:pPr>
              <w:spacing w:before="60" w:after="60" w:line="360" w:lineRule="auto"/>
              <w:ind w:left="209"/>
              <w:jc w:val="both"/>
              <w:rPr>
                <w:rFonts w:ascii="Times New Roman" w:eastAsia="Calibri" w:hAnsi="Times New Roman" w:cs="Times New Roman"/>
                <w:color w:val="000000"/>
                <w:sz w:val="22"/>
                <w:szCs w:val="22"/>
                <w:lang w:val="en-GB"/>
              </w:rPr>
            </w:pPr>
            <w:r w:rsidRPr="00CD3EC7">
              <w:rPr>
                <w:rFonts w:ascii="Times New Roman" w:eastAsia="Times New Roman" w:hAnsi="Times New Roman" w:cs="Times New Roman"/>
                <w:color w:val="000000"/>
                <w:sz w:val="22"/>
                <w:szCs w:val="22"/>
                <w:lang w:val="en-GB" w:eastAsia="en-GB"/>
              </w:rPr>
              <w:t xml:space="preserve">The questionnaires are used for assessing the information regarding to doctors. There are 3 sections, each asking about a different aspect of your practice; 40 questions altogether. </w:t>
            </w:r>
          </w:p>
        </w:tc>
      </w:tr>
      <w:tr w:rsidR="00B0511C" w:rsidRPr="00CD3EC7" w14:paraId="0FAE1B36" w14:textId="77777777" w:rsidTr="00626AEC">
        <w:trPr>
          <w:trHeight w:val="87"/>
        </w:trPr>
        <w:tc>
          <w:tcPr>
            <w:tcW w:w="250" w:type="dxa"/>
          </w:tcPr>
          <w:p w14:paraId="1A541284" w14:textId="77777777" w:rsidR="00B0511C" w:rsidRPr="00CD3EC7" w:rsidRDefault="00B0511C" w:rsidP="00626AEC">
            <w:pPr>
              <w:spacing w:before="60" w:after="60" w:line="360" w:lineRule="auto"/>
              <w:jc w:val="both"/>
              <w:rPr>
                <w:rFonts w:ascii="Times New Roman" w:eastAsia="Calibri" w:hAnsi="Times New Roman" w:cs="Times New Roman"/>
                <w:color w:val="993300"/>
                <w:sz w:val="22"/>
                <w:szCs w:val="22"/>
                <w:lang w:val="en-GB" w:eastAsia="en-GB"/>
              </w:rPr>
            </w:pPr>
          </w:p>
        </w:tc>
        <w:tc>
          <w:tcPr>
            <w:tcW w:w="8822" w:type="dxa"/>
            <w:gridSpan w:val="2"/>
          </w:tcPr>
          <w:p w14:paraId="2656FF49" w14:textId="77777777" w:rsidR="00B0511C" w:rsidRPr="00CD3EC7" w:rsidRDefault="00B0511C" w:rsidP="00626AEC">
            <w:pPr>
              <w:spacing w:before="60" w:after="60" w:line="360" w:lineRule="auto"/>
              <w:ind w:left="209"/>
              <w:jc w:val="both"/>
              <w:rPr>
                <w:rFonts w:ascii="Times New Roman" w:eastAsia="Calibri" w:hAnsi="Times New Roman" w:cs="Times New Roman"/>
                <w:b/>
                <w:bCs/>
                <w:sz w:val="22"/>
                <w:szCs w:val="22"/>
                <w:lang w:val="en-GB" w:eastAsia="en-GB"/>
              </w:rPr>
            </w:pPr>
            <w:r w:rsidRPr="00CD3EC7">
              <w:rPr>
                <w:rFonts w:ascii="Times New Roman" w:eastAsia="Calibri" w:hAnsi="Times New Roman" w:cs="Times New Roman"/>
                <w:b/>
                <w:bCs/>
                <w:sz w:val="22"/>
                <w:szCs w:val="22"/>
                <w:lang w:val="en-GB" w:eastAsia="en-GB"/>
              </w:rPr>
              <w:t>Why have you chosen me?</w:t>
            </w:r>
          </w:p>
          <w:p w14:paraId="728C693C" w14:textId="77777777" w:rsidR="00B0511C" w:rsidRPr="00CD3EC7" w:rsidRDefault="00B0511C" w:rsidP="00626AEC">
            <w:pPr>
              <w:spacing w:before="60" w:after="60" w:line="360" w:lineRule="auto"/>
              <w:ind w:left="209"/>
              <w:jc w:val="both"/>
              <w:rPr>
                <w:rFonts w:ascii="Times New Roman" w:eastAsia="Calibri" w:hAnsi="Times New Roman" w:cs="Times New Roman"/>
                <w:b/>
                <w:bCs/>
                <w:sz w:val="22"/>
                <w:szCs w:val="22"/>
                <w:lang w:val="en-GB" w:eastAsia="en-GB"/>
              </w:rPr>
            </w:pPr>
            <w:r w:rsidRPr="00CD3EC7">
              <w:rPr>
                <w:rFonts w:ascii="Times New Roman" w:eastAsia="Calibri" w:hAnsi="Times New Roman" w:cs="Times New Roman"/>
                <w:sz w:val="22"/>
                <w:szCs w:val="22"/>
                <w:lang w:val="en-GB" w:eastAsia="en-GB"/>
              </w:rPr>
              <w:t>You have been chosen because</w:t>
            </w:r>
            <w:r w:rsidRPr="00CD3EC7">
              <w:rPr>
                <w:rFonts w:ascii="Times New Roman" w:eastAsia="Calibri" w:hAnsi="Times New Roman" w:cs="Times New Roman"/>
                <w:b/>
                <w:sz w:val="22"/>
                <w:szCs w:val="22"/>
                <w:lang w:val="en-GB" w:eastAsia="en-GB"/>
              </w:rPr>
              <w:t xml:space="preserve"> </w:t>
            </w:r>
            <w:r w:rsidRPr="00CD3EC7">
              <w:rPr>
                <w:rFonts w:ascii="Times New Roman" w:eastAsia="Calibri" w:hAnsi="Times New Roman" w:cs="Times New Roman"/>
                <w:sz w:val="22"/>
                <w:szCs w:val="22"/>
                <w:lang w:val="en-GB" w:eastAsia="en-GB"/>
              </w:rPr>
              <w:t>you</w:t>
            </w:r>
            <w:r w:rsidRPr="00CD3EC7">
              <w:rPr>
                <w:rFonts w:ascii="Times New Roman" w:eastAsia="Calibri" w:hAnsi="Times New Roman" w:cs="Times New Roman"/>
                <w:b/>
                <w:sz w:val="22"/>
                <w:szCs w:val="22"/>
                <w:lang w:val="en-GB" w:eastAsia="en-GB"/>
              </w:rPr>
              <w:t xml:space="preserve"> </w:t>
            </w:r>
            <w:r w:rsidRPr="00CD3EC7">
              <w:rPr>
                <w:rFonts w:ascii="Times New Roman" w:eastAsia="Calibri" w:hAnsi="Times New Roman" w:cs="Times New Roman"/>
                <w:sz w:val="22"/>
                <w:szCs w:val="22"/>
                <w:lang w:val="en-GB" w:eastAsia="en-GB"/>
              </w:rPr>
              <w:t>have been working at the commune health   stations, and you are delivering primary health care service in the remote community, and you may be interested in taking part in this research. If you agree to take part the research, we will ask you some matters regarding to your daily practice of palliative care for cancer patients in your area.</w:t>
            </w:r>
          </w:p>
        </w:tc>
      </w:tr>
      <w:tr w:rsidR="00B0511C" w:rsidRPr="00CD3EC7" w14:paraId="2A5C051B" w14:textId="77777777" w:rsidTr="00626AEC">
        <w:trPr>
          <w:gridBefore w:val="1"/>
          <w:wBefore w:w="250" w:type="dxa"/>
        </w:trPr>
        <w:tc>
          <w:tcPr>
            <w:tcW w:w="250" w:type="dxa"/>
          </w:tcPr>
          <w:p w14:paraId="25569633" w14:textId="77777777" w:rsidR="00B0511C" w:rsidRPr="00CD3EC7" w:rsidRDefault="00B0511C" w:rsidP="00626AEC">
            <w:pPr>
              <w:spacing w:before="60" w:after="60" w:line="360" w:lineRule="auto"/>
              <w:jc w:val="both"/>
              <w:rPr>
                <w:rFonts w:ascii="Times New Roman" w:eastAsia="Calibri" w:hAnsi="Times New Roman" w:cs="Times New Roman"/>
                <w:sz w:val="22"/>
                <w:szCs w:val="22"/>
                <w:lang w:val="en-GB" w:eastAsia="en-GB"/>
              </w:rPr>
            </w:pPr>
          </w:p>
        </w:tc>
        <w:tc>
          <w:tcPr>
            <w:tcW w:w="8572" w:type="dxa"/>
          </w:tcPr>
          <w:p w14:paraId="05CCE31F" w14:textId="77777777" w:rsidR="00B0511C" w:rsidRPr="00CD3EC7" w:rsidRDefault="00B0511C" w:rsidP="00626AEC">
            <w:pPr>
              <w:spacing w:before="60" w:after="60" w:line="360" w:lineRule="auto"/>
              <w:jc w:val="both"/>
              <w:rPr>
                <w:rFonts w:ascii="Times New Roman" w:eastAsia="Calibri" w:hAnsi="Times New Roman" w:cs="Times New Roman"/>
                <w:b/>
                <w:bCs/>
                <w:sz w:val="22"/>
                <w:szCs w:val="22"/>
                <w:lang w:val="en-GB" w:eastAsia="en-GB"/>
              </w:rPr>
            </w:pPr>
            <w:r w:rsidRPr="00CD3EC7">
              <w:rPr>
                <w:rFonts w:ascii="Times New Roman" w:eastAsia="Calibri" w:hAnsi="Times New Roman" w:cs="Times New Roman"/>
                <w:b/>
                <w:bCs/>
                <w:sz w:val="22"/>
                <w:szCs w:val="22"/>
                <w:lang w:val="en-GB" w:eastAsia="en-GB"/>
              </w:rPr>
              <w:t>What does taking part involve?</w:t>
            </w:r>
          </w:p>
          <w:p w14:paraId="2031BF68" w14:textId="77777777" w:rsidR="00B0511C" w:rsidRPr="00CD3EC7" w:rsidRDefault="00B0511C" w:rsidP="00626AEC">
            <w:pPr>
              <w:spacing w:before="60" w:after="60" w:line="360" w:lineRule="auto"/>
              <w:jc w:val="both"/>
              <w:rPr>
                <w:rFonts w:ascii="Times New Roman" w:eastAsia="Calibri" w:hAnsi="Times New Roman" w:cs="Times New Roman"/>
                <w:sz w:val="22"/>
                <w:szCs w:val="22"/>
                <w:lang w:val="en-GB" w:eastAsia="en-GB"/>
              </w:rPr>
            </w:pPr>
            <w:r w:rsidRPr="00CD3EC7">
              <w:rPr>
                <w:rFonts w:ascii="Times New Roman" w:eastAsia="Calibri" w:hAnsi="Times New Roman" w:cs="Times New Roman"/>
                <w:sz w:val="22"/>
                <w:szCs w:val="22"/>
                <w:lang w:val="en-GB" w:eastAsia="en-GB"/>
              </w:rPr>
              <w:t xml:space="preserve">If you do decide to take part, you will be able to keep this information sheet and will be asked to complete the pre-course questionnaire; you will be invited to attend a two-day workshop on supportive and palliative care at Camau city; and, you will be requested to complete the post-course questionnaire after 4 months.  </w:t>
            </w:r>
          </w:p>
          <w:p w14:paraId="2F88B387" w14:textId="77777777" w:rsidR="00B0511C" w:rsidRPr="00CD3EC7" w:rsidRDefault="00B0511C" w:rsidP="00626AEC">
            <w:pPr>
              <w:spacing w:before="60" w:after="60" w:line="360" w:lineRule="auto"/>
              <w:jc w:val="both"/>
              <w:rPr>
                <w:rFonts w:ascii="Times New Roman" w:eastAsia="Calibri" w:hAnsi="Times New Roman" w:cs="Times New Roman"/>
                <w:bCs/>
                <w:sz w:val="22"/>
                <w:szCs w:val="22"/>
                <w:lang w:val="en-GB" w:eastAsia="en-GB"/>
              </w:rPr>
            </w:pPr>
            <w:r w:rsidRPr="00CD3EC7">
              <w:rPr>
                <w:rFonts w:ascii="Times New Roman" w:eastAsia="Calibri" w:hAnsi="Times New Roman" w:cs="Times New Roman"/>
                <w:sz w:val="22"/>
                <w:szCs w:val="22"/>
                <w:lang w:val="en-GB" w:eastAsia="en-GB"/>
              </w:rPr>
              <w:t>During period of the research you will receive additional documents such as guidelines, specialist papers that will be sent by post to you at your working address.</w:t>
            </w:r>
          </w:p>
        </w:tc>
      </w:tr>
      <w:tr w:rsidR="00B0511C" w:rsidRPr="00CD3EC7" w14:paraId="4869195F" w14:textId="77777777" w:rsidTr="00626AEC">
        <w:trPr>
          <w:gridBefore w:val="1"/>
          <w:wBefore w:w="250" w:type="dxa"/>
        </w:trPr>
        <w:tc>
          <w:tcPr>
            <w:tcW w:w="250" w:type="dxa"/>
          </w:tcPr>
          <w:p w14:paraId="273CA617" w14:textId="77777777" w:rsidR="00B0511C" w:rsidRPr="00CD3EC7" w:rsidRDefault="00B0511C" w:rsidP="00626AEC">
            <w:pPr>
              <w:spacing w:before="60" w:after="60" w:line="360" w:lineRule="auto"/>
              <w:jc w:val="both"/>
              <w:rPr>
                <w:rFonts w:ascii="Times New Roman" w:eastAsia="Calibri" w:hAnsi="Times New Roman" w:cs="Times New Roman"/>
                <w:color w:val="993300"/>
                <w:sz w:val="22"/>
                <w:szCs w:val="22"/>
                <w:lang w:val="en-GB" w:eastAsia="en-GB"/>
              </w:rPr>
            </w:pPr>
          </w:p>
        </w:tc>
        <w:tc>
          <w:tcPr>
            <w:tcW w:w="8572" w:type="dxa"/>
            <w:tcBorders>
              <w:top w:val="nil"/>
              <w:left w:val="nil"/>
              <w:bottom w:val="nil"/>
              <w:right w:val="nil"/>
            </w:tcBorders>
          </w:tcPr>
          <w:p w14:paraId="5CBC8C8E" w14:textId="77777777" w:rsidR="00B0511C" w:rsidRPr="00CD3EC7" w:rsidRDefault="00B0511C" w:rsidP="00626AEC">
            <w:pPr>
              <w:spacing w:before="60" w:after="60" w:line="360" w:lineRule="auto"/>
              <w:jc w:val="both"/>
              <w:rPr>
                <w:rFonts w:ascii="Times New Roman" w:eastAsia="SimSun" w:hAnsi="Times New Roman" w:cs="Times New Roman"/>
                <w:sz w:val="22"/>
                <w:szCs w:val="22"/>
                <w:lang w:val="en-GB" w:eastAsia="zh-CN"/>
              </w:rPr>
            </w:pPr>
            <w:r w:rsidRPr="00CD3EC7">
              <w:rPr>
                <w:rFonts w:ascii="Times New Roman" w:eastAsia="SimSun" w:hAnsi="Times New Roman" w:cs="Times New Roman"/>
                <w:sz w:val="22"/>
                <w:szCs w:val="22"/>
                <w:lang w:val="en-GB" w:eastAsia="zh-CN"/>
              </w:rPr>
              <w:t xml:space="preserve">If you decide to take part, the only thing you need to do is to complete the questionnaire and sent it back to us (in the stamped addressed return envelopes accompanied). </w:t>
            </w:r>
          </w:p>
        </w:tc>
      </w:tr>
      <w:tr w:rsidR="00B0511C" w:rsidRPr="00CD3EC7" w14:paraId="113F325E" w14:textId="77777777" w:rsidTr="00626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0" w:type="dxa"/>
        </w:trPr>
        <w:tc>
          <w:tcPr>
            <w:tcW w:w="250" w:type="dxa"/>
            <w:tcBorders>
              <w:top w:val="nil"/>
              <w:left w:val="nil"/>
              <w:bottom w:val="nil"/>
              <w:right w:val="nil"/>
            </w:tcBorders>
          </w:tcPr>
          <w:p w14:paraId="02FF4009" w14:textId="77777777" w:rsidR="00B0511C" w:rsidRPr="00CD3EC7" w:rsidRDefault="00B0511C" w:rsidP="00626AEC">
            <w:pPr>
              <w:spacing w:before="60" w:after="60" w:line="360" w:lineRule="auto"/>
              <w:jc w:val="both"/>
              <w:rPr>
                <w:rFonts w:ascii="Times New Roman" w:eastAsia="Calibri" w:hAnsi="Times New Roman" w:cs="Times New Roman"/>
                <w:b/>
                <w:bCs/>
                <w:sz w:val="22"/>
                <w:szCs w:val="22"/>
                <w:lang w:val="en-GB" w:eastAsia="en-GB"/>
              </w:rPr>
            </w:pPr>
          </w:p>
        </w:tc>
        <w:tc>
          <w:tcPr>
            <w:tcW w:w="8572" w:type="dxa"/>
            <w:tcBorders>
              <w:top w:val="nil"/>
              <w:left w:val="nil"/>
              <w:bottom w:val="nil"/>
              <w:right w:val="nil"/>
            </w:tcBorders>
          </w:tcPr>
          <w:p w14:paraId="154849AD" w14:textId="77777777" w:rsidR="00B0511C" w:rsidRPr="00CD3EC7" w:rsidRDefault="00B0511C" w:rsidP="00626AEC">
            <w:pPr>
              <w:spacing w:before="60" w:after="60" w:line="360" w:lineRule="auto"/>
              <w:jc w:val="both"/>
              <w:rPr>
                <w:rFonts w:ascii="Times New Roman" w:eastAsia="Calibri" w:hAnsi="Times New Roman" w:cs="Times New Roman"/>
                <w:color w:val="993300"/>
                <w:sz w:val="22"/>
                <w:szCs w:val="22"/>
                <w:lang w:val="en-GB" w:eastAsia="en-GB"/>
              </w:rPr>
            </w:pPr>
            <w:r w:rsidRPr="00CD3EC7">
              <w:rPr>
                <w:rFonts w:ascii="Times New Roman" w:eastAsia="Calibri" w:hAnsi="Times New Roman" w:cs="Times New Roman"/>
                <w:b/>
                <w:bCs/>
                <w:sz w:val="22"/>
                <w:szCs w:val="22"/>
                <w:lang w:val="en-GB" w:eastAsia="en-GB"/>
              </w:rPr>
              <w:t>Who can I contact for further information?</w:t>
            </w:r>
          </w:p>
        </w:tc>
      </w:tr>
      <w:tr w:rsidR="00B0511C" w:rsidRPr="00CD3EC7" w14:paraId="2E9CBCFE" w14:textId="77777777" w:rsidTr="00626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0" w:type="dxa"/>
        </w:trPr>
        <w:tc>
          <w:tcPr>
            <w:tcW w:w="250" w:type="dxa"/>
            <w:tcBorders>
              <w:top w:val="nil"/>
              <w:left w:val="nil"/>
              <w:bottom w:val="nil"/>
              <w:right w:val="nil"/>
            </w:tcBorders>
          </w:tcPr>
          <w:p w14:paraId="407BF353" w14:textId="77777777" w:rsidR="00B0511C" w:rsidRPr="00CD3EC7" w:rsidRDefault="00B0511C" w:rsidP="00626AEC">
            <w:pPr>
              <w:spacing w:before="60" w:after="60" w:line="360" w:lineRule="auto"/>
              <w:jc w:val="both"/>
              <w:rPr>
                <w:rFonts w:ascii="Times New Roman" w:eastAsia="Calibri" w:hAnsi="Times New Roman" w:cs="Times New Roman"/>
                <w:b/>
                <w:bCs/>
                <w:sz w:val="22"/>
                <w:szCs w:val="22"/>
                <w:lang w:val="en-GB" w:eastAsia="en-GB"/>
              </w:rPr>
            </w:pPr>
          </w:p>
        </w:tc>
        <w:tc>
          <w:tcPr>
            <w:tcW w:w="8572" w:type="dxa"/>
            <w:tcBorders>
              <w:top w:val="nil"/>
              <w:left w:val="nil"/>
              <w:bottom w:val="nil"/>
              <w:right w:val="nil"/>
            </w:tcBorders>
          </w:tcPr>
          <w:p w14:paraId="6E329350" w14:textId="77777777" w:rsidR="00B0511C" w:rsidRPr="00CD3EC7" w:rsidRDefault="00B0511C" w:rsidP="00626AEC">
            <w:pPr>
              <w:spacing w:before="60" w:after="60" w:line="360" w:lineRule="auto"/>
              <w:jc w:val="both"/>
              <w:rPr>
                <w:rFonts w:ascii="Times New Roman" w:eastAsia="Calibri" w:hAnsi="Times New Roman" w:cs="Times New Roman"/>
                <w:sz w:val="22"/>
                <w:szCs w:val="22"/>
                <w:lang w:val="en-GB" w:eastAsia="en-GB"/>
              </w:rPr>
            </w:pPr>
            <w:r w:rsidRPr="00CD3EC7">
              <w:rPr>
                <w:rFonts w:ascii="Times New Roman" w:eastAsia="Calibri" w:hAnsi="Times New Roman" w:cs="Times New Roman"/>
                <w:sz w:val="22"/>
                <w:szCs w:val="22"/>
                <w:lang w:val="en-GB" w:eastAsia="en-GB"/>
              </w:rPr>
              <w:t xml:space="preserve">Dr To Minh Nghi. Head of Oncology Ward, Provincial General Hospital. </w:t>
            </w:r>
          </w:p>
          <w:p w14:paraId="254A4DF0" w14:textId="77777777" w:rsidR="00B0511C" w:rsidRPr="00CD3EC7" w:rsidRDefault="00B0511C" w:rsidP="00626AEC">
            <w:pPr>
              <w:spacing w:before="60" w:after="60" w:line="360" w:lineRule="auto"/>
              <w:jc w:val="both"/>
              <w:rPr>
                <w:rFonts w:ascii="Times New Roman" w:eastAsia="Calibri" w:hAnsi="Times New Roman" w:cs="Times New Roman"/>
                <w:sz w:val="22"/>
                <w:szCs w:val="22"/>
                <w:lang w:val="en-GB" w:eastAsia="en-GB"/>
              </w:rPr>
            </w:pPr>
            <w:r w:rsidRPr="00CD3EC7">
              <w:rPr>
                <w:rFonts w:ascii="Times New Roman" w:eastAsia="Calibri" w:hAnsi="Times New Roman" w:cs="Times New Roman"/>
                <w:sz w:val="22"/>
                <w:szCs w:val="22"/>
                <w:lang w:val="en-GB" w:eastAsia="en-GB"/>
              </w:rPr>
              <w:t>Telephone: 0780 3567735</w:t>
            </w:r>
          </w:p>
        </w:tc>
      </w:tr>
      <w:tr w:rsidR="00B0511C" w:rsidRPr="00CD3EC7" w14:paraId="2EABAD35" w14:textId="77777777" w:rsidTr="00626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0" w:type="dxa"/>
        </w:trPr>
        <w:tc>
          <w:tcPr>
            <w:tcW w:w="250" w:type="dxa"/>
            <w:tcBorders>
              <w:top w:val="nil"/>
              <w:left w:val="nil"/>
              <w:bottom w:val="nil"/>
              <w:right w:val="nil"/>
            </w:tcBorders>
          </w:tcPr>
          <w:p w14:paraId="4E0B16B8" w14:textId="77777777" w:rsidR="00B0511C" w:rsidRPr="00CD3EC7" w:rsidRDefault="00B0511C" w:rsidP="00626AEC">
            <w:pPr>
              <w:spacing w:before="60" w:after="60" w:line="360" w:lineRule="auto"/>
              <w:jc w:val="both"/>
              <w:rPr>
                <w:rFonts w:ascii="Times New Roman" w:eastAsia="Calibri" w:hAnsi="Times New Roman" w:cs="Times New Roman"/>
                <w:b/>
                <w:bCs/>
                <w:lang w:val="en-GB" w:eastAsia="en-GB"/>
              </w:rPr>
            </w:pPr>
          </w:p>
        </w:tc>
        <w:tc>
          <w:tcPr>
            <w:tcW w:w="8572" w:type="dxa"/>
            <w:tcBorders>
              <w:top w:val="nil"/>
              <w:left w:val="nil"/>
              <w:bottom w:val="nil"/>
              <w:right w:val="nil"/>
            </w:tcBorders>
          </w:tcPr>
          <w:p w14:paraId="1A735E66" w14:textId="77777777" w:rsidR="00B0511C" w:rsidRPr="00CD3EC7" w:rsidRDefault="00B0511C" w:rsidP="00626AEC">
            <w:pPr>
              <w:spacing w:before="60" w:after="60" w:line="360" w:lineRule="auto"/>
              <w:jc w:val="both"/>
              <w:rPr>
                <w:rFonts w:ascii="Times New Roman" w:eastAsia="SimSun" w:hAnsi="Times New Roman" w:cs="Times New Roman"/>
                <w:b/>
                <w:lang w:val="en-GB" w:eastAsia="zh-CN"/>
              </w:rPr>
            </w:pPr>
          </w:p>
          <w:p w14:paraId="56F92274" w14:textId="77777777" w:rsidR="00B0511C" w:rsidRPr="00CD3EC7" w:rsidRDefault="00B0511C" w:rsidP="00626AEC">
            <w:pPr>
              <w:spacing w:before="60" w:after="60" w:line="360" w:lineRule="auto"/>
              <w:jc w:val="center"/>
              <w:rPr>
                <w:rFonts w:ascii="Times New Roman" w:eastAsia="Calibri" w:hAnsi="Times New Roman" w:cs="Times New Roman"/>
                <w:b/>
                <w:bCs/>
                <w:lang w:val="en-GB" w:eastAsia="en-GB"/>
              </w:rPr>
            </w:pPr>
            <w:r w:rsidRPr="00CD3EC7">
              <w:rPr>
                <w:rFonts w:ascii="Times New Roman" w:eastAsia="Calibri" w:hAnsi="Times New Roman" w:cs="Times New Roman"/>
                <w:b/>
                <w:lang w:val="en-GB" w:eastAsia="en-GB"/>
              </w:rPr>
              <w:t>Thank you for taking the time to read the information sheet.</w:t>
            </w:r>
          </w:p>
        </w:tc>
      </w:tr>
      <w:tr w:rsidR="00B0511C" w:rsidRPr="00CD3EC7" w14:paraId="2CFD605D" w14:textId="77777777" w:rsidTr="00626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0" w:type="dxa"/>
        </w:trPr>
        <w:tc>
          <w:tcPr>
            <w:tcW w:w="250" w:type="dxa"/>
            <w:tcBorders>
              <w:top w:val="nil"/>
              <w:left w:val="nil"/>
              <w:bottom w:val="nil"/>
              <w:right w:val="nil"/>
            </w:tcBorders>
          </w:tcPr>
          <w:p w14:paraId="0B20A7C5" w14:textId="77777777" w:rsidR="00B0511C" w:rsidRPr="00CD3EC7" w:rsidRDefault="00B0511C" w:rsidP="00626AEC">
            <w:pPr>
              <w:rPr>
                <w:rFonts w:ascii="Arial" w:eastAsia="Calibri" w:hAnsi="Arial" w:cs="Arial"/>
                <w:b/>
                <w:bCs/>
                <w:lang w:val="en-GB" w:eastAsia="en-GB"/>
              </w:rPr>
            </w:pPr>
          </w:p>
        </w:tc>
        <w:tc>
          <w:tcPr>
            <w:tcW w:w="8572" w:type="dxa"/>
            <w:tcBorders>
              <w:top w:val="nil"/>
              <w:left w:val="nil"/>
              <w:bottom w:val="nil"/>
              <w:right w:val="nil"/>
            </w:tcBorders>
          </w:tcPr>
          <w:p w14:paraId="7ED0D80D" w14:textId="77777777" w:rsidR="00B0511C" w:rsidRPr="00CD3EC7" w:rsidRDefault="00B0511C" w:rsidP="00626AEC">
            <w:pPr>
              <w:rPr>
                <w:rFonts w:ascii="Arial" w:eastAsia="Calibri" w:hAnsi="Arial" w:cs="Arial"/>
                <w:b/>
                <w:bCs/>
                <w:lang w:val="en-GB" w:eastAsia="en-GB"/>
              </w:rPr>
            </w:pPr>
          </w:p>
        </w:tc>
      </w:tr>
    </w:tbl>
    <w:p w14:paraId="0F668A28" w14:textId="77777777" w:rsidR="00B0511C" w:rsidRPr="00CD3EC7" w:rsidRDefault="00B0511C" w:rsidP="00B0511C">
      <w:pPr>
        <w:jc w:val="center"/>
        <w:rPr>
          <w:rFonts w:ascii="Times New Roman" w:hAnsi="Times New Roman"/>
        </w:rPr>
      </w:pPr>
    </w:p>
    <w:p w14:paraId="6BCEE71D" w14:textId="77777777" w:rsidR="00B0511C" w:rsidRDefault="00B0511C" w:rsidP="00B0511C">
      <w:pPr>
        <w:jc w:val="center"/>
        <w:rPr>
          <w:rFonts w:ascii="Times New Roman" w:hAnsi="Times New Roman" w:cs="Times New Roman"/>
          <w:b/>
        </w:rPr>
      </w:pPr>
    </w:p>
    <w:p w14:paraId="7B85216B" w14:textId="77777777" w:rsidR="00B0511C" w:rsidRDefault="00B0511C" w:rsidP="00B0511C">
      <w:pPr>
        <w:jc w:val="center"/>
        <w:rPr>
          <w:rFonts w:ascii="Times New Roman" w:hAnsi="Times New Roman" w:cs="Times New Roman"/>
          <w:b/>
        </w:rPr>
      </w:pPr>
    </w:p>
    <w:p w14:paraId="3D5FF6A3" w14:textId="77777777" w:rsidR="00B0511C" w:rsidRDefault="00B0511C" w:rsidP="00B0511C">
      <w:pPr>
        <w:jc w:val="center"/>
        <w:rPr>
          <w:rFonts w:ascii="Times New Roman" w:hAnsi="Times New Roman" w:cs="Times New Roman"/>
          <w:b/>
        </w:rPr>
      </w:pPr>
    </w:p>
    <w:p w14:paraId="2585B34B" w14:textId="77777777" w:rsidR="00B0511C" w:rsidRDefault="00B0511C" w:rsidP="00B0511C">
      <w:pPr>
        <w:jc w:val="center"/>
        <w:rPr>
          <w:rFonts w:ascii="Times New Roman" w:hAnsi="Times New Roman" w:cs="Times New Roman"/>
          <w:b/>
        </w:rPr>
      </w:pPr>
    </w:p>
    <w:p w14:paraId="153C0330" w14:textId="77777777" w:rsidR="00B0511C" w:rsidRDefault="00B0511C" w:rsidP="00B0511C">
      <w:pPr>
        <w:jc w:val="center"/>
        <w:rPr>
          <w:rFonts w:ascii="Times New Roman" w:hAnsi="Times New Roman" w:cs="Times New Roman"/>
          <w:b/>
        </w:rPr>
      </w:pPr>
    </w:p>
    <w:p w14:paraId="3A531218" w14:textId="77777777" w:rsidR="00B0511C" w:rsidRDefault="00B0511C" w:rsidP="00B0511C">
      <w:pPr>
        <w:jc w:val="center"/>
        <w:rPr>
          <w:rFonts w:ascii="Times New Roman" w:hAnsi="Times New Roman" w:cs="Times New Roman"/>
          <w:b/>
        </w:rPr>
      </w:pPr>
    </w:p>
    <w:p w14:paraId="1FE9EB67" w14:textId="77777777" w:rsidR="00B0511C" w:rsidRDefault="00B0511C" w:rsidP="00B0511C">
      <w:pPr>
        <w:jc w:val="center"/>
        <w:rPr>
          <w:rFonts w:ascii="Times New Roman" w:hAnsi="Times New Roman" w:cs="Times New Roman"/>
          <w:b/>
        </w:rPr>
      </w:pPr>
    </w:p>
    <w:p w14:paraId="6BF8893C" w14:textId="77777777" w:rsidR="00B0511C" w:rsidRDefault="00B0511C" w:rsidP="00B0511C">
      <w:pPr>
        <w:jc w:val="center"/>
        <w:rPr>
          <w:rFonts w:ascii="Times New Roman" w:hAnsi="Times New Roman" w:cs="Times New Roman"/>
          <w:b/>
        </w:rPr>
      </w:pPr>
    </w:p>
    <w:p w14:paraId="38B5B331" w14:textId="77777777" w:rsidR="00B0511C" w:rsidRDefault="00B0511C" w:rsidP="00B0511C">
      <w:pPr>
        <w:jc w:val="center"/>
        <w:rPr>
          <w:rFonts w:ascii="Times New Roman" w:hAnsi="Times New Roman" w:cs="Times New Roman"/>
          <w:b/>
        </w:rPr>
      </w:pPr>
    </w:p>
    <w:p w14:paraId="6EB5B167" w14:textId="77777777" w:rsidR="000B32A5" w:rsidRDefault="000B32A5" w:rsidP="00B0511C">
      <w:pPr>
        <w:jc w:val="center"/>
        <w:rPr>
          <w:rFonts w:ascii="Times New Roman" w:hAnsi="Times New Roman" w:cs="Times New Roman"/>
          <w:b/>
        </w:rPr>
      </w:pPr>
    </w:p>
    <w:p w14:paraId="4B63BFD8" w14:textId="77777777" w:rsidR="000B32A5" w:rsidRDefault="000B32A5" w:rsidP="00B0511C">
      <w:pPr>
        <w:jc w:val="center"/>
        <w:rPr>
          <w:rFonts w:ascii="Times New Roman" w:hAnsi="Times New Roman" w:cs="Times New Roman"/>
          <w:b/>
        </w:rPr>
      </w:pPr>
    </w:p>
    <w:p w14:paraId="4CC38C06" w14:textId="77777777" w:rsidR="000B32A5" w:rsidRDefault="000B32A5" w:rsidP="00B0511C">
      <w:pPr>
        <w:jc w:val="center"/>
        <w:rPr>
          <w:rFonts w:ascii="Times New Roman" w:hAnsi="Times New Roman" w:cs="Times New Roman"/>
          <w:b/>
        </w:rPr>
      </w:pPr>
    </w:p>
    <w:p w14:paraId="6184C2A4" w14:textId="77777777" w:rsidR="004E1BED" w:rsidRDefault="004E1BED" w:rsidP="00B0511C">
      <w:pPr>
        <w:jc w:val="center"/>
        <w:rPr>
          <w:rFonts w:ascii="Times New Roman" w:hAnsi="Times New Roman" w:cs="Times New Roman"/>
          <w:b/>
        </w:rPr>
      </w:pPr>
    </w:p>
    <w:p w14:paraId="3D2BE5D8" w14:textId="77777777" w:rsidR="004E1BED" w:rsidRDefault="004E1BED" w:rsidP="00B0511C">
      <w:pPr>
        <w:jc w:val="center"/>
        <w:rPr>
          <w:rFonts w:ascii="Times New Roman" w:hAnsi="Times New Roman" w:cs="Times New Roman"/>
          <w:b/>
        </w:rPr>
      </w:pPr>
    </w:p>
    <w:p w14:paraId="581D6842" w14:textId="77777777" w:rsidR="004E1BED" w:rsidRDefault="004E1BED" w:rsidP="00B0511C">
      <w:pPr>
        <w:jc w:val="center"/>
        <w:rPr>
          <w:rFonts w:ascii="Times New Roman" w:hAnsi="Times New Roman" w:cs="Times New Roman"/>
          <w:b/>
        </w:rPr>
      </w:pPr>
    </w:p>
    <w:p w14:paraId="7B358F2E" w14:textId="77777777" w:rsidR="004E1BED" w:rsidRDefault="004E1BED" w:rsidP="00B0511C">
      <w:pPr>
        <w:jc w:val="center"/>
        <w:rPr>
          <w:rFonts w:ascii="Times New Roman" w:hAnsi="Times New Roman" w:cs="Times New Roman"/>
          <w:b/>
        </w:rPr>
      </w:pPr>
    </w:p>
    <w:p w14:paraId="50C2C46E" w14:textId="77777777" w:rsidR="004E1BED" w:rsidRDefault="004E1BED" w:rsidP="00B0511C">
      <w:pPr>
        <w:jc w:val="center"/>
        <w:rPr>
          <w:rFonts w:ascii="Times New Roman" w:hAnsi="Times New Roman" w:cs="Times New Roman"/>
          <w:b/>
        </w:rPr>
      </w:pPr>
    </w:p>
    <w:p w14:paraId="5AF69F61" w14:textId="77777777" w:rsidR="004E1BED" w:rsidRDefault="004E1BED" w:rsidP="00B0511C">
      <w:pPr>
        <w:jc w:val="center"/>
        <w:rPr>
          <w:rFonts w:ascii="Times New Roman" w:hAnsi="Times New Roman" w:cs="Times New Roman"/>
          <w:b/>
        </w:rPr>
      </w:pPr>
    </w:p>
    <w:p w14:paraId="424D29E6" w14:textId="77777777" w:rsidR="004E1BED" w:rsidRDefault="004E1BED" w:rsidP="00B0511C">
      <w:pPr>
        <w:jc w:val="center"/>
        <w:rPr>
          <w:rFonts w:ascii="Times New Roman" w:hAnsi="Times New Roman" w:cs="Times New Roman"/>
          <w:b/>
        </w:rPr>
      </w:pPr>
    </w:p>
    <w:p w14:paraId="254D3858" w14:textId="77777777" w:rsidR="004E1BED" w:rsidRDefault="004E1BED" w:rsidP="00B0511C">
      <w:pPr>
        <w:jc w:val="center"/>
        <w:rPr>
          <w:rFonts w:ascii="Times New Roman" w:hAnsi="Times New Roman" w:cs="Times New Roman"/>
          <w:b/>
        </w:rPr>
      </w:pPr>
    </w:p>
    <w:p w14:paraId="1E774F01" w14:textId="77777777" w:rsidR="004E1BED" w:rsidRDefault="004E1BED" w:rsidP="00B0511C">
      <w:pPr>
        <w:jc w:val="center"/>
        <w:rPr>
          <w:rFonts w:ascii="Times New Roman" w:hAnsi="Times New Roman" w:cs="Times New Roman"/>
          <w:b/>
        </w:rPr>
      </w:pPr>
    </w:p>
    <w:p w14:paraId="621E9455" w14:textId="77777777" w:rsidR="004E1BED" w:rsidRDefault="004E1BED" w:rsidP="00B0511C">
      <w:pPr>
        <w:jc w:val="center"/>
        <w:rPr>
          <w:rFonts w:ascii="Times New Roman" w:hAnsi="Times New Roman" w:cs="Times New Roman"/>
          <w:b/>
        </w:rPr>
      </w:pPr>
    </w:p>
    <w:p w14:paraId="4A2D58D8" w14:textId="77777777" w:rsidR="004E1BED" w:rsidRDefault="004E1BED" w:rsidP="00B0511C">
      <w:pPr>
        <w:jc w:val="center"/>
        <w:rPr>
          <w:rFonts w:ascii="Times New Roman" w:hAnsi="Times New Roman" w:cs="Times New Roman"/>
          <w:b/>
        </w:rPr>
      </w:pPr>
    </w:p>
    <w:p w14:paraId="48B639C0" w14:textId="77777777" w:rsidR="004E1BED" w:rsidRDefault="004E1BED" w:rsidP="00B0511C">
      <w:pPr>
        <w:jc w:val="center"/>
        <w:rPr>
          <w:rFonts w:ascii="Times New Roman" w:hAnsi="Times New Roman" w:cs="Times New Roman"/>
          <w:b/>
        </w:rPr>
      </w:pPr>
    </w:p>
    <w:p w14:paraId="11D24814" w14:textId="77777777" w:rsidR="004E1BED" w:rsidRDefault="004E1BED" w:rsidP="00B0511C">
      <w:pPr>
        <w:jc w:val="center"/>
        <w:rPr>
          <w:rFonts w:ascii="Times New Roman" w:hAnsi="Times New Roman" w:cs="Times New Roman"/>
          <w:b/>
        </w:rPr>
      </w:pPr>
    </w:p>
    <w:p w14:paraId="4B23EC20" w14:textId="77777777" w:rsidR="004E1BED" w:rsidRDefault="004E1BED" w:rsidP="00B0511C">
      <w:pPr>
        <w:jc w:val="center"/>
        <w:rPr>
          <w:rFonts w:ascii="Times New Roman" w:hAnsi="Times New Roman" w:cs="Times New Roman"/>
          <w:b/>
        </w:rPr>
      </w:pPr>
    </w:p>
    <w:p w14:paraId="3C265EB1" w14:textId="77777777" w:rsidR="004E1BED" w:rsidRDefault="004E1BED" w:rsidP="00B0511C">
      <w:pPr>
        <w:jc w:val="center"/>
        <w:rPr>
          <w:rFonts w:ascii="Times New Roman" w:hAnsi="Times New Roman" w:cs="Times New Roman"/>
          <w:b/>
        </w:rPr>
      </w:pPr>
    </w:p>
    <w:p w14:paraId="270B88B0" w14:textId="77777777" w:rsidR="004E1BED" w:rsidRDefault="004E1BED" w:rsidP="00B0511C">
      <w:pPr>
        <w:jc w:val="center"/>
        <w:rPr>
          <w:rFonts w:ascii="Times New Roman" w:hAnsi="Times New Roman" w:cs="Times New Roman"/>
          <w:b/>
        </w:rPr>
      </w:pPr>
    </w:p>
    <w:p w14:paraId="31BD3D63" w14:textId="77777777" w:rsidR="00B31102" w:rsidRDefault="00B31102" w:rsidP="00B0511C">
      <w:pPr>
        <w:jc w:val="center"/>
        <w:rPr>
          <w:rFonts w:ascii="Times New Roman" w:hAnsi="Times New Roman" w:cs="Times New Roman"/>
          <w:b/>
        </w:rPr>
      </w:pPr>
    </w:p>
    <w:p w14:paraId="43E8CB8B" w14:textId="77777777" w:rsidR="00B31102" w:rsidRDefault="00B31102" w:rsidP="00B0511C">
      <w:pPr>
        <w:jc w:val="center"/>
        <w:rPr>
          <w:rFonts w:ascii="Times New Roman" w:hAnsi="Times New Roman" w:cs="Times New Roman"/>
          <w:b/>
        </w:rPr>
      </w:pPr>
    </w:p>
    <w:p w14:paraId="267065C4" w14:textId="77777777" w:rsidR="00B0511C" w:rsidRDefault="00B0511C" w:rsidP="00B0511C">
      <w:pPr>
        <w:jc w:val="center"/>
        <w:rPr>
          <w:rFonts w:ascii="Times New Roman" w:hAnsi="Times New Roman" w:cs="Times New Roman"/>
          <w:b/>
        </w:rPr>
      </w:pPr>
    </w:p>
    <w:p w14:paraId="40FCE758" w14:textId="3A5A49E0" w:rsidR="00B0511C" w:rsidRDefault="00D625F7" w:rsidP="007815EE">
      <w:pPr>
        <w:pStyle w:val="Heading2"/>
      </w:pPr>
      <w:bookmarkStart w:id="852" w:name="_Toc231815426"/>
      <w:bookmarkStart w:id="853" w:name="_Toc242432375"/>
      <w:r>
        <w:t>Appendix 4</w:t>
      </w:r>
      <w:r w:rsidR="00B0511C">
        <w:t>.2</w:t>
      </w:r>
      <w:r>
        <w:t xml:space="preserve"> –</w:t>
      </w:r>
      <w:r w:rsidR="00B0511C">
        <w:t xml:space="preserve"> Doctor Consent Form</w:t>
      </w:r>
      <w:bookmarkEnd w:id="852"/>
      <w:bookmarkEnd w:id="853"/>
    </w:p>
    <w:p w14:paraId="4143FE53" w14:textId="77777777" w:rsidR="00B0511C" w:rsidRDefault="00B0511C" w:rsidP="00B0511C">
      <w:pPr>
        <w:jc w:val="center"/>
        <w:rPr>
          <w:rFonts w:ascii="Times New Roman" w:hAnsi="Times New Roman" w:cs="Times New Roman"/>
          <w:b/>
        </w:rPr>
      </w:pPr>
      <w:r>
        <w:rPr>
          <w:rFonts w:ascii="Times New Roman" w:hAnsi="Times New Roman"/>
          <w:b/>
          <w:noProof/>
          <w:lang w:val="en-GB" w:eastAsia="zh-CN"/>
        </w:rPr>
        <mc:AlternateContent>
          <mc:Choice Requires="wps">
            <w:drawing>
              <wp:anchor distT="0" distB="0" distL="114300" distR="114300" simplePos="0" relativeHeight="251696128" behindDoc="0" locked="0" layoutInCell="1" allowOverlap="1" wp14:anchorId="48C147B7" wp14:editId="39E9101F">
                <wp:simplePos x="0" y="0"/>
                <wp:positionH relativeFrom="column">
                  <wp:posOffset>0</wp:posOffset>
                </wp:positionH>
                <wp:positionV relativeFrom="paragraph">
                  <wp:posOffset>281940</wp:posOffset>
                </wp:positionV>
                <wp:extent cx="2514600" cy="685800"/>
                <wp:effectExtent l="0" t="0" r="25400" b="25400"/>
                <wp:wrapTight wrapText="bothSides">
                  <wp:wrapPolygon edited="0">
                    <wp:start x="0" y="0"/>
                    <wp:lineTo x="0" y="21600"/>
                    <wp:lineTo x="21600" y="21600"/>
                    <wp:lineTo x="21600" y="0"/>
                    <wp:lineTo x="0" y="0"/>
                  </wp:wrapPolygon>
                </wp:wrapTight>
                <wp:docPr id="39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6E7E0BF"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University of Sheffield</w:t>
                            </w:r>
                          </w:p>
                          <w:p w14:paraId="38A5F121"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Camau Cancer Prevention Committee</w:t>
                            </w:r>
                          </w:p>
                          <w:p w14:paraId="51204EA3" w14:textId="77777777" w:rsidR="00A06D06" w:rsidRDefault="00A06D06" w:rsidP="00B0511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47B7" id="Text Box 363" o:spid="_x0000_s1209" type="#_x0000_t202" style="position:absolute;left:0;text-align:left;margin-left:0;margin-top:22.2pt;width:198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" filled="f" strokecolor="black [3213]">
                <v:textbox inset=",7.2pt,,7.2pt">
                  <w:txbxContent>
                    <w:p w14:paraId="76E7E0BF"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University of Sheffield</w:t>
                      </w:r>
                    </w:p>
                    <w:p w14:paraId="38A5F121" w14:textId="77777777" w:rsidR="00A06D06" w:rsidRPr="00B84623" w:rsidRDefault="00A06D06" w:rsidP="00B0511C">
                      <w:pPr>
                        <w:spacing w:line="360" w:lineRule="auto"/>
                        <w:jc w:val="center"/>
                        <w:rPr>
                          <w:rFonts w:ascii="Times New Roman" w:hAnsi="Times New Roman"/>
                          <w:b/>
                          <w:sz w:val="22"/>
                          <w:szCs w:val="22"/>
                        </w:rPr>
                      </w:pPr>
                      <w:r w:rsidRPr="00B84623">
                        <w:rPr>
                          <w:rFonts w:ascii="Times New Roman" w:hAnsi="Times New Roman"/>
                          <w:b/>
                          <w:sz w:val="22"/>
                          <w:szCs w:val="22"/>
                        </w:rPr>
                        <w:t>Camau Cancer Prevention Committee</w:t>
                      </w:r>
                    </w:p>
                    <w:p w14:paraId="51204EA3" w14:textId="77777777" w:rsidR="00A06D06" w:rsidRDefault="00A06D06" w:rsidP="00B0511C"/>
                  </w:txbxContent>
                </v:textbox>
                <w10:wrap type="tight"/>
              </v:shape>
            </w:pict>
          </mc:Fallback>
        </mc:AlternateContent>
      </w:r>
    </w:p>
    <w:p w14:paraId="68808A72" w14:textId="77777777" w:rsidR="00B0511C" w:rsidRPr="007D3EDD" w:rsidRDefault="00B0511C" w:rsidP="00B0511C">
      <w:pPr>
        <w:rPr>
          <w:rFonts w:ascii="Times New Roman" w:hAnsi="Times New Roman"/>
          <w:b/>
        </w:rPr>
      </w:pPr>
      <w:r>
        <w:rPr>
          <w:rFonts w:ascii="Times New Roman" w:hAnsi="Times New Roman"/>
          <w:b/>
          <w:noProof/>
          <w:lang w:val="en-GB" w:eastAsia="zh-CN"/>
        </w:rPr>
        <mc:AlternateContent>
          <mc:Choice Requires="wps">
            <w:drawing>
              <wp:anchor distT="0" distB="0" distL="114300" distR="114300" simplePos="0" relativeHeight="251695104" behindDoc="0" locked="0" layoutInCell="1" allowOverlap="1" wp14:anchorId="3D1C4A88" wp14:editId="01641203">
                <wp:simplePos x="0" y="0"/>
                <wp:positionH relativeFrom="column">
                  <wp:posOffset>0</wp:posOffset>
                </wp:positionH>
                <wp:positionV relativeFrom="paragraph">
                  <wp:posOffset>114300</wp:posOffset>
                </wp:positionV>
                <wp:extent cx="2743200" cy="1342390"/>
                <wp:effectExtent l="0" t="0" r="0" b="3810"/>
                <wp:wrapSquare wrapText="bothSides"/>
                <wp:docPr id="39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423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28E32" w14:textId="77777777" w:rsidR="00A06D06" w:rsidRPr="000364BE" w:rsidRDefault="00A06D06" w:rsidP="00B0511C">
                            <w:pPr>
                              <w:rPr>
                                <w:sz w:val="18"/>
                              </w:rPr>
                            </w:pPr>
                          </w:p>
                          <w:p w14:paraId="1765FC2B"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Dr Nghi M. To</w:t>
                            </w:r>
                          </w:p>
                          <w:p w14:paraId="3E87B598"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Oncology Ward, Provincial General Hospital</w:t>
                            </w:r>
                          </w:p>
                          <w:p w14:paraId="774E55FE"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16 Hai Thuong Lan Ong , Camau City</w:t>
                            </w:r>
                          </w:p>
                          <w:p w14:paraId="1345DFF2"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Camau Province</w:t>
                            </w:r>
                          </w:p>
                          <w:p w14:paraId="7AAD0553"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 xml:space="preserve">Tel: 0780 3567735 </w:t>
                            </w:r>
                          </w:p>
                          <w:p w14:paraId="5AB24D1E"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Email: drnghicm@gmail.com</w:t>
                            </w:r>
                          </w:p>
                          <w:p w14:paraId="05455D6E" w14:textId="77777777" w:rsidR="00A06D06" w:rsidRPr="000364BE" w:rsidRDefault="00A06D06" w:rsidP="00B0511C">
                            <w:pPr>
                              <w:pStyle w:val="NoSpacing"/>
                              <w:rPr>
                                <w:rFonts w:cs="Arial Unicode MS"/>
                                <w:noProof/>
                                <w:sz w:val="16"/>
                                <w:szCs w:val="20"/>
                                <w:lang w:val="fr-CA" w:eastAsia="en-GB"/>
                              </w:rPr>
                            </w:pPr>
                          </w:p>
                          <w:p w14:paraId="511DFD28" w14:textId="77777777" w:rsidR="00A06D06" w:rsidRPr="000364BE" w:rsidRDefault="00A06D06" w:rsidP="00B0511C">
                            <w:pPr>
                              <w:pStyle w:val="NoSpacing"/>
                              <w:rPr>
                                <w:rFonts w:cs="Arial Unicode MS"/>
                                <w:noProof/>
                                <w:sz w:val="18"/>
                                <w:lang w:val="fr-CA" w:eastAsia="en-GB"/>
                              </w:rPr>
                            </w:pPr>
                          </w:p>
                          <w:p w14:paraId="0685CA37" w14:textId="77777777" w:rsidR="00A06D06" w:rsidRPr="000364BE" w:rsidRDefault="00A06D06" w:rsidP="00B0511C">
                            <w:pPr>
                              <w:rPr>
                                <w:sz w:val="18"/>
                                <w:lang w:val="fr-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C4A88" id="Text Box 362" o:spid="_x0000_s1210" type="#_x0000_t202" style="position:absolute;margin-left:0;margin-top:9pt;width:3in;height:10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" stroked="f">
                <v:textbox>
                  <w:txbxContent>
                    <w:p w14:paraId="3E928E32" w14:textId="77777777" w:rsidR="00A06D06" w:rsidRPr="000364BE" w:rsidRDefault="00A06D06" w:rsidP="00B0511C">
                      <w:pPr>
                        <w:rPr>
                          <w:sz w:val="18"/>
                        </w:rPr>
                      </w:pPr>
                    </w:p>
                    <w:p w14:paraId="1765FC2B"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Dr Nghi M. To</w:t>
                      </w:r>
                    </w:p>
                    <w:p w14:paraId="3E87B598"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Oncology Ward, Provincial General Hospital</w:t>
                      </w:r>
                    </w:p>
                    <w:p w14:paraId="774E55FE" w14:textId="77777777" w:rsidR="00A06D06" w:rsidRPr="007D3EDD" w:rsidRDefault="00A06D06" w:rsidP="00B0511C">
                      <w:pPr>
                        <w:pStyle w:val="NoSpacing"/>
                        <w:spacing w:line="276" w:lineRule="auto"/>
                        <w:rPr>
                          <w:rFonts w:ascii="Times New Roman" w:hAnsi="Times New Roman"/>
                          <w:noProof/>
                          <w:lang w:eastAsia="en-GB"/>
                        </w:rPr>
                      </w:pPr>
                      <w:r w:rsidRPr="007D3EDD">
                        <w:rPr>
                          <w:rFonts w:ascii="Times New Roman" w:hAnsi="Times New Roman"/>
                          <w:noProof/>
                          <w:lang w:eastAsia="en-GB"/>
                        </w:rPr>
                        <w:t>16 Hai Thuong Lan Ong , Camau City</w:t>
                      </w:r>
                    </w:p>
                    <w:p w14:paraId="1345DFF2"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Camau Province</w:t>
                      </w:r>
                    </w:p>
                    <w:p w14:paraId="7AAD0553"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 xml:space="preserve">Tel: 0780 3567735 </w:t>
                      </w:r>
                    </w:p>
                    <w:p w14:paraId="5AB24D1E" w14:textId="77777777" w:rsidR="00A06D06" w:rsidRPr="007D3EDD" w:rsidRDefault="00A06D06" w:rsidP="00B0511C">
                      <w:pPr>
                        <w:pStyle w:val="NoSpacing"/>
                        <w:spacing w:line="276" w:lineRule="auto"/>
                        <w:rPr>
                          <w:rFonts w:ascii="Times New Roman" w:hAnsi="Times New Roman"/>
                          <w:noProof/>
                          <w:lang w:val="fr-CA" w:eastAsia="en-GB"/>
                        </w:rPr>
                      </w:pPr>
                      <w:r w:rsidRPr="007D3EDD">
                        <w:rPr>
                          <w:rFonts w:ascii="Times New Roman" w:hAnsi="Times New Roman"/>
                          <w:noProof/>
                          <w:lang w:val="fr-CA" w:eastAsia="en-GB"/>
                        </w:rPr>
                        <w:t>Email: drnghicm@gmail.com</w:t>
                      </w:r>
                    </w:p>
                    <w:p w14:paraId="05455D6E" w14:textId="77777777" w:rsidR="00A06D06" w:rsidRPr="000364BE" w:rsidRDefault="00A06D06" w:rsidP="00B0511C">
                      <w:pPr>
                        <w:pStyle w:val="NoSpacing"/>
                        <w:rPr>
                          <w:rFonts w:cs="Arial Unicode MS"/>
                          <w:noProof/>
                          <w:sz w:val="16"/>
                          <w:szCs w:val="20"/>
                          <w:lang w:val="fr-CA" w:eastAsia="en-GB"/>
                        </w:rPr>
                      </w:pPr>
                    </w:p>
                    <w:p w14:paraId="511DFD28" w14:textId="77777777" w:rsidR="00A06D06" w:rsidRPr="000364BE" w:rsidRDefault="00A06D06" w:rsidP="00B0511C">
                      <w:pPr>
                        <w:pStyle w:val="NoSpacing"/>
                        <w:rPr>
                          <w:rFonts w:cs="Arial Unicode MS"/>
                          <w:noProof/>
                          <w:sz w:val="18"/>
                          <w:lang w:val="fr-CA" w:eastAsia="en-GB"/>
                        </w:rPr>
                      </w:pPr>
                    </w:p>
                    <w:p w14:paraId="0685CA37" w14:textId="77777777" w:rsidR="00A06D06" w:rsidRPr="000364BE" w:rsidRDefault="00A06D06" w:rsidP="00B0511C">
                      <w:pPr>
                        <w:rPr>
                          <w:sz w:val="18"/>
                          <w:lang w:val="fr-CA"/>
                        </w:rPr>
                      </w:pPr>
                    </w:p>
                  </w:txbxContent>
                </v:textbox>
                <w10:wrap type="square"/>
              </v:shape>
            </w:pict>
          </mc:Fallback>
        </mc:AlternateContent>
      </w:r>
    </w:p>
    <w:p w14:paraId="264C1E84" w14:textId="77777777" w:rsidR="00B0511C" w:rsidRPr="007D3EDD" w:rsidRDefault="00B0511C" w:rsidP="00B0511C">
      <w:pPr>
        <w:rPr>
          <w:rFonts w:ascii="Times New Roman" w:hAnsi="Times New Roman"/>
          <w:b/>
          <w:bCs/>
        </w:rPr>
      </w:pPr>
    </w:p>
    <w:p w14:paraId="513B8565" w14:textId="77777777" w:rsidR="00B0511C" w:rsidRPr="007D3EDD" w:rsidRDefault="00B0511C" w:rsidP="00B0511C">
      <w:pPr>
        <w:rPr>
          <w:rFonts w:ascii="Times New Roman" w:hAnsi="Times New Roman"/>
          <w:b/>
          <w:bCs/>
        </w:rPr>
      </w:pPr>
    </w:p>
    <w:p w14:paraId="73794C8E" w14:textId="77777777" w:rsidR="00B0511C" w:rsidRPr="007D3EDD" w:rsidRDefault="00B0511C" w:rsidP="00B0511C">
      <w:pPr>
        <w:rPr>
          <w:rFonts w:ascii="Times New Roman" w:hAnsi="Times New Roman"/>
          <w:b/>
        </w:rPr>
      </w:pPr>
      <w:r w:rsidRPr="007D3EDD">
        <w:rPr>
          <w:rFonts w:ascii="Times New Roman" w:hAnsi="Times New Roman"/>
          <w:b/>
          <w:bCs/>
        </w:rPr>
        <w:tab/>
      </w:r>
      <w:r w:rsidRPr="007D3EDD">
        <w:rPr>
          <w:rFonts w:ascii="Times New Roman" w:hAnsi="Times New Roman"/>
          <w:b/>
          <w:bCs/>
        </w:rPr>
        <w:tab/>
      </w:r>
      <w:r w:rsidRPr="007D3EDD">
        <w:rPr>
          <w:rFonts w:ascii="Times New Roman" w:hAnsi="Times New Roman"/>
          <w:b/>
          <w:bCs/>
        </w:rPr>
        <w:tab/>
      </w:r>
      <w:r w:rsidRPr="007D3EDD">
        <w:rPr>
          <w:rFonts w:ascii="Times New Roman" w:hAnsi="Times New Roman"/>
          <w:b/>
          <w:bCs/>
        </w:rPr>
        <w:tab/>
      </w:r>
      <w:r w:rsidRPr="007D3EDD">
        <w:rPr>
          <w:rFonts w:ascii="Times New Roman" w:hAnsi="Times New Roman"/>
          <w:b/>
        </w:rPr>
        <w:t xml:space="preserve">          </w:t>
      </w:r>
      <w:r w:rsidRPr="007D3EDD">
        <w:rPr>
          <w:rFonts w:ascii="Times New Roman" w:hAnsi="Times New Roman"/>
          <w:b/>
        </w:rPr>
        <w:tab/>
      </w:r>
      <w:r w:rsidRPr="007D3EDD">
        <w:rPr>
          <w:rFonts w:ascii="Times New Roman" w:hAnsi="Times New Roman"/>
          <w:b/>
        </w:rPr>
        <w:tab/>
      </w:r>
      <w:r w:rsidRPr="007D3EDD">
        <w:rPr>
          <w:rFonts w:ascii="Times New Roman" w:hAnsi="Times New Roman"/>
          <w:b/>
        </w:rPr>
        <w:tab/>
      </w:r>
    </w:p>
    <w:p w14:paraId="0F7ACDC3" w14:textId="77777777" w:rsidR="00B0511C" w:rsidRPr="00B1715F" w:rsidRDefault="00B0511C" w:rsidP="00B0511C">
      <w:pPr>
        <w:spacing w:line="360" w:lineRule="auto"/>
        <w:jc w:val="center"/>
        <w:rPr>
          <w:rFonts w:ascii="Times New Roman" w:hAnsi="Times New Roman"/>
          <w:b/>
          <w:bCs/>
        </w:rPr>
      </w:pPr>
      <w:r w:rsidRPr="00B1715F">
        <w:rPr>
          <w:rFonts w:ascii="Times New Roman" w:hAnsi="Times New Roman"/>
          <w:b/>
          <w:bCs/>
        </w:rPr>
        <w:t>Evaluation of palliative care training on family doctors in remote areas of Camau Province, Southern Vietnam.</w:t>
      </w:r>
    </w:p>
    <w:p w14:paraId="75347426" w14:textId="77777777" w:rsidR="00B0511C" w:rsidRPr="007D3EDD" w:rsidRDefault="00B0511C" w:rsidP="00B0511C">
      <w:pPr>
        <w:rPr>
          <w:rFonts w:ascii="Times New Roman" w:hAnsi="Times New Roman"/>
          <w:b/>
        </w:rPr>
      </w:pPr>
    </w:p>
    <w:p w14:paraId="7858CC7D" w14:textId="77777777" w:rsidR="00B0511C" w:rsidRPr="00B84623" w:rsidRDefault="00B0511C" w:rsidP="00B0511C">
      <w:pPr>
        <w:pStyle w:val="NoSpacing"/>
        <w:spacing w:before="60" w:after="60" w:line="360" w:lineRule="auto"/>
        <w:ind w:right="-720"/>
        <w:rPr>
          <w:rFonts w:ascii="Times New Roman" w:hAnsi="Times New Roman"/>
          <w:b/>
        </w:rPr>
      </w:pPr>
      <w:r w:rsidRPr="00B84623">
        <w:rPr>
          <w:rFonts w:ascii="Times New Roman" w:hAnsi="Times New Roman"/>
          <w:b/>
        </w:rPr>
        <w:t>Principal Investigator: Dr Nghi Minh To</w:t>
      </w:r>
    </w:p>
    <w:p w14:paraId="01A9CCD4" w14:textId="77777777" w:rsidR="00B0511C" w:rsidRPr="00B84623" w:rsidRDefault="00B0511C" w:rsidP="00B0511C">
      <w:pPr>
        <w:spacing w:before="60" w:after="60" w:line="360" w:lineRule="auto"/>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B84623">
        <w:rPr>
          <w:rFonts w:ascii="Times New Roman" w:hAnsi="Times New Roman"/>
          <w:b/>
          <w:sz w:val="22"/>
          <w:szCs w:val="22"/>
        </w:rPr>
        <w:t>Please put a tick</w:t>
      </w:r>
    </w:p>
    <w:p w14:paraId="6A238667" w14:textId="77777777" w:rsidR="00B0511C" w:rsidRPr="00B84623" w:rsidRDefault="00B0511C" w:rsidP="00B0511C">
      <w:pPr>
        <w:pStyle w:val="NoSpacing"/>
        <w:spacing w:before="60" w:after="60" w:line="360" w:lineRule="auto"/>
        <w:ind w:right="-720"/>
        <w:rPr>
          <w:rFonts w:ascii="Times New Roman" w:hAnsi="Times New Roman"/>
          <w:b/>
        </w:rPr>
      </w:pPr>
    </w:p>
    <w:tbl>
      <w:tblPr>
        <w:tblW w:w="10368" w:type="dxa"/>
        <w:tblLook w:val="0000" w:firstRow="0" w:lastRow="0" w:firstColumn="0" w:lastColumn="0" w:noHBand="0" w:noVBand="0"/>
      </w:tblPr>
      <w:tblGrid>
        <w:gridCol w:w="7479"/>
        <w:gridCol w:w="2889"/>
      </w:tblGrid>
      <w:tr w:rsidR="00B0511C" w:rsidRPr="00B84623" w14:paraId="379F191E" w14:textId="77777777" w:rsidTr="00626AEC">
        <w:tc>
          <w:tcPr>
            <w:tcW w:w="7479" w:type="dxa"/>
          </w:tcPr>
          <w:p w14:paraId="6FE80FC2" w14:textId="77777777" w:rsidR="00B0511C" w:rsidRPr="00B84623" w:rsidRDefault="00B0511C" w:rsidP="00626AEC">
            <w:pPr>
              <w:numPr>
                <w:ilvl w:val="0"/>
                <w:numId w:val="29"/>
              </w:numPr>
              <w:tabs>
                <w:tab w:val="left" w:pos="360"/>
              </w:tabs>
              <w:spacing w:before="60" w:after="60" w:line="360" w:lineRule="auto"/>
              <w:ind w:left="360"/>
              <w:rPr>
                <w:rFonts w:ascii="Times New Roman" w:hAnsi="Times New Roman"/>
                <w:sz w:val="22"/>
                <w:szCs w:val="22"/>
              </w:rPr>
            </w:pPr>
            <w:r w:rsidRPr="00B84623">
              <w:rPr>
                <w:rFonts w:ascii="Times New Roman" w:hAnsi="Times New Roman"/>
                <w:sz w:val="22"/>
                <w:szCs w:val="22"/>
              </w:rPr>
              <w:t>I confirm that I have read and understand the doctor information sheet for the above named study and have the opportunity to ask questions if I want</w:t>
            </w:r>
          </w:p>
          <w:p w14:paraId="34B171D3" w14:textId="77777777" w:rsidR="00B0511C" w:rsidRPr="00B84623" w:rsidRDefault="00B0511C" w:rsidP="00626AEC">
            <w:pPr>
              <w:numPr>
                <w:ilvl w:val="0"/>
                <w:numId w:val="29"/>
              </w:numPr>
              <w:tabs>
                <w:tab w:val="left" w:pos="360"/>
              </w:tabs>
              <w:spacing w:before="60" w:after="60" w:line="360" w:lineRule="auto"/>
              <w:ind w:left="360"/>
              <w:rPr>
                <w:rFonts w:ascii="Times New Roman" w:hAnsi="Times New Roman"/>
                <w:sz w:val="22"/>
                <w:szCs w:val="22"/>
              </w:rPr>
            </w:pPr>
            <w:r w:rsidRPr="00B84623">
              <w:rPr>
                <w:rFonts w:ascii="Times New Roman" w:hAnsi="Times New Roman"/>
                <w:sz w:val="22"/>
                <w:szCs w:val="22"/>
              </w:rPr>
              <w:t>I understand that my participation is voluntary and that I am free to withdraw at any time, without giving any reason, without my legal rights being affected.</w:t>
            </w:r>
          </w:p>
          <w:p w14:paraId="1668784F" w14:textId="77777777" w:rsidR="00B0511C" w:rsidRPr="00B84623" w:rsidRDefault="00B0511C" w:rsidP="00626AEC">
            <w:pPr>
              <w:numPr>
                <w:ilvl w:val="0"/>
                <w:numId w:val="29"/>
              </w:numPr>
              <w:tabs>
                <w:tab w:val="left" w:pos="360"/>
              </w:tabs>
              <w:spacing w:before="60" w:after="60" w:line="360" w:lineRule="auto"/>
              <w:ind w:left="360"/>
              <w:rPr>
                <w:rFonts w:ascii="Times New Roman" w:hAnsi="Times New Roman"/>
                <w:sz w:val="22"/>
                <w:szCs w:val="22"/>
              </w:rPr>
            </w:pPr>
            <w:r w:rsidRPr="00B84623">
              <w:rPr>
                <w:rFonts w:ascii="Times New Roman" w:hAnsi="Times New Roman"/>
                <w:sz w:val="22"/>
                <w:szCs w:val="22"/>
              </w:rPr>
              <w:t xml:space="preserve">I understand that during the study, the relevant sections of data collected may be looked at by responsible individuals from the research team. I give permission for these individuals to access to my data. </w:t>
            </w:r>
          </w:p>
          <w:p w14:paraId="40DC1B35" w14:textId="77777777" w:rsidR="00B0511C" w:rsidRPr="00B84623" w:rsidRDefault="00B0511C" w:rsidP="00626AEC">
            <w:pPr>
              <w:numPr>
                <w:ilvl w:val="0"/>
                <w:numId w:val="29"/>
              </w:numPr>
              <w:tabs>
                <w:tab w:val="left" w:pos="360"/>
              </w:tabs>
              <w:spacing w:before="60" w:after="60" w:line="360" w:lineRule="auto"/>
              <w:ind w:left="360"/>
              <w:rPr>
                <w:rFonts w:ascii="Times New Roman" w:hAnsi="Times New Roman"/>
                <w:sz w:val="22"/>
                <w:szCs w:val="22"/>
              </w:rPr>
            </w:pPr>
            <w:r w:rsidRPr="00B84623">
              <w:rPr>
                <w:rFonts w:ascii="Times New Roman" w:hAnsi="Times New Roman"/>
                <w:sz w:val="22"/>
                <w:szCs w:val="22"/>
              </w:rPr>
              <w:t>I agree to take part in the above named study.</w:t>
            </w:r>
            <w:r w:rsidRPr="00B84623">
              <w:rPr>
                <w:rFonts w:ascii="Times New Roman" w:hAnsi="Times New Roman"/>
                <w:sz w:val="22"/>
                <w:szCs w:val="22"/>
              </w:rPr>
              <w:tab/>
            </w:r>
          </w:p>
          <w:p w14:paraId="570C960C" w14:textId="77777777" w:rsidR="00B0511C" w:rsidRPr="00B84623" w:rsidRDefault="00B0511C" w:rsidP="00626AEC">
            <w:pPr>
              <w:tabs>
                <w:tab w:val="left" w:pos="3600"/>
                <w:tab w:val="left" w:pos="5812"/>
                <w:tab w:val="left" w:pos="6379"/>
              </w:tabs>
              <w:spacing w:before="60" w:after="60" w:line="360" w:lineRule="auto"/>
              <w:rPr>
                <w:rFonts w:ascii="Times New Roman" w:hAnsi="Times New Roman"/>
                <w:b/>
                <w:sz w:val="22"/>
                <w:szCs w:val="22"/>
              </w:rPr>
            </w:pPr>
          </w:p>
          <w:p w14:paraId="18E52360" w14:textId="77777777" w:rsidR="00B0511C" w:rsidRPr="00B84623" w:rsidRDefault="00B0511C" w:rsidP="00626AEC">
            <w:pPr>
              <w:tabs>
                <w:tab w:val="left" w:pos="3600"/>
                <w:tab w:val="left" w:pos="5812"/>
                <w:tab w:val="left" w:pos="6379"/>
              </w:tabs>
              <w:spacing w:before="60" w:after="60" w:line="360" w:lineRule="auto"/>
              <w:rPr>
                <w:rFonts w:ascii="Times New Roman" w:hAnsi="Times New Roman"/>
                <w:sz w:val="22"/>
                <w:szCs w:val="22"/>
              </w:rPr>
            </w:pPr>
            <w:r w:rsidRPr="00B84623">
              <w:rPr>
                <w:rFonts w:ascii="Times New Roman" w:hAnsi="Times New Roman"/>
                <w:b/>
                <w:sz w:val="22"/>
                <w:szCs w:val="22"/>
              </w:rPr>
              <w:t xml:space="preserve">Name of Doctor: </w:t>
            </w:r>
            <w:r w:rsidRPr="00B84623">
              <w:rPr>
                <w:rFonts w:ascii="Times New Roman" w:hAnsi="Times New Roman"/>
                <w:sz w:val="22"/>
                <w:szCs w:val="22"/>
              </w:rPr>
              <w:t xml:space="preserve">. . . . . . . . . . . . . . . . . . . . . . . . . . . . . . . . . . . . . . . . . . . . . . . . . </w:t>
            </w:r>
          </w:p>
          <w:p w14:paraId="298AEBA0" w14:textId="77777777" w:rsidR="00B0511C" w:rsidRPr="00B84623" w:rsidRDefault="00B0511C" w:rsidP="00626AEC">
            <w:pPr>
              <w:tabs>
                <w:tab w:val="left" w:pos="3600"/>
                <w:tab w:val="left" w:pos="5812"/>
                <w:tab w:val="left" w:pos="6379"/>
              </w:tabs>
              <w:spacing w:before="60" w:after="60" w:line="360" w:lineRule="auto"/>
              <w:rPr>
                <w:rFonts w:ascii="Times New Roman" w:hAnsi="Times New Roman"/>
                <w:sz w:val="22"/>
                <w:szCs w:val="22"/>
              </w:rPr>
            </w:pPr>
            <w:r w:rsidRPr="00B84623">
              <w:rPr>
                <w:rFonts w:ascii="Times New Roman" w:hAnsi="Times New Roman"/>
                <w:b/>
                <w:sz w:val="22"/>
                <w:szCs w:val="22"/>
              </w:rPr>
              <w:t xml:space="preserve">Date: </w:t>
            </w:r>
            <w:r w:rsidRPr="00B84623">
              <w:rPr>
                <w:rFonts w:ascii="Times New Roman" w:hAnsi="Times New Roman"/>
                <w:sz w:val="22"/>
                <w:szCs w:val="22"/>
              </w:rPr>
              <w:t>. . . . . . . . . . . .</w:t>
            </w:r>
            <w:r w:rsidRPr="00B84623">
              <w:rPr>
                <w:rFonts w:ascii="Times New Roman" w:hAnsi="Times New Roman"/>
                <w:b/>
                <w:sz w:val="22"/>
                <w:szCs w:val="22"/>
              </w:rPr>
              <w:t xml:space="preserve">                </w:t>
            </w:r>
            <w:r w:rsidRPr="00B84623">
              <w:rPr>
                <w:rFonts w:ascii="Times New Roman" w:hAnsi="Times New Roman"/>
                <w:b/>
                <w:sz w:val="22"/>
                <w:szCs w:val="22"/>
              </w:rPr>
              <w:tab/>
            </w:r>
          </w:p>
        </w:tc>
        <w:tc>
          <w:tcPr>
            <w:tcW w:w="2889" w:type="dxa"/>
          </w:tcPr>
          <w:p w14:paraId="517E131E" w14:textId="77777777" w:rsidR="00B0511C" w:rsidRPr="00B84623" w:rsidRDefault="00B0511C" w:rsidP="00626AEC">
            <w:pPr>
              <w:spacing w:before="60" w:after="60" w:line="360" w:lineRule="auto"/>
              <w:rPr>
                <w:rFonts w:ascii="Times New Roman" w:hAnsi="Times New Roman"/>
                <w:sz w:val="22"/>
                <w:szCs w:val="22"/>
              </w:rPr>
            </w:pPr>
            <w:r w:rsidRPr="00B84623">
              <w:rPr>
                <w:rFonts w:ascii="Times New Roman" w:hAnsi="Times New Roman"/>
                <w:b/>
                <w:noProof/>
                <w:sz w:val="22"/>
                <w:szCs w:val="22"/>
                <w:lang w:val="en-GB" w:eastAsia="zh-CN"/>
              </w:rPr>
              <mc:AlternateContent>
                <mc:Choice Requires="wps">
                  <w:drawing>
                    <wp:anchor distT="0" distB="0" distL="114300" distR="114300" simplePos="0" relativeHeight="251694080" behindDoc="0" locked="0" layoutInCell="1" allowOverlap="1" wp14:anchorId="77139EF4" wp14:editId="46C5FABE">
                      <wp:simplePos x="0" y="0"/>
                      <wp:positionH relativeFrom="column">
                        <wp:posOffset>170180</wp:posOffset>
                      </wp:positionH>
                      <wp:positionV relativeFrom="paragraph">
                        <wp:posOffset>51435</wp:posOffset>
                      </wp:positionV>
                      <wp:extent cx="219075" cy="219075"/>
                      <wp:effectExtent l="4445" t="0" r="17780" b="15240"/>
                      <wp:wrapNone/>
                      <wp:docPr id="39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AF79" id="Rectangle 361" o:spid="_x0000_s1026" style="position:absolute;margin-left:13.4pt;margin-top:4.05pt;width:17.2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"/>
                  </w:pict>
                </mc:Fallback>
              </mc:AlternateContent>
            </w:r>
          </w:p>
          <w:p w14:paraId="6CB0565D" w14:textId="77777777" w:rsidR="00B0511C" w:rsidRPr="00B84623" w:rsidRDefault="00B0511C" w:rsidP="00626AEC">
            <w:pPr>
              <w:spacing w:before="60" w:after="60" w:line="360" w:lineRule="auto"/>
              <w:rPr>
                <w:rFonts w:ascii="Times New Roman" w:hAnsi="Times New Roman"/>
                <w:sz w:val="22"/>
                <w:szCs w:val="22"/>
              </w:rPr>
            </w:pPr>
          </w:p>
          <w:p w14:paraId="43EE2047" w14:textId="77777777" w:rsidR="00B0511C" w:rsidRPr="00B84623" w:rsidRDefault="00B0511C" w:rsidP="00626AEC">
            <w:pPr>
              <w:spacing w:before="60" w:after="60" w:line="360" w:lineRule="auto"/>
              <w:rPr>
                <w:rFonts w:ascii="Times New Roman" w:hAnsi="Times New Roman"/>
                <w:sz w:val="22"/>
                <w:szCs w:val="22"/>
              </w:rPr>
            </w:pPr>
            <w:r w:rsidRPr="00B84623">
              <w:rPr>
                <w:rFonts w:ascii="Times New Roman" w:hAnsi="Times New Roman"/>
                <w:noProof/>
                <w:sz w:val="22"/>
                <w:szCs w:val="22"/>
                <w:lang w:val="en-GB" w:eastAsia="zh-CN"/>
              </w:rPr>
              <mc:AlternateContent>
                <mc:Choice Requires="wps">
                  <w:drawing>
                    <wp:anchor distT="0" distB="0" distL="114300" distR="114300" simplePos="0" relativeHeight="251693056" behindDoc="0" locked="0" layoutInCell="1" allowOverlap="1" wp14:anchorId="34311308" wp14:editId="59B3E2BC">
                      <wp:simplePos x="0" y="0"/>
                      <wp:positionH relativeFrom="column">
                        <wp:posOffset>165735</wp:posOffset>
                      </wp:positionH>
                      <wp:positionV relativeFrom="paragraph">
                        <wp:posOffset>22225</wp:posOffset>
                      </wp:positionV>
                      <wp:extent cx="223520" cy="223520"/>
                      <wp:effectExtent l="0" t="2540" r="17780" b="15240"/>
                      <wp:wrapNone/>
                      <wp:docPr id="39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DFD4D" id="Rectangle 360" o:spid="_x0000_s1026" style="position:absolute;margin-left:13.05pt;margin-top:1.75pt;width:17.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"/>
                  </w:pict>
                </mc:Fallback>
              </mc:AlternateContent>
            </w:r>
          </w:p>
          <w:p w14:paraId="21590C40" w14:textId="77777777" w:rsidR="00B0511C" w:rsidRPr="00B84623" w:rsidRDefault="00B0511C" w:rsidP="00626AEC">
            <w:pPr>
              <w:spacing w:before="60" w:after="60" w:line="360" w:lineRule="auto"/>
              <w:rPr>
                <w:rFonts w:ascii="Times New Roman" w:hAnsi="Times New Roman"/>
                <w:sz w:val="22"/>
                <w:szCs w:val="22"/>
              </w:rPr>
            </w:pPr>
          </w:p>
          <w:p w14:paraId="7037BF86" w14:textId="77777777" w:rsidR="00B0511C" w:rsidRPr="00B84623" w:rsidRDefault="00B0511C" w:rsidP="00626AEC">
            <w:pPr>
              <w:spacing w:before="60" w:after="60" w:line="360" w:lineRule="auto"/>
              <w:rPr>
                <w:rFonts w:ascii="Times New Roman" w:hAnsi="Times New Roman"/>
                <w:sz w:val="22"/>
                <w:szCs w:val="22"/>
              </w:rPr>
            </w:pPr>
            <w:r w:rsidRPr="00B84623">
              <w:rPr>
                <w:rFonts w:ascii="Times New Roman" w:hAnsi="Times New Roman"/>
                <w:noProof/>
                <w:sz w:val="22"/>
                <w:szCs w:val="22"/>
                <w:lang w:val="en-GB" w:eastAsia="zh-CN"/>
              </w:rPr>
              <mc:AlternateContent>
                <mc:Choice Requires="wps">
                  <w:drawing>
                    <wp:anchor distT="0" distB="0" distL="114300" distR="114300" simplePos="0" relativeHeight="251691008" behindDoc="0" locked="0" layoutInCell="1" allowOverlap="1" wp14:anchorId="650E356A" wp14:editId="6D240BA8">
                      <wp:simplePos x="0" y="0"/>
                      <wp:positionH relativeFrom="column">
                        <wp:posOffset>165735</wp:posOffset>
                      </wp:positionH>
                      <wp:positionV relativeFrom="paragraph">
                        <wp:posOffset>35560</wp:posOffset>
                      </wp:positionV>
                      <wp:extent cx="223520" cy="223520"/>
                      <wp:effectExtent l="0" t="2540" r="17780" b="15240"/>
                      <wp:wrapNone/>
                      <wp:docPr id="38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AF6B9" id="Rectangle 358" o:spid="_x0000_s1026" style="position:absolute;margin-left:13.05pt;margin-top:2.8pt;width:17.6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"/>
                  </w:pict>
                </mc:Fallback>
              </mc:AlternateContent>
            </w:r>
          </w:p>
          <w:p w14:paraId="25BB7470" w14:textId="77777777" w:rsidR="00B0511C" w:rsidRPr="00B84623" w:rsidRDefault="00B0511C" w:rsidP="00626AEC">
            <w:pPr>
              <w:spacing w:before="60" w:after="60" w:line="360" w:lineRule="auto"/>
              <w:rPr>
                <w:rFonts w:ascii="Times New Roman" w:hAnsi="Times New Roman"/>
                <w:sz w:val="22"/>
                <w:szCs w:val="22"/>
              </w:rPr>
            </w:pPr>
          </w:p>
          <w:p w14:paraId="236EB0CD" w14:textId="77777777" w:rsidR="00B0511C" w:rsidRPr="00B84623" w:rsidRDefault="00B0511C" w:rsidP="00626AEC">
            <w:pPr>
              <w:spacing w:before="60" w:after="60" w:line="360" w:lineRule="auto"/>
              <w:rPr>
                <w:rFonts w:ascii="Times New Roman" w:hAnsi="Times New Roman"/>
                <w:sz w:val="22"/>
                <w:szCs w:val="22"/>
              </w:rPr>
            </w:pPr>
            <w:r w:rsidRPr="00B84623">
              <w:rPr>
                <w:rFonts w:ascii="Times New Roman" w:hAnsi="Times New Roman"/>
                <w:noProof/>
                <w:sz w:val="22"/>
                <w:szCs w:val="22"/>
                <w:lang w:val="en-GB" w:eastAsia="zh-CN"/>
              </w:rPr>
              <mc:AlternateContent>
                <mc:Choice Requires="wps">
                  <w:drawing>
                    <wp:anchor distT="0" distB="0" distL="114300" distR="114300" simplePos="0" relativeHeight="251692032" behindDoc="0" locked="0" layoutInCell="1" allowOverlap="1" wp14:anchorId="1AE0184E" wp14:editId="22112DF2">
                      <wp:simplePos x="0" y="0"/>
                      <wp:positionH relativeFrom="column">
                        <wp:posOffset>165735</wp:posOffset>
                      </wp:positionH>
                      <wp:positionV relativeFrom="paragraph">
                        <wp:posOffset>48895</wp:posOffset>
                      </wp:positionV>
                      <wp:extent cx="223520" cy="223520"/>
                      <wp:effectExtent l="0" t="2540" r="17780" b="15240"/>
                      <wp:wrapNone/>
                      <wp:docPr id="38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AD9D0" id="Rectangle 359" o:spid="_x0000_s1026" style="position:absolute;margin-left:13.05pt;margin-top:3.85pt;width:17.6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"/>
                  </w:pict>
                </mc:Fallback>
              </mc:AlternateContent>
            </w:r>
          </w:p>
          <w:p w14:paraId="68816038" w14:textId="77777777" w:rsidR="00B0511C" w:rsidRPr="00B84623" w:rsidRDefault="00B0511C" w:rsidP="00626AEC">
            <w:pPr>
              <w:spacing w:before="60" w:after="60" w:line="360" w:lineRule="auto"/>
              <w:rPr>
                <w:rFonts w:ascii="Times New Roman" w:hAnsi="Times New Roman"/>
                <w:sz w:val="22"/>
                <w:szCs w:val="22"/>
              </w:rPr>
            </w:pPr>
          </w:p>
          <w:p w14:paraId="46552394" w14:textId="77777777" w:rsidR="00B0511C" w:rsidRPr="00B84623" w:rsidRDefault="00B0511C" w:rsidP="00626AEC">
            <w:pPr>
              <w:spacing w:before="60" w:after="60" w:line="360" w:lineRule="auto"/>
              <w:rPr>
                <w:rFonts w:ascii="Times New Roman" w:hAnsi="Times New Roman"/>
                <w:sz w:val="22"/>
                <w:szCs w:val="22"/>
              </w:rPr>
            </w:pPr>
          </w:p>
          <w:p w14:paraId="4B42B96F" w14:textId="77777777" w:rsidR="00B0511C" w:rsidRPr="00B84623" w:rsidRDefault="00B0511C" w:rsidP="00626AEC">
            <w:pPr>
              <w:spacing w:before="60" w:after="60" w:line="360" w:lineRule="auto"/>
              <w:rPr>
                <w:rFonts w:ascii="Times New Roman" w:hAnsi="Times New Roman"/>
                <w:sz w:val="22"/>
                <w:szCs w:val="22"/>
              </w:rPr>
            </w:pPr>
          </w:p>
          <w:p w14:paraId="59D0BAE7" w14:textId="77777777" w:rsidR="00B0511C" w:rsidRPr="00B84623" w:rsidRDefault="00B0511C" w:rsidP="00626AEC">
            <w:pPr>
              <w:spacing w:before="60" w:after="60" w:line="360" w:lineRule="auto"/>
              <w:rPr>
                <w:rFonts w:ascii="Times New Roman" w:hAnsi="Times New Roman"/>
                <w:sz w:val="22"/>
                <w:szCs w:val="22"/>
              </w:rPr>
            </w:pPr>
          </w:p>
        </w:tc>
      </w:tr>
    </w:tbl>
    <w:p w14:paraId="6D936EA2" w14:textId="77777777" w:rsidR="00B0511C" w:rsidRPr="00B84623" w:rsidRDefault="00B0511C" w:rsidP="00B0511C">
      <w:pPr>
        <w:tabs>
          <w:tab w:val="left" w:pos="3600"/>
          <w:tab w:val="left" w:pos="6480"/>
        </w:tabs>
        <w:spacing w:before="60" w:after="60" w:line="360" w:lineRule="auto"/>
        <w:rPr>
          <w:rFonts w:ascii="Times New Roman" w:hAnsi="Times New Roman"/>
          <w:b/>
          <w:sz w:val="22"/>
          <w:szCs w:val="22"/>
        </w:rPr>
      </w:pPr>
      <w:r w:rsidRPr="00B84623">
        <w:rPr>
          <w:rFonts w:ascii="Times New Roman" w:hAnsi="Times New Roman"/>
          <w:b/>
          <w:sz w:val="22"/>
          <w:szCs w:val="22"/>
        </w:rPr>
        <w:t>Address:</w:t>
      </w:r>
      <w:r w:rsidRPr="00B84623">
        <w:rPr>
          <w:rFonts w:ascii="Times New Roman" w:hAnsi="Times New Roman"/>
          <w:sz w:val="22"/>
          <w:szCs w:val="22"/>
        </w:rPr>
        <w:t xml:space="preserve"> . . . . . . . . . . . . . . . . . . . . . . . . . . . . . . . . . . .. . . . . . . . . . . . . . . . . . . . . . . . . . . .</w:t>
      </w:r>
      <w:r w:rsidRPr="00B84623">
        <w:rPr>
          <w:rFonts w:ascii="Times New Roman" w:hAnsi="Times New Roman"/>
          <w:b/>
          <w:sz w:val="22"/>
          <w:szCs w:val="22"/>
        </w:rPr>
        <w:tab/>
      </w:r>
      <w:r w:rsidRPr="00B84623">
        <w:rPr>
          <w:rFonts w:ascii="Times New Roman" w:hAnsi="Times New Roman"/>
          <w:b/>
          <w:sz w:val="22"/>
          <w:szCs w:val="22"/>
        </w:rPr>
        <w:tab/>
      </w:r>
    </w:p>
    <w:p w14:paraId="4C083BC8" w14:textId="77777777" w:rsidR="00B0511C" w:rsidRPr="00B84623" w:rsidRDefault="00B0511C" w:rsidP="00B0511C">
      <w:pPr>
        <w:spacing w:before="60" w:after="60" w:line="360" w:lineRule="auto"/>
        <w:rPr>
          <w:rFonts w:ascii="Times New Roman" w:hAnsi="Times New Roman"/>
          <w:sz w:val="22"/>
          <w:szCs w:val="22"/>
        </w:rPr>
      </w:pPr>
      <w:r w:rsidRPr="00B84623">
        <w:rPr>
          <w:rFonts w:ascii="Times New Roman" w:hAnsi="Times New Roman"/>
          <w:b/>
          <w:sz w:val="22"/>
          <w:szCs w:val="22"/>
        </w:rPr>
        <w:t>Telephone Number:</w:t>
      </w:r>
      <w:r w:rsidRPr="00B84623">
        <w:rPr>
          <w:rFonts w:ascii="Times New Roman" w:hAnsi="Times New Roman"/>
          <w:sz w:val="22"/>
          <w:szCs w:val="22"/>
        </w:rPr>
        <w:t xml:space="preserve"> . . . . . . . . . . . . . . . . . . . . . . . . . . . . . . . . . . </w:t>
      </w:r>
    </w:p>
    <w:p w14:paraId="72EA361A" w14:textId="77777777" w:rsidR="00B0511C" w:rsidRPr="00B84623" w:rsidRDefault="00B0511C" w:rsidP="00B0511C">
      <w:pPr>
        <w:spacing w:before="60" w:after="60" w:line="360" w:lineRule="auto"/>
        <w:rPr>
          <w:rFonts w:ascii="Times New Roman" w:hAnsi="Times New Roman"/>
          <w:sz w:val="22"/>
          <w:szCs w:val="22"/>
        </w:rPr>
      </w:pPr>
    </w:p>
    <w:p w14:paraId="610EDD5B" w14:textId="6E1F836B" w:rsidR="00B0511C" w:rsidRPr="004E1BED" w:rsidRDefault="00B0511C" w:rsidP="004E1BED">
      <w:pPr>
        <w:spacing w:before="60" w:after="60" w:line="360" w:lineRule="auto"/>
        <w:rPr>
          <w:rFonts w:ascii="Times New Roman" w:hAnsi="Times New Roman"/>
          <w:sz w:val="22"/>
          <w:szCs w:val="22"/>
        </w:rPr>
      </w:pPr>
      <w:r w:rsidRPr="00B84623">
        <w:rPr>
          <w:rFonts w:ascii="Times New Roman" w:hAnsi="Times New Roman"/>
          <w:b/>
          <w:sz w:val="22"/>
          <w:szCs w:val="22"/>
        </w:rPr>
        <w:t>Signature:</w:t>
      </w:r>
      <w:r w:rsidRPr="00B84623">
        <w:rPr>
          <w:rFonts w:ascii="Times New Roman" w:hAnsi="Times New Roman"/>
          <w:sz w:val="22"/>
          <w:szCs w:val="22"/>
        </w:rPr>
        <w:t xml:space="preserve"> . . . . . . . . . . . . . . .</w:t>
      </w:r>
    </w:p>
    <w:p w14:paraId="307B0329" w14:textId="32A80182" w:rsidR="008E75EB" w:rsidRDefault="00B0511C" w:rsidP="00B31102">
      <w:pPr>
        <w:spacing w:before="60" w:after="60" w:line="360" w:lineRule="auto"/>
        <w:jc w:val="center"/>
        <w:rPr>
          <w:rFonts w:ascii="Times New Roman" w:hAnsi="Times New Roman"/>
          <w:b/>
          <w:sz w:val="22"/>
          <w:szCs w:val="22"/>
        </w:rPr>
        <w:sectPr w:rsidR="008E75EB" w:rsidSect="00474633">
          <w:footerReference w:type="even" r:id="rId36"/>
          <w:footerReference w:type="default" r:id="rId37"/>
          <w:pgSz w:w="11900" w:h="16840"/>
          <w:pgMar w:top="1134" w:right="1134" w:bottom="1134" w:left="2268" w:header="708" w:footer="708" w:gutter="0"/>
          <w:cols w:space="708"/>
          <w:docGrid w:linePitch="360"/>
        </w:sectPr>
      </w:pPr>
      <w:r w:rsidRPr="00B84623">
        <w:rPr>
          <w:rFonts w:ascii="Times New Roman" w:hAnsi="Times New Roman"/>
          <w:b/>
          <w:sz w:val="22"/>
          <w:szCs w:val="22"/>
        </w:rPr>
        <w:t>Thank you for</w:t>
      </w:r>
      <w:bookmarkStart w:id="854" w:name="_Toc230136920"/>
      <w:r w:rsidR="008E75EB">
        <w:rPr>
          <w:rFonts w:ascii="Times New Roman" w:hAnsi="Times New Roman"/>
          <w:b/>
          <w:sz w:val="22"/>
          <w:szCs w:val="22"/>
        </w:rPr>
        <w:t xml:space="preserve"> participating in this research</w:t>
      </w:r>
    </w:p>
    <w:p w14:paraId="612DE35D" w14:textId="5E716C7F" w:rsidR="008E75EB" w:rsidRDefault="008E75EB" w:rsidP="008E75EB">
      <w:pPr>
        <w:pStyle w:val="Heading2"/>
      </w:pPr>
    </w:p>
    <w:tbl>
      <w:tblPr>
        <w:tblW w:w="140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2"/>
        <w:gridCol w:w="709"/>
        <w:gridCol w:w="567"/>
        <w:gridCol w:w="709"/>
        <w:gridCol w:w="567"/>
        <w:gridCol w:w="567"/>
        <w:gridCol w:w="709"/>
        <w:gridCol w:w="567"/>
        <w:gridCol w:w="567"/>
        <w:gridCol w:w="567"/>
        <w:gridCol w:w="567"/>
        <w:gridCol w:w="567"/>
        <w:gridCol w:w="567"/>
        <w:gridCol w:w="601"/>
      </w:tblGrid>
      <w:tr w:rsidR="008E75EB" w:rsidRPr="00074E7B" w14:paraId="16D3AF86" w14:textId="77777777" w:rsidTr="008E75EB">
        <w:trPr>
          <w:trHeight w:val="300"/>
        </w:trPr>
        <w:tc>
          <w:tcPr>
            <w:tcW w:w="14083" w:type="dxa"/>
            <w:gridSpan w:val="14"/>
            <w:tcBorders>
              <w:top w:val="nil"/>
              <w:left w:val="nil"/>
              <w:right w:val="nil"/>
            </w:tcBorders>
            <w:shd w:val="clear" w:color="auto" w:fill="auto"/>
            <w:noWrap/>
            <w:vAlign w:val="bottom"/>
            <w:hideMark/>
          </w:tcPr>
          <w:p w14:paraId="6E42E18C" w14:textId="3BE5155D" w:rsidR="008E75EB" w:rsidRPr="008E75EB" w:rsidRDefault="008E75EB" w:rsidP="0019176E">
            <w:pPr>
              <w:pStyle w:val="Heading2"/>
            </w:pPr>
            <w:bookmarkStart w:id="855" w:name="_Toc242432376"/>
            <w:r w:rsidRPr="008E75EB">
              <w:t>Appendix  5 - Key Milestones of the Research Process</w:t>
            </w:r>
            <w:bookmarkEnd w:id="855"/>
          </w:p>
        </w:tc>
      </w:tr>
      <w:tr w:rsidR="008E75EB" w:rsidRPr="00074E7B" w14:paraId="4585B31B" w14:textId="77777777" w:rsidTr="008E75EB">
        <w:trPr>
          <w:trHeight w:val="300"/>
        </w:trPr>
        <w:tc>
          <w:tcPr>
            <w:tcW w:w="6252" w:type="dxa"/>
            <w:shd w:val="clear" w:color="auto" w:fill="auto"/>
            <w:noWrap/>
            <w:vAlign w:val="bottom"/>
            <w:hideMark/>
          </w:tcPr>
          <w:p w14:paraId="52015E4D"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Year</w:t>
            </w:r>
          </w:p>
        </w:tc>
        <w:tc>
          <w:tcPr>
            <w:tcW w:w="1276" w:type="dxa"/>
            <w:gridSpan w:val="2"/>
            <w:shd w:val="clear" w:color="auto" w:fill="auto"/>
            <w:noWrap/>
            <w:vAlign w:val="bottom"/>
            <w:hideMark/>
          </w:tcPr>
          <w:p w14:paraId="198B99C6"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2010</w:t>
            </w:r>
          </w:p>
        </w:tc>
        <w:tc>
          <w:tcPr>
            <w:tcW w:w="2552" w:type="dxa"/>
            <w:gridSpan w:val="4"/>
            <w:shd w:val="clear" w:color="auto" w:fill="auto"/>
            <w:noWrap/>
            <w:vAlign w:val="bottom"/>
            <w:hideMark/>
          </w:tcPr>
          <w:p w14:paraId="1B9706B1"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2011</w:t>
            </w:r>
          </w:p>
        </w:tc>
        <w:tc>
          <w:tcPr>
            <w:tcW w:w="2268" w:type="dxa"/>
            <w:gridSpan w:val="4"/>
            <w:shd w:val="clear" w:color="auto" w:fill="auto"/>
            <w:noWrap/>
            <w:vAlign w:val="bottom"/>
            <w:hideMark/>
          </w:tcPr>
          <w:p w14:paraId="0BE86BE7"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2012</w:t>
            </w:r>
          </w:p>
        </w:tc>
        <w:tc>
          <w:tcPr>
            <w:tcW w:w="1735" w:type="dxa"/>
            <w:gridSpan w:val="3"/>
            <w:shd w:val="clear" w:color="auto" w:fill="auto"/>
            <w:noWrap/>
            <w:vAlign w:val="bottom"/>
            <w:hideMark/>
          </w:tcPr>
          <w:p w14:paraId="6E8027D9"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2013</w:t>
            </w:r>
          </w:p>
        </w:tc>
      </w:tr>
      <w:tr w:rsidR="008E75EB" w:rsidRPr="00074E7B" w14:paraId="4FD4A8D7" w14:textId="77777777" w:rsidTr="008E75EB">
        <w:trPr>
          <w:trHeight w:val="300"/>
        </w:trPr>
        <w:tc>
          <w:tcPr>
            <w:tcW w:w="6252" w:type="dxa"/>
            <w:shd w:val="clear" w:color="auto" w:fill="auto"/>
            <w:noWrap/>
            <w:vAlign w:val="bottom"/>
            <w:hideMark/>
          </w:tcPr>
          <w:p w14:paraId="3534F5A4"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Quarter</w:t>
            </w:r>
          </w:p>
        </w:tc>
        <w:tc>
          <w:tcPr>
            <w:tcW w:w="709" w:type="dxa"/>
            <w:shd w:val="clear" w:color="auto" w:fill="auto"/>
            <w:noWrap/>
            <w:vAlign w:val="center"/>
            <w:hideMark/>
          </w:tcPr>
          <w:p w14:paraId="4BC05E75"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3</w:t>
            </w:r>
          </w:p>
        </w:tc>
        <w:tc>
          <w:tcPr>
            <w:tcW w:w="567" w:type="dxa"/>
            <w:shd w:val="clear" w:color="auto" w:fill="auto"/>
            <w:noWrap/>
            <w:vAlign w:val="center"/>
            <w:hideMark/>
          </w:tcPr>
          <w:p w14:paraId="2DF48C17"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4</w:t>
            </w:r>
          </w:p>
        </w:tc>
        <w:tc>
          <w:tcPr>
            <w:tcW w:w="709" w:type="dxa"/>
            <w:shd w:val="clear" w:color="auto" w:fill="auto"/>
            <w:noWrap/>
            <w:vAlign w:val="center"/>
            <w:hideMark/>
          </w:tcPr>
          <w:p w14:paraId="19AF232D"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1</w:t>
            </w:r>
          </w:p>
        </w:tc>
        <w:tc>
          <w:tcPr>
            <w:tcW w:w="567" w:type="dxa"/>
            <w:shd w:val="clear" w:color="auto" w:fill="auto"/>
            <w:noWrap/>
            <w:vAlign w:val="center"/>
            <w:hideMark/>
          </w:tcPr>
          <w:p w14:paraId="6EE54080"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w:t>
            </w:r>
          </w:p>
        </w:tc>
        <w:tc>
          <w:tcPr>
            <w:tcW w:w="567" w:type="dxa"/>
            <w:shd w:val="clear" w:color="auto" w:fill="auto"/>
            <w:noWrap/>
            <w:vAlign w:val="center"/>
            <w:hideMark/>
          </w:tcPr>
          <w:p w14:paraId="6BE84F74"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3</w:t>
            </w:r>
          </w:p>
        </w:tc>
        <w:tc>
          <w:tcPr>
            <w:tcW w:w="709" w:type="dxa"/>
            <w:shd w:val="clear" w:color="auto" w:fill="auto"/>
            <w:noWrap/>
            <w:vAlign w:val="center"/>
            <w:hideMark/>
          </w:tcPr>
          <w:p w14:paraId="4A3D1724"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4</w:t>
            </w:r>
          </w:p>
        </w:tc>
        <w:tc>
          <w:tcPr>
            <w:tcW w:w="567" w:type="dxa"/>
            <w:shd w:val="clear" w:color="auto" w:fill="auto"/>
            <w:noWrap/>
            <w:vAlign w:val="center"/>
            <w:hideMark/>
          </w:tcPr>
          <w:p w14:paraId="24AD9F9D"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1</w:t>
            </w:r>
          </w:p>
        </w:tc>
        <w:tc>
          <w:tcPr>
            <w:tcW w:w="567" w:type="dxa"/>
            <w:shd w:val="clear" w:color="auto" w:fill="auto"/>
            <w:noWrap/>
            <w:vAlign w:val="center"/>
            <w:hideMark/>
          </w:tcPr>
          <w:p w14:paraId="33D11437"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w:t>
            </w:r>
          </w:p>
        </w:tc>
        <w:tc>
          <w:tcPr>
            <w:tcW w:w="567" w:type="dxa"/>
            <w:shd w:val="clear" w:color="auto" w:fill="auto"/>
            <w:noWrap/>
            <w:vAlign w:val="center"/>
            <w:hideMark/>
          </w:tcPr>
          <w:p w14:paraId="77015513"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3</w:t>
            </w:r>
          </w:p>
        </w:tc>
        <w:tc>
          <w:tcPr>
            <w:tcW w:w="567" w:type="dxa"/>
            <w:shd w:val="clear" w:color="auto" w:fill="auto"/>
            <w:noWrap/>
            <w:vAlign w:val="center"/>
            <w:hideMark/>
          </w:tcPr>
          <w:p w14:paraId="0929A49B"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4</w:t>
            </w:r>
          </w:p>
        </w:tc>
        <w:tc>
          <w:tcPr>
            <w:tcW w:w="567" w:type="dxa"/>
            <w:shd w:val="clear" w:color="auto" w:fill="auto"/>
            <w:noWrap/>
            <w:vAlign w:val="center"/>
            <w:hideMark/>
          </w:tcPr>
          <w:p w14:paraId="1D9C7499"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1</w:t>
            </w:r>
          </w:p>
        </w:tc>
        <w:tc>
          <w:tcPr>
            <w:tcW w:w="567" w:type="dxa"/>
            <w:shd w:val="clear" w:color="auto" w:fill="auto"/>
            <w:noWrap/>
            <w:vAlign w:val="center"/>
            <w:hideMark/>
          </w:tcPr>
          <w:p w14:paraId="1631E475" w14:textId="77777777" w:rsidR="008E75EB" w:rsidRPr="008E75EB" w:rsidRDefault="008E75EB" w:rsidP="00B14DDE">
            <w:pPr>
              <w:spacing w:before="60" w:after="60" w:line="360" w:lineRule="exact"/>
              <w:jc w:val="center"/>
              <w:rPr>
                <w:rFonts w:ascii="Times New Roman" w:hAnsi="Times New Roman" w:cs="Times New Roman"/>
                <w:color w:val="000000"/>
              </w:rPr>
            </w:pPr>
            <w:r w:rsidRPr="008E75EB">
              <w:rPr>
                <w:rFonts w:ascii="Times New Roman" w:hAnsi="Times New Roman" w:cs="Times New Roman"/>
                <w:color w:val="000000"/>
              </w:rPr>
              <w:t>2</w:t>
            </w:r>
          </w:p>
        </w:tc>
        <w:tc>
          <w:tcPr>
            <w:tcW w:w="601" w:type="dxa"/>
            <w:shd w:val="clear" w:color="auto" w:fill="auto"/>
            <w:noWrap/>
            <w:vAlign w:val="center"/>
            <w:hideMark/>
          </w:tcPr>
          <w:p w14:paraId="13160BF0" w14:textId="77777777" w:rsidR="008E75EB" w:rsidRPr="00074E7B" w:rsidRDefault="008E75EB" w:rsidP="00B14DDE">
            <w:pPr>
              <w:spacing w:before="60" w:after="60" w:line="360" w:lineRule="exact"/>
              <w:jc w:val="center"/>
              <w:rPr>
                <w:color w:val="000000"/>
              </w:rPr>
            </w:pPr>
            <w:r w:rsidRPr="00074E7B">
              <w:rPr>
                <w:color w:val="000000"/>
              </w:rPr>
              <w:t>3</w:t>
            </w:r>
          </w:p>
        </w:tc>
      </w:tr>
      <w:tr w:rsidR="008E75EB" w:rsidRPr="00074E7B" w14:paraId="49911CA5" w14:textId="77777777" w:rsidTr="008E75EB">
        <w:trPr>
          <w:trHeight w:val="300"/>
        </w:trPr>
        <w:tc>
          <w:tcPr>
            <w:tcW w:w="6252" w:type="dxa"/>
            <w:shd w:val="clear" w:color="auto" w:fill="auto"/>
            <w:noWrap/>
            <w:vAlign w:val="bottom"/>
            <w:hideMark/>
          </w:tcPr>
          <w:p w14:paraId="2C5E11DB"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Developing proposal+Obtaining University Offer</w:t>
            </w:r>
          </w:p>
        </w:tc>
        <w:tc>
          <w:tcPr>
            <w:tcW w:w="709" w:type="dxa"/>
            <w:shd w:val="clear" w:color="000000" w:fill="538DD5"/>
            <w:noWrap/>
            <w:vAlign w:val="bottom"/>
            <w:hideMark/>
          </w:tcPr>
          <w:p w14:paraId="2FDFB88E"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538DD5"/>
            <w:noWrap/>
            <w:vAlign w:val="bottom"/>
            <w:hideMark/>
          </w:tcPr>
          <w:p w14:paraId="34B7E9B1"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709" w:type="dxa"/>
            <w:shd w:val="clear" w:color="auto" w:fill="auto"/>
            <w:noWrap/>
            <w:vAlign w:val="bottom"/>
            <w:hideMark/>
          </w:tcPr>
          <w:p w14:paraId="0E8CF76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0FCFF6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4DF7827"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5C11203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80D089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70E5374"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BA46C8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DE3186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C2D1B1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9740C40"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7406F27A" w14:textId="77777777" w:rsidR="008E75EB" w:rsidRPr="00074E7B" w:rsidRDefault="008E75EB" w:rsidP="00B14DDE">
            <w:pPr>
              <w:spacing w:before="60" w:after="60" w:line="360" w:lineRule="exact"/>
              <w:rPr>
                <w:color w:val="000000"/>
              </w:rPr>
            </w:pPr>
          </w:p>
        </w:tc>
      </w:tr>
      <w:tr w:rsidR="008E75EB" w:rsidRPr="00074E7B" w14:paraId="2C45F110" w14:textId="77777777" w:rsidTr="008E75EB">
        <w:trPr>
          <w:trHeight w:val="300"/>
        </w:trPr>
        <w:tc>
          <w:tcPr>
            <w:tcW w:w="6252" w:type="dxa"/>
            <w:shd w:val="clear" w:color="auto" w:fill="auto"/>
            <w:noWrap/>
            <w:vAlign w:val="bottom"/>
            <w:hideMark/>
          </w:tcPr>
          <w:p w14:paraId="5F04B630"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Ethics research application</w:t>
            </w:r>
          </w:p>
        </w:tc>
        <w:tc>
          <w:tcPr>
            <w:tcW w:w="709" w:type="dxa"/>
            <w:shd w:val="clear" w:color="auto" w:fill="auto"/>
            <w:noWrap/>
            <w:vAlign w:val="bottom"/>
            <w:hideMark/>
          </w:tcPr>
          <w:p w14:paraId="52CE3DE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D28D6E6"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000000" w:fill="BFBFBF"/>
            <w:noWrap/>
            <w:vAlign w:val="bottom"/>
            <w:hideMark/>
          </w:tcPr>
          <w:p w14:paraId="32C9208E"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68F2A9BF"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066ED23"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47A42F0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0AC2AA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7ED3B15"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3007C7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4B4568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56906D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9390323"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6B3A07B1" w14:textId="77777777" w:rsidR="008E75EB" w:rsidRPr="00074E7B" w:rsidRDefault="008E75EB" w:rsidP="00B14DDE">
            <w:pPr>
              <w:spacing w:before="60" w:after="60" w:line="360" w:lineRule="exact"/>
              <w:rPr>
                <w:color w:val="000000"/>
              </w:rPr>
            </w:pPr>
          </w:p>
        </w:tc>
      </w:tr>
      <w:tr w:rsidR="008E75EB" w:rsidRPr="00074E7B" w14:paraId="28278BDA" w14:textId="77777777" w:rsidTr="008E75EB">
        <w:trPr>
          <w:trHeight w:val="300"/>
        </w:trPr>
        <w:tc>
          <w:tcPr>
            <w:tcW w:w="6252" w:type="dxa"/>
            <w:shd w:val="clear" w:color="auto" w:fill="auto"/>
            <w:noWrap/>
            <w:vAlign w:val="bottom"/>
            <w:hideMark/>
          </w:tcPr>
          <w:p w14:paraId="123DABB0"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Fundraising and allocation</w:t>
            </w:r>
          </w:p>
        </w:tc>
        <w:tc>
          <w:tcPr>
            <w:tcW w:w="709" w:type="dxa"/>
            <w:shd w:val="clear" w:color="auto" w:fill="auto"/>
            <w:noWrap/>
            <w:vAlign w:val="bottom"/>
            <w:hideMark/>
          </w:tcPr>
          <w:p w14:paraId="62F02D3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304871B"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000000" w:fill="494529"/>
            <w:noWrap/>
            <w:vAlign w:val="bottom"/>
            <w:hideMark/>
          </w:tcPr>
          <w:p w14:paraId="4FBFD9A5"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494529"/>
            <w:noWrap/>
            <w:vAlign w:val="bottom"/>
            <w:hideMark/>
          </w:tcPr>
          <w:p w14:paraId="0E0D69AF"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339C10C7"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053C709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AB849F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AF96A6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D73F91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528A58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36202C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2117FFB"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5467AB68" w14:textId="77777777" w:rsidR="008E75EB" w:rsidRPr="00074E7B" w:rsidRDefault="008E75EB" w:rsidP="00B14DDE">
            <w:pPr>
              <w:spacing w:before="60" w:after="60" w:line="360" w:lineRule="exact"/>
              <w:rPr>
                <w:color w:val="000000"/>
              </w:rPr>
            </w:pPr>
          </w:p>
        </w:tc>
      </w:tr>
      <w:tr w:rsidR="008E75EB" w:rsidRPr="00074E7B" w14:paraId="283D2C24" w14:textId="77777777" w:rsidTr="008E75EB">
        <w:trPr>
          <w:trHeight w:val="300"/>
        </w:trPr>
        <w:tc>
          <w:tcPr>
            <w:tcW w:w="6252" w:type="dxa"/>
            <w:shd w:val="clear" w:color="auto" w:fill="auto"/>
            <w:noWrap/>
            <w:vAlign w:val="bottom"/>
            <w:hideMark/>
          </w:tcPr>
          <w:p w14:paraId="102CE039"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Designing questionnaires &amp; forms for collecting data</w:t>
            </w:r>
          </w:p>
        </w:tc>
        <w:tc>
          <w:tcPr>
            <w:tcW w:w="709" w:type="dxa"/>
            <w:shd w:val="clear" w:color="auto" w:fill="auto"/>
            <w:noWrap/>
            <w:vAlign w:val="bottom"/>
            <w:hideMark/>
          </w:tcPr>
          <w:p w14:paraId="24A29CC3"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D64A535"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692296D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000000" w:fill="538DD5"/>
            <w:noWrap/>
            <w:vAlign w:val="bottom"/>
            <w:hideMark/>
          </w:tcPr>
          <w:p w14:paraId="6F0216AA"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538DD5"/>
            <w:noWrap/>
            <w:vAlign w:val="bottom"/>
            <w:hideMark/>
          </w:tcPr>
          <w:p w14:paraId="3E2C600F"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709" w:type="dxa"/>
            <w:shd w:val="clear" w:color="auto" w:fill="auto"/>
            <w:noWrap/>
            <w:vAlign w:val="bottom"/>
            <w:hideMark/>
          </w:tcPr>
          <w:p w14:paraId="476DF34B"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01B67E6"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66DD2B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E39D9D4"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C664C9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B952DFF"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512741F"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2FFD6CA1" w14:textId="77777777" w:rsidR="008E75EB" w:rsidRPr="00074E7B" w:rsidRDefault="008E75EB" w:rsidP="00B14DDE">
            <w:pPr>
              <w:spacing w:before="60" w:after="60" w:line="360" w:lineRule="exact"/>
              <w:rPr>
                <w:color w:val="000000"/>
              </w:rPr>
            </w:pPr>
          </w:p>
        </w:tc>
      </w:tr>
      <w:tr w:rsidR="008E75EB" w:rsidRPr="00074E7B" w14:paraId="35BA923D" w14:textId="77777777" w:rsidTr="008E75EB">
        <w:trPr>
          <w:trHeight w:val="300"/>
        </w:trPr>
        <w:tc>
          <w:tcPr>
            <w:tcW w:w="6252" w:type="dxa"/>
            <w:shd w:val="clear" w:color="auto" w:fill="auto"/>
            <w:noWrap/>
            <w:vAlign w:val="bottom"/>
            <w:hideMark/>
          </w:tcPr>
          <w:p w14:paraId="4DD317C6"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xml:space="preserve">Submitting pre-workshop questionnaire &amp; interviewing hospitalised patients </w:t>
            </w:r>
          </w:p>
        </w:tc>
        <w:tc>
          <w:tcPr>
            <w:tcW w:w="709" w:type="dxa"/>
            <w:shd w:val="clear" w:color="auto" w:fill="auto"/>
            <w:noWrap/>
            <w:vAlign w:val="bottom"/>
            <w:hideMark/>
          </w:tcPr>
          <w:p w14:paraId="3643F7B3"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8824FAA"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6A370B1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CB1657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C8F8172"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000000" w:fill="262626"/>
            <w:noWrap/>
            <w:vAlign w:val="bottom"/>
            <w:hideMark/>
          </w:tcPr>
          <w:p w14:paraId="4865B0C1"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003ABAC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81B1B0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2E90674"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0A984B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255C5B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F8DBCFE"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1B981DC3" w14:textId="77777777" w:rsidR="008E75EB" w:rsidRPr="00074E7B" w:rsidRDefault="008E75EB" w:rsidP="00B14DDE">
            <w:pPr>
              <w:spacing w:before="60" w:after="60" w:line="360" w:lineRule="exact"/>
              <w:rPr>
                <w:color w:val="000000"/>
              </w:rPr>
            </w:pPr>
          </w:p>
        </w:tc>
      </w:tr>
      <w:tr w:rsidR="008E75EB" w:rsidRPr="00074E7B" w14:paraId="46837572" w14:textId="77777777" w:rsidTr="008E75EB">
        <w:trPr>
          <w:trHeight w:val="300"/>
        </w:trPr>
        <w:tc>
          <w:tcPr>
            <w:tcW w:w="6252" w:type="dxa"/>
            <w:shd w:val="clear" w:color="auto" w:fill="auto"/>
            <w:noWrap/>
            <w:vAlign w:val="bottom"/>
            <w:hideMark/>
          </w:tcPr>
          <w:p w14:paraId="5189042D"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Organising the Workshop + Additional support</w:t>
            </w:r>
          </w:p>
        </w:tc>
        <w:tc>
          <w:tcPr>
            <w:tcW w:w="709" w:type="dxa"/>
            <w:shd w:val="clear" w:color="auto" w:fill="auto"/>
            <w:noWrap/>
            <w:vAlign w:val="bottom"/>
            <w:hideMark/>
          </w:tcPr>
          <w:p w14:paraId="10722045"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54CBC74"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6BE6694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160EEE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EB908C6"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000000" w:fill="BFBFBF"/>
            <w:noWrap/>
            <w:vAlign w:val="bottom"/>
            <w:hideMark/>
          </w:tcPr>
          <w:p w14:paraId="1B92885F"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BFBFBF"/>
            <w:noWrap/>
            <w:vAlign w:val="bottom"/>
            <w:hideMark/>
          </w:tcPr>
          <w:p w14:paraId="5F866DDD"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4331B0D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459339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D1D16C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FFE96F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4F386E9"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5D8B5D34" w14:textId="77777777" w:rsidR="008E75EB" w:rsidRPr="00074E7B" w:rsidRDefault="008E75EB" w:rsidP="00B14DDE">
            <w:pPr>
              <w:spacing w:before="60" w:after="60" w:line="360" w:lineRule="exact"/>
              <w:rPr>
                <w:color w:val="000000"/>
              </w:rPr>
            </w:pPr>
          </w:p>
        </w:tc>
      </w:tr>
      <w:tr w:rsidR="008E75EB" w:rsidRPr="00074E7B" w14:paraId="2231D0C3" w14:textId="77777777" w:rsidTr="008E75EB">
        <w:trPr>
          <w:trHeight w:val="300"/>
        </w:trPr>
        <w:tc>
          <w:tcPr>
            <w:tcW w:w="6252" w:type="dxa"/>
            <w:shd w:val="clear" w:color="auto" w:fill="auto"/>
            <w:noWrap/>
            <w:vAlign w:val="bottom"/>
            <w:hideMark/>
          </w:tcPr>
          <w:p w14:paraId="3C3D8349"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Submitting post-workshop questionnaire + Interviewing  patients at home</w:t>
            </w:r>
          </w:p>
        </w:tc>
        <w:tc>
          <w:tcPr>
            <w:tcW w:w="709" w:type="dxa"/>
            <w:shd w:val="clear" w:color="auto" w:fill="auto"/>
            <w:noWrap/>
            <w:vAlign w:val="bottom"/>
            <w:hideMark/>
          </w:tcPr>
          <w:p w14:paraId="1EE25E7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D4DBD23"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5A5DC85F"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ADCCAA3"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356BF28"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11F0499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000000" w:fill="595959"/>
            <w:noWrap/>
            <w:vAlign w:val="bottom"/>
            <w:hideMark/>
          </w:tcPr>
          <w:p w14:paraId="4A44A49D"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466BE4B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43122FB"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C17D85D"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9D4582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247A1E0"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1119B497" w14:textId="77777777" w:rsidR="008E75EB" w:rsidRPr="00074E7B" w:rsidRDefault="008E75EB" w:rsidP="00B14DDE">
            <w:pPr>
              <w:spacing w:before="60" w:after="60" w:line="360" w:lineRule="exact"/>
              <w:rPr>
                <w:color w:val="000000"/>
              </w:rPr>
            </w:pPr>
          </w:p>
        </w:tc>
      </w:tr>
      <w:tr w:rsidR="008E75EB" w:rsidRPr="00074E7B" w14:paraId="22AE1946" w14:textId="77777777" w:rsidTr="008E75EB">
        <w:trPr>
          <w:trHeight w:val="300"/>
        </w:trPr>
        <w:tc>
          <w:tcPr>
            <w:tcW w:w="6252" w:type="dxa"/>
            <w:shd w:val="clear" w:color="auto" w:fill="auto"/>
            <w:noWrap/>
            <w:vAlign w:val="bottom"/>
            <w:hideMark/>
          </w:tcPr>
          <w:p w14:paraId="6C229364"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Coding + Inputting Data</w:t>
            </w:r>
          </w:p>
        </w:tc>
        <w:tc>
          <w:tcPr>
            <w:tcW w:w="709" w:type="dxa"/>
            <w:shd w:val="clear" w:color="auto" w:fill="auto"/>
            <w:noWrap/>
            <w:vAlign w:val="bottom"/>
            <w:hideMark/>
          </w:tcPr>
          <w:p w14:paraId="057D5945"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4D65BF2"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1E922F6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930554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E43A794"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0480DA78"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E49F14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000000" w:fill="C4BD97"/>
            <w:noWrap/>
            <w:vAlign w:val="bottom"/>
            <w:hideMark/>
          </w:tcPr>
          <w:p w14:paraId="55B92547"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3AD7E664"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7AE5CC1"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729041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B8EFE77"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07C4C45F" w14:textId="77777777" w:rsidR="008E75EB" w:rsidRPr="00074E7B" w:rsidRDefault="008E75EB" w:rsidP="00B14DDE">
            <w:pPr>
              <w:spacing w:before="60" w:after="60" w:line="360" w:lineRule="exact"/>
              <w:rPr>
                <w:color w:val="000000"/>
              </w:rPr>
            </w:pPr>
          </w:p>
        </w:tc>
      </w:tr>
      <w:tr w:rsidR="008E75EB" w:rsidRPr="00074E7B" w14:paraId="20600006" w14:textId="77777777" w:rsidTr="008E75EB">
        <w:trPr>
          <w:trHeight w:val="300"/>
        </w:trPr>
        <w:tc>
          <w:tcPr>
            <w:tcW w:w="6252" w:type="dxa"/>
            <w:shd w:val="clear" w:color="auto" w:fill="auto"/>
            <w:noWrap/>
            <w:vAlign w:val="bottom"/>
            <w:hideMark/>
          </w:tcPr>
          <w:p w14:paraId="0C0C6514"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Analysing data</w:t>
            </w:r>
          </w:p>
        </w:tc>
        <w:tc>
          <w:tcPr>
            <w:tcW w:w="709" w:type="dxa"/>
            <w:shd w:val="clear" w:color="auto" w:fill="auto"/>
            <w:noWrap/>
            <w:vAlign w:val="bottom"/>
            <w:hideMark/>
          </w:tcPr>
          <w:p w14:paraId="528E712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D97CA8C"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03422D7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CD7B29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9EBC5DF"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0512B32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96FF9BF"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7CCE3A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000000" w:fill="808080"/>
            <w:noWrap/>
            <w:vAlign w:val="bottom"/>
            <w:hideMark/>
          </w:tcPr>
          <w:p w14:paraId="2A46AAFB"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808080"/>
            <w:noWrap/>
            <w:vAlign w:val="bottom"/>
            <w:hideMark/>
          </w:tcPr>
          <w:p w14:paraId="741A17D4"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auto" w:fill="auto"/>
            <w:noWrap/>
            <w:vAlign w:val="bottom"/>
            <w:hideMark/>
          </w:tcPr>
          <w:p w14:paraId="28110625"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0258319"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auto" w:fill="auto"/>
            <w:noWrap/>
            <w:vAlign w:val="bottom"/>
            <w:hideMark/>
          </w:tcPr>
          <w:p w14:paraId="2A231EC4" w14:textId="77777777" w:rsidR="008E75EB" w:rsidRPr="00074E7B" w:rsidRDefault="008E75EB" w:rsidP="00B14DDE">
            <w:pPr>
              <w:spacing w:before="60" w:after="60" w:line="360" w:lineRule="exact"/>
              <w:rPr>
                <w:color w:val="000000"/>
              </w:rPr>
            </w:pPr>
          </w:p>
        </w:tc>
      </w:tr>
      <w:tr w:rsidR="008E75EB" w:rsidRPr="00074E7B" w14:paraId="6EBCD9D8" w14:textId="77777777" w:rsidTr="008E75EB">
        <w:trPr>
          <w:trHeight w:val="300"/>
        </w:trPr>
        <w:tc>
          <w:tcPr>
            <w:tcW w:w="6252" w:type="dxa"/>
            <w:shd w:val="clear" w:color="auto" w:fill="auto"/>
            <w:noWrap/>
            <w:vAlign w:val="bottom"/>
            <w:hideMark/>
          </w:tcPr>
          <w:p w14:paraId="1DEDB036"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Writing+Proofread+Submission</w:t>
            </w:r>
          </w:p>
        </w:tc>
        <w:tc>
          <w:tcPr>
            <w:tcW w:w="709" w:type="dxa"/>
            <w:shd w:val="clear" w:color="auto" w:fill="auto"/>
            <w:noWrap/>
            <w:vAlign w:val="bottom"/>
            <w:hideMark/>
          </w:tcPr>
          <w:p w14:paraId="428DCCC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54F5BADE"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720EC8E9"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C3E92E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7974060"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108D7826"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E46F20B"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22C0583B"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480586CE"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7116F98"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000000" w:fill="8DB4E2"/>
            <w:noWrap/>
            <w:vAlign w:val="bottom"/>
            <w:hideMark/>
          </w:tcPr>
          <w:p w14:paraId="12F2DD22"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567" w:type="dxa"/>
            <w:shd w:val="clear" w:color="000000" w:fill="8DB4E2"/>
            <w:noWrap/>
            <w:vAlign w:val="bottom"/>
            <w:hideMark/>
          </w:tcPr>
          <w:p w14:paraId="0A1A1CB3"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w:t>
            </w:r>
          </w:p>
        </w:tc>
        <w:tc>
          <w:tcPr>
            <w:tcW w:w="601" w:type="dxa"/>
            <w:shd w:val="clear" w:color="auto" w:fill="auto"/>
            <w:noWrap/>
            <w:vAlign w:val="bottom"/>
            <w:hideMark/>
          </w:tcPr>
          <w:p w14:paraId="26CBAD1C" w14:textId="77777777" w:rsidR="008E75EB" w:rsidRPr="00074E7B" w:rsidRDefault="008E75EB" w:rsidP="00B14DDE">
            <w:pPr>
              <w:spacing w:before="60" w:after="60" w:line="360" w:lineRule="exact"/>
              <w:rPr>
                <w:color w:val="000000"/>
              </w:rPr>
            </w:pPr>
          </w:p>
        </w:tc>
      </w:tr>
      <w:tr w:rsidR="008E75EB" w:rsidRPr="00074E7B" w14:paraId="017AA12E" w14:textId="77777777" w:rsidTr="008E75EB">
        <w:trPr>
          <w:trHeight w:val="300"/>
        </w:trPr>
        <w:tc>
          <w:tcPr>
            <w:tcW w:w="6252" w:type="dxa"/>
            <w:shd w:val="clear" w:color="auto" w:fill="auto"/>
            <w:noWrap/>
            <w:vAlign w:val="bottom"/>
            <w:hideMark/>
          </w:tcPr>
          <w:p w14:paraId="5DFE2908" w14:textId="77777777" w:rsidR="008E75EB" w:rsidRPr="008E75EB" w:rsidRDefault="008E75EB" w:rsidP="00B14DDE">
            <w:pPr>
              <w:spacing w:before="60" w:after="60" w:line="360" w:lineRule="exact"/>
              <w:rPr>
                <w:rFonts w:ascii="Times New Roman" w:hAnsi="Times New Roman" w:cs="Times New Roman"/>
                <w:color w:val="000000"/>
              </w:rPr>
            </w:pPr>
            <w:r w:rsidRPr="008E75EB">
              <w:rPr>
                <w:rFonts w:ascii="Times New Roman" w:hAnsi="Times New Roman" w:cs="Times New Roman"/>
                <w:color w:val="000000"/>
              </w:rPr>
              <w:t xml:space="preserve">Viva+ Making corrections </w:t>
            </w:r>
          </w:p>
        </w:tc>
        <w:tc>
          <w:tcPr>
            <w:tcW w:w="709" w:type="dxa"/>
            <w:shd w:val="clear" w:color="auto" w:fill="auto"/>
            <w:noWrap/>
            <w:vAlign w:val="bottom"/>
            <w:hideMark/>
          </w:tcPr>
          <w:p w14:paraId="7A78F198"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0CD93E52"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05388B10"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653B8BEC"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873D5E5" w14:textId="77777777" w:rsidR="008E75EB" w:rsidRPr="008E75EB" w:rsidRDefault="008E75EB" w:rsidP="00B14DDE">
            <w:pPr>
              <w:spacing w:before="60" w:after="60" w:line="360" w:lineRule="exact"/>
              <w:rPr>
                <w:rFonts w:ascii="Times New Roman" w:hAnsi="Times New Roman" w:cs="Times New Roman"/>
                <w:color w:val="000000"/>
              </w:rPr>
            </w:pPr>
          </w:p>
        </w:tc>
        <w:tc>
          <w:tcPr>
            <w:tcW w:w="709" w:type="dxa"/>
            <w:shd w:val="clear" w:color="auto" w:fill="auto"/>
            <w:noWrap/>
            <w:vAlign w:val="bottom"/>
            <w:hideMark/>
          </w:tcPr>
          <w:p w14:paraId="4EE18104"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C1F5397"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8D6993B"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7BC129F2"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3C732DFD"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29B80D2A" w14:textId="77777777" w:rsidR="008E75EB" w:rsidRPr="008E75EB" w:rsidRDefault="008E75EB" w:rsidP="00B14DDE">
            <w:pPr>
              <w:spacing w:before="60" w:after="60" w:line="360" w:lineRule="exact"/>
              <w:rPr>
                <w:rFonts w:ascii="Times New Roman" w:hAnsi="Times New Roman" w:cs="Times New Roman"/>
                <w:color w:val="000000"/>
              </w:rPr>
            </w:pPr>
          </w:p>
        </w:tc>
        <w:tc>
          <w:tcPr>
            <w:tcW w:w="567" w:type="dxa"/>
            <w:shd w:val="clear" w:color="auto" w:fill="auto"/>
            <w:noWrap/>
            <w:vAlign w:val="bottom"/>
            <w:hideMark/>
          </w:tcPr>
          <w:p w14:paraId="14DDDE53" w14:textId="77777777" w:rsidR="008E75EB" w:rsidRPr="008E75EB" w:rsidRDefault="008E75EB" w:rsidP="00B14DDE">
            <w:pPr>
              <w:spacing w:before="60" w:after="60" w:line="360" w:lineRule="exact"/>
              <w:rPr>
                <w:rFonts w:ascii="Times New Roman" w:hAnsi="Times New Roman" w:cs="Times New Roman"/>
                <w:color w:val="000000"/>
              </w:rPr>
            </w:pPr>
          </w:p>
        </w:tc>
        <w:tc>
          <w:tcPr>
            <w:tcW w:w="601" w:type="dxa"/>
            <w:shd w:val="clear" w:color="000000" w:fill="404040"/>
            <w:noWrap/>
            <w:vAlign w:val="bottom"/>
            <w:hideMark/>
          </w:tcPr>
          <w:p w14:paraId="1EA6D65E" w14:textId="77777777" w:rsidR="008E75EB" w:rsidRPr="00074E7B" w:rsidRDefault="008E75EB" w:rsidP="00B14DDE">
            <w:pPr>
              <w:spacing w:before="60" w:after="60" w:line="360" w:lineRule="exact"/>
              <w:rPr>
                <w:color w:val="000000"/>
              </w:rPr>
            </w:pPr>
            <w:r w:rsidRPr="00074E7B">
              <w:rPr>
                <w:color w:val="000000"/>
              </w:rPr>
              <w:t> </w:t>
            </w:r>
          </w:p>
        </w:tc>
      </w:tr>
    </w:tbl>
    <w:p w14:paraId="084DF8BA" w14:textId="77777777" w:rsidR="00B14DDE" w:rsidRDefault="00B14DDE" w:rsidP="00B31102">
      <w:pPr>
        <w:spacing w:before="60" w:after="60" w:line="360" w:lineRule="auto"/>
        <w:jc w:val="center"/>
        <w:rPr>
          <w:rFonts w:ascii="Times New Roman" w:hAnsi="Times New Roman"/>
          <w:b/>
          <w:sz w:val="22"/>
          <w:szCs w:val="22"/>
        </w:rPr>
        <w:sectPr w:rsidR="00B14DDE" w:rsidSect="004D4D00">
          <w:pgSz w:w="16840" w:h="11900" w:orient="landscape"/>
          <w:pgMar w:top="1134" w:right="1134" w:bottom="1134" w:left="1134" w:header="708" w:footer="708" w:gutter="0"/>
          <w:cols w:space="708"/>
          <w:docGrid w:linePitch="360"/>
        </w:sectPr>
      </w:pPr>
    </w:p>
    <w:p w14:paraId="0712E273" w14:textId="534CEBCE" w:rsidR="00B14DDE" w:rsidRPr="00B14DDE" w:rsidRDefault="00B14DDE" w:rsidP="00B14DDE">
      <w:pPr>
        <w:rPr>
          <w:rFonts w:ascii="Times New Roman" w:hAnsi="Times New Roman" w:cs="Times New Roman"/>
          <w:i/>
        </w:rPr>
      </w:pPr>
      <w:bookmarkStart w:id="856" w:name="_Toc231815427"/>
      <w:r w:rsidRPr="00353035">
        <w:rPr>
          <w:rStyle w:val="Heading2Char"/>
        </w:rPr>
        <w:t xml:space="preserve">Appendix 6 – A </w:t>
      </w:r>
      <w:r w:rsidR="00353035">
        <w:rPr>
          <w:rStyle w:val="Heading2Char"/>
        </w:rPr>
        <w:t xml:space="preserve">Full </w:t>
      </w:r>
      <w:r w:rsidR="00353035" w:rsidRPr="00353035">
        <w:rPr>
          <w:rStyle w:val="Heading2Char"/>
        </w:rPr>
        <w:t xml:space="preserve">Transcript </w:t>
      </w:r>
      <w:r w:rsidRPr="00353035">
        <w:rPr>
          <w:rStyle w:val="Heading2Char"/>
        </w:rPr>
        <w:t xml:space="preserve">of an </w:t>
      </w:r>
      <w:r w:rsidR="00353035" w:rsidRPr="00353035">
        <w:rPr>
          <w:rStyle w:val="Heading2Char"/>
        </w:rPr>
        <w:t>Interview</w:t>
      </w:r>
      <w:r w:rsidR="00353035" w:rsidRPr="00B14DDE">
        <w:rPr>
          <w:rFonts w:ascii="Times New Roman" w:hAnsi="Times New Roman" w:cs="Times New Roman"/>
          <w:i/>
        </w:rPr>
        <w:t xml:space="preserve"> </w:t>
      </w:r>
      <w:r w:rsidRPr="00B14DDE">
        <w:rPr>
          <w:rFonts w:ascii="Times New Roman" w:hAnsi="Times New Roman" w:cs="Times New Roman"/>
          <w:i/>
        </w:rPr>
        <w:t>(English translation)</w:t>
      </w:r>
    </w:p>
    <w:p w14:paraId="366C8054" w14:textId="77777777" w:rsidR="00410F51" w:rsidRDefault="00410F51" w:rsidP="00B14DDE">
      <w:pPr>
        <w:spacing w:before="120" w:after="120" w:line="360" w:lineRule="auto"/>
        <w:ind w:left="360"/>
        <w:contextualSpacing/>
        <w:jc w:val="both"/>
        <w:rPr>
          <w:rFonts w:ascii="Times New Roman" w:hAnsi="Times New Roman" w:cs="Times New Roman"/>
        </w:rPr>
      </w:pPr>
    </w:p>
    <w:p w14:paraId="0406B55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Patient H3.</w:t>
      </w:r>
    </w:p>
    <w:p w14:paraId="10668B5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A male patient with advanced lung cancer who was receiving the care from his local health care team. His KPS is 70</w:t>
      </w:r>
    </w:p>
    <w:p w14:paraId="48FB605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First, I introduced myself to the patient and his family carer. I then presented the purpose of my research, the right of patients, the process of the interviewing session and had the informed consent form signed.</w:t>
      </w:r>
    </w:p>
    <w:p w14:paraId="6EAADE9C" w14:textId="77777777" w:rsidR="00B14DDE" w:rsidRPr="00410F51" w:rsidRDefault="00B14DDE" w:rsidP="00410F51">
      <w:pPr>
        <w:spacing w:line="360" w:lineRule="auto"/>
        <w:rPr>
          <w:rFonts w:ascii="Times New Roman" w:hAnsi="Times New Roman" w:cs="Times New Roman"/>
        </w:rPr>
      </w:pPr>
    </w:p>
    <w:p w14:paraId="2C2B090C"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How are you feeling today?</w:t>
      </w:r>
    </w:p>
    <w:p w14:paraId="0A06ED4D"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can walk around my home; just feel a little bit exhausted. I am able to do any daily activities for myself . . . without any help from my wife.</w:t>
      </w:r>
    </w:p>
    <w:p w14:paraId="46CA5194" w14:textId="77777777" w:rsidR="00B14DDE" w:rsidRPr="00410F51" w:rsidRDefault="00B14DDE" w:rsidP="00410F51">
      <w:pPr>
        <w:spacing w:line="360" w:lineRule="auto"/>
        <w:rPr>
          <w:rFonts w:ascii="Times New Roman" w:hAnsi="Times New Roman" w:cs="Times New Roman"/>
        </w:rPr>
      </w:pPr>
    </w:p>
    <w:p w14:paraId="5AA873DB"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Have you been bothered with troubles recently?</w:t>
      </w:r>
    </w:p>
    <w:p w14:paraId="0B71714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Since the start of 2 weeks ago I have felt some short of breath . . . and got sharp pain in chest . . . right here [pointed at the anterior chest wall] with every cough. The condition has been even worse last week.</w:t>
      </w:r>
    </w:p>
    <w:p w14:paraId="1A1366AB" w14:textId="77777777" w:rsidR="00B14DDE" w:rsidRPr="00410F51" w:rsidRDefault="00B14DDE" w:rsidP="00410F51">
      <w:pPr>
        <w:spacing w:line="360" w:lineRule="auto"/>
        <w:rPr>
          <w:rFonts w:ascii="Times New Roman" w:hAnsi="Times New Roman" w:cs="Times New Roman"/>
        </w:rPr>
      </w:pPr>
    </w:p>
    <w:p w14:paraId="75567899"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How about the pain today?</w:t>
      </w:r>
    </w:p>
    <w:p w14:paraId="115D748E"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I’ve still got hurt today . . . right here [directed the pain area again] . . . especially when I was lying . . . However, it seems be better . . .</w:t>
      </w:r>
    </w:p>
    <w:p w14:paraId="494D1F83" w14:textId="77777777" w:rsidR="00B14DDE" w:rsidRPr="00410F51" w:rsidRDefault="00B14DDE" w:rsidP="00410F51">
      <w:pPr>
        <w:spacing w:line="360" w:lineRule="auto"/>
        <w:rPr>
          <w:rFonts w:ascii="Times New Roman" w:hAnsi="Times New Roman" w:cs="Times New Roman"/>
        </w:rPr>
      </w:pPr>
    </w:p>
    <w:p w14:paraId="2EBEB9B6"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So, how about your sleep and other activities such as eating or bowel habit?</w:t>
      </w:r>
    </w:p>
    <w:p w14:paraId="65E73BC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 xml:space="preserve">I couldn’t sleep over night since it [the pain] had got started . . . it usually kept me awake at night to change my position or take medication for soothing the pain. </w:t>
      </w:r>
    </w:p>
    <w:p w14:paraId="72ED3820"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really suffer from loss of appetite. However, I don’t vomit up my food as I used to be at the time of chemotherapy.</w:t>
      </w:r>
    </w:p>
    <w:p w14:paraId="727E2125" w14:textId="77777777" w:rsidR="00B14DDE" w:rsidRPr="00410F51" w:rsidRDefault="00B14DDE" w:rsidP="00410F51">
      <w:pPr>
        <w:spacing w:line="360" w:lineRule="auto"/>
        <w:rPr>
          <w:rFonts w:ascii="Times New Roman" w:hAnsi="Times New Roman" w:cs="Times New Roman"/>
        </w:rPr>
      </w:pPr>
    </w:p>
    <w:p w14:paraId="6BCA8079"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Can you tell me a little bit about your disease at the beginning?</w:t>
      </w:r>
    </w:p>
    <w:p w14:paraId="52AFA1DC"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 xml:space="preserve">I didn’t suffer much at the beginning, only a little short of breathe and cough. I persuaded myself that it wasn’t serious and just got on with my life . . . so I ignored it, after a few weeks it was still persistent, then I realised how serious the situation was. </w:t>
      </w:r>
    </w:p>
    <w:p w14:paraId="36E15129" w14:textId="77777777" w:rsidR="00B14DDE" w:rsidRPr="00410F51" w:rsidRDefault="00B14DDE" w:rsidP="00410F51">
      <w:pPr>
        <w:spacing w:line="360" w:lineRule="auto"/>
        <w:rPr>
          <w:rFonts w:ascii="Times New Roman" w:hAnsi="Times New Roman" w:cs="Times New Roman"/>
        </w:rPr>
      </w:pPr>
    </w:p>
    <w:p w14:paraId="7CF35C5F"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And then . . .</w:t>
      </w:r>
    </w:p>
    <w:p w14:paraId="1F2B977C"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came to see my family doctor. He said that there would be something wrong with my chest because my symptoms lasted for a long time . . . and I need to take a chest X-ray at first.</w:t>
      </w:r>
    </w:p>
    <w:p w14:paraId="665F23F8"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 xml:space="preserve">When he [family doctor] said to me, after having the result of my chest X-ray, there was possibly a malignancy with my chest, which I needed to be referred to the PGH to get it treated. I was really worried about my situation since that time. </w:t>
      </w:r>
    </w:p>
    <w:p w14:paraId="6AF3DC93"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was then referred the Oncology Ward [PGH] . . . I experienced about one or two weeks with lots of investigations and tests . . . even got my lung viewed under camera [bronchoscopy?] . . . I can’t remember clearly everything now. The doctor [oncologist] informed me that my lung tumour could not be cut out because it had spread out my chest and also close my heart . . . and the best thing for my disease is to start some cycles of chemotherapy. He also informed me that these drugs might only help to shrink the tumour and could not get the tumour rid of.</w:t>
      </w:r>
    </w:p>
    <w:p w14:paraId="2861DA6E" w14:textId="77777777" w:rsidR="00B14DDE" w:rsidRPr="00410F51" w:rsidRDefault="00B14DDE" w:rsidP="00410F51">
      <w:pPr>
        <w:spacing w:line="360" w:lineRule="auto"/>
        <w:rPr>
          <w:rFonts w:ascii="Times New Roman" w:hAnsi="Times New Roman" w:cs="Times New Roman"/>
        </w:rPr>
      </w:pPr>
    </w:p>
    <w:p w14:paraId="4D057E82"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Did you receive treatments for your illness at that time?</w:t>
      </w:r>
    </w:p>
    <w:p w14:paraId="66D3252E"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 xml:space="preserve">Yes, I did. I had no other options to choice. I even knew some cases people could live longer than they expect  . . . than their doctors’ prediction.   I travelled to there [oncology ward - PGH] dozens of times for chemotherapy . . . </w:t>
      </w:r>
    </w:p>
    <w:p w14:paraId="4D463B63" w14:textId="77777777" w:rsidR="00B14DDE" w:rsidRPr="00410F51" w:rsidRDefault="00B14DDE" w:rsidP="00410F51">
      <w:pPr>
        <w:spacing w:line="360" w:lineRule="auto"/>
        <w:rPr>
          <w:rFonts w:ascii="Times New Roman" w:hAnsi="Times New Roman" w:cs="Times New Roman"/>
        </w:rPr>
      </w:pPr>
    </w:p>
    <w:p w14:paraId="1A61317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Who often has gone with you to the hospital?</w:t>
      </w:r>
    </w:p>
    <w:p w14:paraId="1DB3564F"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Usually my wife, sometimes my daughter . . . my wife more often . . . They sometimes had to rent a flat near hospital for staying if the cycle was taken longer [in Camau, chemotherapy is a inpatient service]  . . . it was really terrible. I got sickness and vomiting so much after each cycle. I couldn’t eat anything well until the next cycle.</w:t>
      </w:r>
    </w:p>
    <w:p w14:paraId="455FD56B" w14:textId="77777777" w:rsidR="00B14DDE" w:rsidRPr="00410F51" w:rsidRDefault="00B14DDE" w:rsidP="00410F51">
      <w:pPr>
        <w:spacing w:line="360" w:lineRule="auto"/>
        <w:rPr>
          <w:rFonts w:ascii="Times New Roman" w:hAnsi="Times New Roman" w:cs="Times New Roman"/>
        </w:rPr>
      </w:pPr>
    </w:p>
    <w:p w14:paraId="088B50D4"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How did you deal with it?</w:t>
      </w:r>
    </w:p>
    <w:p w14:paraId="63A87828"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After following several cycles and being in very low spirits for several months, I started to hope that I could survive this terrible disease. Even though I could not eat anything at that time, I was convinced that I still had a good life to look forward to.</w:t>
      </w:r>
    </w:p>
    <w:p w14:paraId="511677A3" w14:textId="77777777" w:rsidR="00B14DDE" w:rsidRPr="00410F51" w:rsidRDefault="00B14DDE" w:rsidP="00410F51">
      <w:pPr>
        <w:spacing w:line="360" w:lineRule="auto"/>
        <w:rPr>
          <w:rFonts w:ascii="Times New Roman" w:hAnsi="Times New Roman" w:cs="Times New Roman"/>
        </w:rPr>
      </w:pPr>
    </w:p>
    <w:p w14:paraId="65F891A3"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When did you get the diagnosis of the terminal stage?</w:t>
      </w:r>
    </w:p>
    <w:p w14:paraId="0BF809DD"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got couples of months feeling better after finishing chemotherapy regimes. Although the tumour didn’t disappeared, it seemed to be stable in several months. Three months ago, when I felt a severe pain in my chest, I came back the oncology ward for a routine investigation. After taking the CT-scanner result, the oncologist said to me that there is some fluid in my lung and the tumor possibly develops again. He spoke to me that there's no need for any more treatment for me. They had done all necessary treatments for me . . . It's now better as it is ... and I would not have to visit there [the oncology ward] for any additional treatment . . . I could try traditional treatments if I like.</w:t>
      </w:r>
    </w:p>
    <w:p w14:paraId="459F0920" w14:textId="77777777" w:rsidR="00B14DDE" w:rsidRPr="00410F51" w:rsidRDefault="00B14DDE" w:rsidP="00410F51">
      <w:pPr>
        <w:spacing w:line="360" w:lineRule="auto"/>
        <w:rPr>
          <w:rFonts w:ascii="Times New Roman" w:hAnsi="Times New Roman" w:cs="Times New Roman"/>
        </w:rPr>
      </w:pPr>
    </w:p>
    <w:p w14:paraId="012DE00E"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What was your feelings at that time?</w:t>
      </w:r>
    </w:p>
    <w:p w14:paraId="57F91AE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understood my situation right away. It may be better as you know that it is no longer curable [incurable stage]  . . . No need to travel a lot  . . . No need to waste lots of money . . . and time. Sometimes, I’ve thought that I’m still lucky because, I’m also aware of how much time I have been given to live . . . at least. When you get to accept its existence, it’s easier than for you to think about some things to fight it. I suppose, things that should come, will come . . . Although like it [his terminal cancer] or not . . . it’s happened to you and the good things you should do is . . . to get on with it.</w:t>
      </w:r>
    </w:p>
    <w:p w14:paraId="0A890083" w14:textId="77777777" w:rsidR="00B14DDE" w:rsidRPr="00410F51" w:rsidRDefault="00B14DDE" w:rsidP="00410F51">
      <w:pPr>
        <w:spacing w:line="360" w:lineRule="auto"/>
        <w:rPr>
          <w:rFonts w:ascii="Times New Roman" w:hAnsi="Times New Roman" w:cs="Times New Roman"/>
        </w:rPr>
      </w:pPr>
    </w:p>
    <w:p w14:paraId="44E54734"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Can you tell me a little bit about the time when you was in  hospital recently?</w:t>
      </w:r>
    </w:p>
    <w:p w14:paraId="2AE976C6"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It was really terrible on my recent hospitalisation, you know . . . eight patients had to share an inpatients room coupled with carers, visitors . . . particularly in the evening, the room was overwhelmed by people and people . . . it was really exhausting. However, to be honest, my trouble seemed to be managed more quicky than at home [with local service]</w:t>
      </w:r>
    </w:p>
    <w:p w14:paraId="60CBD80D" w14:textId="77777777" w:rsidR="00B14DDE" w:rsidRPr="00410F51" w:rsidRDefault="00B14DDE" w:rsidP="00410F51">
      <w:pPr>
        <w:spacing w:line="360" w:lineRule="auto"/>
        <w:rPr>
          <w:rFonts w:ascii="Times New Roman" w:hAnsi="Times New Roman" w:cs="Times New Roman"/>
        </w:rPr>
      </w:pPr>
    </w:p>
    <w:p w14:paraId="072C4A56"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see. . .have you been worried with your disease? Are you scared something?</w:t>
      </w:r>
    </w:p>
    <w:p w14:paraId="492C700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 do understand that my disease [end-stage of lung cancer] cannot be cured . . . I have been prepared for it [death] . . . I am not worried about it [death] much. It could happen to anyone . . . even though without this cancer . . . at anytime . . .</w:t>
      </w:r>
    </w:p>
    <w:p w14:paraId="48D28B84" w14:textId="77777777" w:rsidR="00B14DDE" w:rsidRPr="00410F51" w:rsidRDefault="00B14DDE" w:rsidP="00410F51">
      <w:pPr>
        <w:spacing w:line="360" w:lineRule="auto"/>
        <w:rPr>
          <w:rFonts w:ascii="Times New Roman" w:hAnsi="Times New Roman" w:cs="Times New Roman"/>
        </w:rPr>
      </w:pPr>
    </w:p>
    <w:p w14:paraId="503F3206"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When did you receive the current care with your local family doctor?</w:t>
      </w:r>
    </w:p>
    <w:p w14:paraId="236EFFAD"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Five or six months ago . . . I suppose. When I discharged from the oncology ward in PGH, the oncologist said to me that my problem in future could be treated at the village health stations. If the local team were not able to deal with my trouble, they would refer me to a general hospital.</w:t>
      </w:r>
    </w:p>
    <w:p w14:paraId="74534E1C" w14:textId="77777777" w:rsidR="00B14DDE" w:rsidRPr="00410F51" w:rsidRDefault="00B14DDE" w:rsidP="00410F51">
      <w:pPr>
        <w:spacing w:line="360" w:lineRule="auto"/>
        <w:rPr>
          <w:rFonts w:ascii="Times New Roman" w:hAnsi="Times New Roman" w:cs="Times New Roman"/>
        </w:rPr>
      </w:pPr>
    </w:p>
    <w:p w14:paraId="3AE88634"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How do you rate the care you have been receiving with you family doctor now?</w:t>
      </w:r>
    </w:p>
    <w:p w14:paraId="05714073"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Now they [healthcare professionals at the CHS] seem to have enough medication in comparison with a couple of years ago.  Besides, I was very impressed when having acupuncture done at the health station. I usually feel more comfortable with it [back pain] for a couple of days until the next session. Besides, he [acupuncture therapist] was always listening to me and giving me lots of useful information.</w:t>
      </w:r>
    </w:p>
    <w:p w14:paraId="64C24129" w14:textId="77777777" w:rsidR="00B14DDE" w:rsidRPr="00410F51" w:rsidRDefault="00B14DDE" w:rsidP="00410F51">
      <w:pPr>
        <w:spacing w:line="360" w:lineRule="auto"/>
        <w:rPr>
          <w:rFonts w:ascii="Times New Roman" w:hAnsi="Times New Roman" w:cs="Times New Roman"/>
        </w:rPr>
      </w:pPr>
    </w:p>
    <w:p w14:paraId="0B4AA36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What do you think about your current care? Why did you choose to be cared for at your local CHS?</w:t>
      </w:r>
    </w:p>
    <w:p w14:paraId="496A7FC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They [local HCPs] are very kind to me. They helped with daily practical care every time I came to see them. They seem to be there to help patients. Generally speaking, the care I had was great.</w:t>
      </w:r>
    </w:p>
    <w:p w14:paraId="15B4D055" w14:textId="77777777" w:rsidR="00B14DDE" w:rsidRPr="00410F51" w:rsidRDefault="00B14DDE" w:rsidP="00410F51">
      <w:pPr>
        <w:spacing w:line="360" w:lineRule="auto"/>
        <w:rPr>
          <w:rFonts w:ascii="Times New Roman" w:hAnsi="Times New Roman" w:cs="Times New Roman"/>
        </w:rPr>
      </w:pPr>
    </w:p>
    <w:p w14:paraId="54A91AF4"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Any else . . .?</w:t>
      </w:r>
    </w:p>
    <w:p w14:paraId="767BE6D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Besides, it just takes a couple of minutes to get there [CHS]. I even could get medication injected and infused at home, because there is a nurse who is working near my home. She could help me with this stuff.</w:t>
      </w:r>
    </w:p>
    <w:p w14:paraId="0A52DA83" w14:textId="77777777" w:rsidR="00B14DDE" w:rsidRPr="00410F51" w:rsidRDefault="00B14DDE" w:rsidP="00410F51">
      <w:pPr>
        <w:spacing w:line="360" w:lineRule="auto"/>
        <w:rPr>
          <w:rFonts w:ascii="Times New Roman" w:hAnsi="Times New Roman" w:cs="Times New Roman"/>
        </w:rPr>
      </w:pPr>
    </w:p>
    <w:p w14:paraId="27958D5D"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Have you made the decision for yourself on choosing place of care or someone else? How were decisions made?</w:t>
      </w:r>
    </w:p>
    <w:p w14:paraId="2F5CDDFC"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 xml:space="preserve">I made the decision by myself. I decided to stay at home and get cared for by them [local healthcare team]. </w:t>
      </w:r>
    </w:p>
    <w:p w14:paraId="18BCE50A"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Although my son liked to take me to the hospital [PGH], I didn’t think it would be better for me. I have to admit that  . . . hospital doctors could treated my pain better . . . hospitalisation is sometime really annoying . . .especially with the paperwork of the referral procedure.</w:t>
      </w:r>
    </w:p>
    <w:p w14:paraId="21AB77F7" w14:textId="1948A0A5" w:rsidR="00B14DDE" w:rsidRDefault="00B14DDE" w:rsidP="00410F51">
      <w:pPr>
        <w:spacing w:line="360" w:lineRule="auto"/>
        <w:rPr>
          <w:rFonts w:ascii="Times New Roman" w:hAnsi="Times New Roman" w:cs="Times New Roman"/>
        </w:rPr>
      </w:pPr>
      <w:r w:rsidRPr="00410F51">
        <w:rPr>
          <w:rFonts w:ascii="Times New Roman" w:hAnsi="Times New Roman" w:cs="Times New Roman"/>
        </w:rPr>
        <w:t>Besides, at home, you know . . . my offspring are just living around and ready to help me. Their support and empathy for me have been extremely great … I need someone to talk about my illness . . . it makes me have a feeling of my troubles being shared so much . . . and also so and helped me to lift up my spirit</w:t>
      </w:r>
      <w:r w:rsidR="00410F51">
        <w:rPr>
          <w:rFonts w:ascii="Times New Roman" w:hAnsi="Times New Roman" w:cs="Times New Roman"/>
        </w:rPr>
        <w:t>.</w:t>
      </w:r>
    </w:p>
    <w:p w14:paraId="33F35675" w14:textId="77777777" w:rsidR="00410F51" w:rsidRPr="00410F51" w:rsidRDefault="00410F51" w:rsidP="00410F51">
      <w:pPr>
        <w:spacing w:line="360" w:lineRule="auto"/>
        <w:rPr>
          <w:rFonts w:ascii="Times New Roman" w:hAnsi="Times New Roman" w:cs="Times New Roman"/>
        </w:rPr>
      </w:pPr>
    </w:p>
    <w:p w14:paraId="4A261592" w14:textId="77777777" w:rsidR="00B14DDE" w:rsidRPr="00410F51" w:rsidRDefault="00B14DDE" w:rsidP="00410F51">
      <w:pPr>
        <w:spacing w:line="360" w:lineRule="auto"/>
        <w:rPr>
          <w:rFonts w:ascii="Times New Roman" w:hAnsi="Times New Roman" w:cs="Times New Roman"/>
        </w:rPr>
      </w:pPr>
    </w:p>
    <w:p w14:paraId="32166FE3"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Have you attended any social activities in the community?</w:t>
      </w:r>
    </w:p>
    <w:p w14:paraId="21CF15E2"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Yes I have . . . but not many. Partly, because I often don’t feel comfortable since the last discharge . . .and I am afraid of answering the questions from my friends concerning my illness too.</w:t>
      </w:r>
    </w:p>
    <w:p w14:paraId="20873E58" w14:textId="77777777" w:rsidR="00B14DDE" w:rsidRPr="00410F51" w:rsidRDefault="00B14DDE" w:rsidP="00410F51">
      <w:pPr>
        <w:spacing w:line="360" w:lineRule="auto"/>
        <w:rPr>
          <w:rFonts w:ascii="Times New Roman" w:hAnsi="Times New Roman" w:cs="Times New Roman"/>
        </w:rPr>
      </w:pPr>
    </w:p>
    <w:p w14:paraId="7F6F7521"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Have you got the information card [the patient-held record] as you discharged from the hospital? Does it help?</w:t>
      </w:r>
    </w:p>
    <w:p w14:paraId="71ED77E9"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Yes. I got one . . . I was aware of something related to my disease . . . doctors [clinician] seems to be so busy to make it clear to patients in hospital . . . I’ve been also told about presenting it to my family doctor when I would get trouble    . . . however, they [local healthcare professionals] don’t seem to be interested in it so much . . .</w:t>
      </w:r>
    </w:p>
    <w:p w14:paraId="3E1E087A" w14:textId="77777777" w:rsidR="00B14DDE" w:rsidRPr="00410F51" w:rsidRDefault="00B14DDE" w:rsidP="00410F51">
      <w:pPr>
        <w:spacing w:line="360" w:lineRule="auto"/>
        <w:rPr>
          <w:rFonts w:ascii="Times New Roman" w:hAnsi="Times New Roman" w:cs="Times New Roman"/>
        </w:rPr>
      </w:pPr>
    </w:p>
    <w:p w14:paraId="2137FA47"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In your opinion, is there anything the healthcare system needs to do in order to improve the quality of local health service to fulfill your expectation?</w:t>
      </w:r>
    </w:p>
    <w:p w14:paraId="7B8933FB" w14:textId="77777777" w:rsidR="00B14DDE" w:rsidRPr="00410F51" w:rsidRDefault="00B14DDE" w:rsidP="00410F51">
      <w:pPr>
        <w:spacing w:line="360" w:lineRule="auto"/>
        <w:rPr>
          <w:rFonts w:ascii="Times New Roman" w:hAnsi="Times New Roman" w:cs="Times New Roman"/>
        </w:rPr>
      </w:pPr>
      <w:r w:rsidRPr="00410F51">
        <w:rPr>
          <w:rFonts w:ascii="Times New Roman" w:hAnsi="Times New Roman" w:cs="Times New Roman"/>
        </w:rPr>
        <w:t>For me so far so good with my current care . . . I think it would be better if the local services [CHS] had enough medication and modern equipment for treating people with cancer.</w:t>
      </w:r>
    </w:p>
    <w:p w14:paraId="599C1B3E" w14:textId="77777777" w:rsidR="00B14DDE" w:rsidRPr="00410F51" w:rsidRDefault="00B14DDE" w:rsidP="00410F51">
      <w:pPr>
        <w:spacing w:line="360" w:lineRule="auto"/>
        <w:rPr>
          <w:rFonts w:ascii="Times New Roman" w:hAnsi="Times New Roman" w:cs="Times New Roman"/>
        </w:rPr>
      </w:pPr>
    </w:p>
    <w:p w14:paraId="54CE0B7D" w14:textId="77777777" w:rsidR="00B14DDE" w:rsidRDefault="00B14DDE" w:rsidP="00410F51">
      <w:pPr>
        <w:spacing w:line="360" w:lineRule="auto"/>
        <w:rPr>
          <w:rFonts w:ascii="Times New Roman" w:hAnsi="Times New Roman" w:cs="Times New Roman"/>
        </w:rPr>
      </w:pPr>
      <w:r w:rsidRPr="00410F51">
        <w:rPr>
          <w:rFonts w:ascii="Times New Roman" w:hAnsi="Times New Roman" w:cs="Times New Roman"/>
        </w:rPr>
        <w:t>Thank you very much for your time.</w:t>
      </w:r>
    </w:p>
    <w:p w14:paraId="716111C3" w14:textId="77777777" w:rsidR="00410F51" w:rsidRPr="00410F51" w:rsidRDefault="00410F51" w:rsidP="00410F51">
      <w:pPr>
        <w:spacing w:line="360" w:lineRule="auto"/>
        <w:rPr>
          <w:rFonts w:ascii="Times New Roman" w:hAnsi="Times New Roman" w:cs="Times New Roman"/>
        </w:rPr>
      </w:pPr>
    </w:p>
    <w:p w14:paraId="30DA1B30" w14:textId="77777777" w:rsidR="00B14DDE" w:rsidRDefault="00B14DDE" w:rsidP="00701C47">
      <w:pPr>
        <w:pStyle w:val="Heading1"/>
      </w:pPr>
    </w:p>
    <w:p w14:paraId="1247A120" w14:textId="77777777" w:rsidR="00410F51" w:rsidRDefault="00410F51" w:rsidP="00701C47">
      <w:pPr>
        <w:pStyle w:val="Heading1"/>
      </w:pPr>
    </w:p>
    <w:p w14:paraId="60FD1187" w14:textId="77777777" w:rsidR="00410F51" w:rsidRDefault="00410F51" w:rsidP="00701C47">
      <w:pPr>
        <w:pStyle w:val="Heading1"/>
      </w:pPr>
    </w:p>
    <w:p w14:paraId="67965E21" w14:textId="77777777" w:rsidR="00410F51" w:rsidRDefault="00410F51" w:rsidP="00701C47">
      <w:pPr>
        <w:pStyle w:val="Heading1"/>
      </w:pPr>
    </w:p>
    <w:p w14:paraId="0EA5FC05" w14:textId="77777777" w:rsidR="00410F51" w:rsidRDefault="00410F51" w:rsidP="00701C47">
      <w:pPr>
        <w:pStyle w:val="Heading1"/>
      </w:pPr>
    </w:p>
    <w:p w14:paraId="10C2121A" w14:textId="77777777" w:rsidR="00410F51" w:rsidRDefault="00410F51" w:rsidP="00701C47">
      <w:pPr>
        <w:pStyle w:val="Heading1"/>
      </w:pPr>
    </w:p>
    <w:p w14:paraId="6B733FAF" w14:textId="77777777" w:rsidR="0035409F" w:rsidRDefault="0035409F" w:rsidP="00701C47">
      <w:pPr>
        <w:pStyle w:val="Heading1"/>
      </w:pPr>
    </w:p>
    <w:p w14:paraId="3ED09B25" w14:textId="20796953" w:rsidR="0019176E" w:rsidRPr="0019176E" w:rsidRDefault="0019176E" w:rsidP="0019176E">
      <w:pPr>
        <w:pStyle w:val="Heading2"/>
      </w:pPr>
      <w:bookmarkStart w:id="857" w:name="_Toc242432377"/>
      <w:r w:rsidRPr="0019176E">
        <w:t>Appendix 7</w:t>
      </w:r>
      <w:r>
        <w:t xml:space="preserve"> </w:t>
      </w:r>
      <w:r w:rsidRPr="0019176E">
        <w:t>–</w:t>
      </w:r>
      <w:r>
        <w:t xml:space="preserve"> </w:t>
      </w:r>
      <w:r w:rsidRPr="0019176E">
        <w:t>Letter of Ethics Approval from the University Research Ethics Committee (UREC)</w:t>
      </w:r>
      <w:r>
        <w:t>.</w:t>
      </w:r>
      <w:bookmarkEnd w:id="857"/>
    </w:p>
    <w:p w14:paraId="63DCAE36" w14:textId="77777777" w:rsidR="0019176E" w:rsidRPr="00D96473" w:rsidRDefault="0019176E" w:rsidP="0019176E">
      <w:pPr>
        <w:rPr>
          <w:rFonts w:ascii="Times New Roman" w:hAnsi="Times New Roman" w:cs="Times New Roman"/>
          <w:i/>
        </w:rPr>
      </w:pPr>
      <w:r w:rsidRPr="00D96473">
        <w:rPr>
          <w:rFonts w:ascii="Times New Roman" w:hAnsi="Times New Roman" w:cs="Times New Roman"/>
          <w:i/>
          <w:noProof/>
          <w:lang w:val="en-GB" w:eastAsia="zh-CN"/>
        </w:rPr>
        <w:drawing>
          <wp:inline distT="0" distB="0" distL="0" distR="0" wp14:anchorId="24142A4E" wp14:editId="34A7C043">
            <wp:extent cx="5731510" cy="657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C- Ethics Approval Letter.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6578600"/>
                    </a:xfrm>
                    <a:prstGeom prst="rect">
                      <a:avLst/>
                    </a:prstGeom>
                  </pic:spPr>
                </pic:pic>
              </a:graphicData>
            </a:graphic>
          </wp:inline>
        </w:drawing>
      </w:r>
    </w:p>
    <w:p w14:paraId="3F5F0819" w14:textId="77777777" w:rsidR="0035409F" w:rsidRDefault="0035409F" w:rsidP="00701C47">
      <w:pPr>
        <w:pStyle w:val="Heading1"/>
      </w:pPr>
    </w:p>
    <w:p w14:paraId="3BC673BC" w14:textId="77777777" w:rsidR="0035409F" w:rsidRDefault="0035409F" w:rsidP="00701C47">
      <w:pPr>
        <w:pStyle w:val="Heading1"/>
      </w:pPr>
    </w:p>
    <w:p w14:paraId="003D3176" w14:textId="77777777" w:rsidR="00410F51" w:rsidRDefault="00410F51" w:rsidP="00701C47">
      <w:pPr>
        <w:pStyle w:val="Heading1"/>
      </w:pPr>
    </w:p>
    <w:p w14:paraId="439ACA03" w14:textId="77777777" w:rsidR="00701C47" w:rsidRDefault="00701C47" w:rsidP="00701C47">
      <w:pPr>
        <w:pStyle w:val="Heading1"/>
      </w:pPr>
    </w:p>
    <w:p w14:paraId="0B990625" w14:textId="77777777" w:rsidR="00701C47" w:rsidRDefault="00701C47" w:rsidP="00701C47">
      <w:pPr>
        <w:pStyle w:val="Heading1"/>
      </w:pPr>
    </w:p>
    <w:p w14:paraId="088D5FA9" w14:textId="77777777" w:rsidR="00701C47" w:rsidRDefault="00701C47" w:rsidP="00701C47">
      <w:pPr>
        <w:pStyle w:val="Heading1"/>
      </w:pPr>
    </w:p>
    <w:p w14:paraId="034C24AA" w14:textId="77777777" w:rsidR="00C80C48" w:rsidRPr="000C4187" w:rsidRDefault="00C80C48" w:rsidP="00701C47">
      <w:pPr>
        <w:pStyle w:val="Heading1"/>
      </w:pPr>
      <w:bookmarkStart w:id="858" w:name="_Toc242432378"/>
      <w:r w:rsidRPr="000C4187">
        <w:t>Bibliography</w:t>
      </w:r>
      <w:bookmarkEnd w:id="854"/>
      <w:bookmarkEnd w:id="856"/>
      <w:bookmarkEnd w:id="858"/>
    </w:p>
    <w:p w14:paraId="1B27461B" w14:textId="059ECC85" w:rsidR="00C80C48" w:rsidRPr="00B90EA5" w:rsidRDefault="00C80C48" w:rsidP="00C80C48">
      <w:pPr>
        <w:spacing w:line="360" w:lineRule="auto"/>
        <w:ind w:left="560" w:hanging="560"/>
        <w:jc w:val="both"/>
        <w:rPr>
          <w:rFonts w:ascii="Times New Roman" w:hAnsi="Times New Roman"/>
          <w:noProof/>
          <w:szCs w:val="22"/>
        </w:rPr>
      </w:pPr>
      <w:r>
        <w:rPr>
          <w:rFonts w:ascii="Times New Roman" w:hAnsi="Times New Roman"/>
          <w:sz w:val="22"/>
          <w:szCs w:val="22"/>
        </w:rPr>
        <w:fldChar w:fldCharType="begin"/>
      </w:r>
      <w:r>
        <w:rPr>
          <w:rFonts w:ascii="Times New Roman" w:hAnsi="Times New Roman"/>
          <w:sz w:val="22"/>
          <w:szCs w:val="22"/>
        </w:rPr>
        <w:instrText xml:space="preserve"> ADDIN EN.REFLIST </w:instrText>
      </w:r>
      <w:r>
        <w:rPr>
          <w:rFonts w:ascii="Times New Roman" w:hAnsi="Times New Roman"/>
          <w:sz w:val="22"/>
          <w:szCs w:val="22"/>
        </w:rPr>
        <w:fldChar w:fldCharType="separate"/>
      </w:r>
      <w:bookmarkStart w:id="859" w:name="_ENREF_1"/>
      <w:r w:rsidRPr="00B90EA5">
        <w:rPr>
          <w:rFonts w:ascii="Times New Roman" w:hAnsi="Times New Roman"/>
          <w:noProof/>
          <w:szCs w:val="22"/>
        </w:rPr>
        <w:t xml:space="preserve">Aabom, B. </w:t>
      </w:r>
      <w:r w:rsidR="00D625F7">
        <w:rPr>
          <w:rFonts w:ascii="Times New Roman" w:hAnsi="Times New Roman"/>
          <w:noProof/>
          <w:szCs w:val="22"/>
        </w:rPr>
        <w:t>and</w:t>
      </w:r>
      <w:r w:rsidR="00585BBB">
        <w:rPr>
          <w:rFonts w:ascii="Times New Roman" w:hAnsi="Times New Roman"/>
          <w:noProof/>
          <w:szCs w:val="22"/>
        </w:rPr>
        <w:t xml:space="preserve"> Pfeiffer, P. (2009). </w:t>
      </w:r>
      <w:r w:rsidRPr="00B90EA5">
        <w:rPr>
          <w:rFonts w:ascii="Times New Roman" w:hAnsi="Times New Roman"/>
          <w:noProof/>
          <w:szCs w:val="22"/>
        </w:rPr>
        <w:t>Why are some patients in treatment for advanced cancer re</w:t>
      </w:r>
      <w:r w:rsidR="00D625F7">
        <w:rPr>
          <w:rFonts w:ascii="Times New Roman" w:hAnsi="Times New Roman"/>
          <w:noProof/>
          <w:szCs w:val="22"/>
        </w:rPr>
        <w:t>luctant to consult their GP?</w:t>
      </w:r>
      <w:r w:rsidRPr="00B90EA5">
        <w:rPr>
          <w:rFonts w:ascii="Times New Roman" w:hAnsi="Times New Roman"/>
          <w:noProof/>
          <w:szCs w:val="22"/>
        </w:rPr>
        <w:t xml:space="preserve"> </w:t>
      </w:r>
      <w:r w:rsidRPr="00B90EA5">
        <w:rPr>
          <w:rFonts w:ascii="Times New Roman" w:hAnsi="Times New Roman"/>
          <w:i/>
          <w:noProof/>
          <w:szCs w:val="22"/>
        </w:rPr>
        <w:t>Scand J Prim Health Care</w:t>
      </w:r>
      <w:r w:rsidR="00585BBB">
        <w:rPr>
          <w:rFonts w:ascii="Times New Roman" w:hAnsi="Times New Roman"/>
          <w:noProof/>
          <w:szCs w:val="22"/>
        </w:rPr>
        <w:t>,</w:t>
      </w:r>
      <w:r w:rsidR="00983821">
        <w:rPr>
          <w:rFonts w:ascii="Times New Roman" w:hAnsi="Times New Roman"/>
          <w:noProof/>
          <w:szCs w:val="22"/>
        </w:rPr>
        <w:t xml:space="preserve"> </w:t>
      </w:r>
      <w:r w:rsidR="00983821" w:rsidRPr="00983821">
        <w:rPr>
          <w:rFonts w:ascii="Times New Roman" w:hAnsi="Times New Roman"/>
          <w:b/>
          <w:noProof/>
          <w:szCs w:val="22"/>
        </w:rPr>
        <w:t>27</w:t>
      </w:r>
      <w:r w:rsidR="00983821">
        <w:rPr>
          <w:rFonts w:ascii="Times New Roman" w:hAnsi="Times New Roman"/>
          <w:noProof/>
          <w:szCs w:val="22"/>
        </w:rPr>
        <w:t>:</w:t>
      </w:r>
      <w:r w:rsidRPr="00B90EA5">
        <w:rPr>
          <w:rFonts w:ascii="Times New Roman" w:hAnsi="Times New Roman"/>
          <w:noProof/>
          <w:szCs w:val="22"/>
        </w:rPr>
        <w:t xml:space="preserve"> 58-62.</w:t>
      </w:r>
      <w:bookmarkEnd w:id="859"/>
    </w:p>
    <w:p w14:paraId="4CB94410" w14:textId="3C3EF0EC" w:rsidR="00C80C48" w:rsidRPr="00B90EA5" w:rsidRDefault="00C80C48" w:rsidP="00C80C48">
      <w:pPr>
        <w:spacing w:line="360" w:lineRule="auto"/>
        <w:ind w:left="560" w:hanging="560"/>
        <w:jc w:val="both"/>
        <w:rPr>
          <w:rFonts w:ascii="Times New Roman" w:hAnsi="Times New Roman"/>
          <w:noProof/>
          <w:szCs w:val="22"/>
        </w:rPr>
      </w:pPr>
      <w:bookmarkStart w:id="860" w:name="_ENREF_2"/>
      <w:r w:rsidRPr="00B90EA5">
        <w:rPr>
          <w:rFonts w:ascii="Times New Roman" w:hAnsi="Times New Roman"/>
          <w:noProof/>
          <w:szCs w:val="22"/>
        </w:rPr>
        <w:t>Abu-Saad, H. H. and Courtens, A. (2001)</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Evidence-Based Palli</w:t>
      </w:r>
      <w:r w:rsidR="00585BBB">
        <w:rPr>
          <w:rFonts w:ascii="Times New Roman" w:hAnsi="Times New Roman"/>
          <w:i/>
          <w:noProof/>
          <w:szCs w:val="22"/>
        </w:rPr>
        <w:t>ative Care Across The Life Span.</w:t>
      </w:r>
      <w:r w:rsidRPr="00B90EA5">
        <w:rPr>
          <w:rFonts w:ascii="Times New Roman" w:hAnsi="Times New Roman"/>
          <w:noProof/>
          <w:szCs w:val="22"/>
        </w:rPr>
        <w:t xml:space="preserve"> Oxford:</w:t>
      </w:r>
      <w:r w:rsidRPr="00B90EA5">
        <w:rPr>
          <w:rFonts w:ascii="Times New Roman" w:hAnsi="Times New Roman"/>
          <w:i/>
          <w:noProof/>
          <w:szCs w:val="22"/>
        </w:rPr>
        <w:t xml:space="preserve"> </w:t>
      </w:r>
      <w:r w:rsidRPr="00B90EA5">
        <w:rPr>
          <w:rFonts w:ascii="Times New Roman" w:hAnsi="Times New Roman"/>
          <w:noProof/>
          <w:szCs w:val="22"/>
        </w:rPr>
        <w:t>Blackwell Science.</w:t>
      </w:r>
      <w:bookmarkEnd w:id="860"/>
    </w:p>
    <w:p w14:paraId="7A750AE0" w14:textId="3EA9EA06" w:rsidR="00C80C48" w:rsidRPr="00B90EA5" w:rsidRDefault="00C80C48" w:rsidP="00C80C48">
      <w:pPr>
        <w:spacing w:line="360" w:lineRule="auto"/>
        <w:ind w:left="560" w:hanging="560"/>
        <w:jc w:val="both"/>
        <w:rPr>
          <w:rFonts w:ascii="Times New Roman" w:hAnsi="Times New Roman"/>
          <w:noProof/>
          <w:szCs w:val="22"/>
        </w:rPr>
      </w:pPr>
      <w:bookmarkStart w:id="861" w:name="_ENREF_3"/>
      <w:r w:rsidRPr="00B90EA5">
        <w:rPr>
          <w:rFonts w:ascii="Times New Roman" w:hAnsi="Times New Roman"/>
          <w:noProof/>
          <w:szCs w:val="22"/>
        </w:rPr>
        <w:t>Action, C., Miller, R., Maltby, J. and Fullerton, D. (2009)</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SPSS for Social Scientists, </w:t>
      </w:r>
      <w:r w:rsidRPr="00B90EA5">
        <w:rPr>
          <w:rFonts w:ascii="Times New Roman" w:hAnsi="Times New Roman"/>
          <w:noProof/>
          <w:szCs w:val="22"/>
        </w:rPr>
        <w:t>2nd ed.</w:t>
      </w:r>
      <w:r w:rsidRPr="00B90EA5">
        <w:rPr>
          <w:rFonts w:ascii="Times New Roman" w:hAnsi="Times New Roman"/>
          <w:i/>
          <w:noProof/>
          <w:szCs w:val="22"/>
        </w:rPr>
        <w:t>,</w:t>
      </w:r>
      <w:r w:rsidRPr="00B90EA5">
        <w:rPr>
          <w:rFonts w:ascii="Times New Roman" w:hAnsi="Times New Roman"/>
          <w:noProof/>
          <w:szCs w:val="22"/>
        </w:rPr>
        <w:t xml:space="preserve"> Hampshire:</w:t>
      </w:r>
      <w:r w:rsidRPr="00B90EA5">
        <w:rPr>
          <w:rFonts w:ascii="Times New Roman" w:hAnsi="Times New Roman"/>
          <w:i/>
          <w:noProof/>
          <w:szCs w:val="22"/>
        </w:rPr>
        <w:t xml:space="preserve"> </w:t>
      </w:r>
      <w:r w:rsidRPr="00B90EA5">
        <w:rPr>
          <w:rFonts w:ascii="Times New Roman" w:hAnsi="Times New Roman"/>
          <w:noProof/>
          <w:szCs w:val="22"/>
        </w:rPr>
        <w:t>Palgrave MacMillan.</w:t>
      </w:r>
      <w:bookmarkEnd w:id="861"/>
    </w:p>
    <w:p w14:paraId="772F373F" w14:textId="1FCAB5B7" w:rsidR="00C80C48" w:rsidRPr="00B90EA5" w:rsidRDefault="00C80C48" w:rsidP="00C80C48">
      <w:pPr>
        <w:spacing w:line="360" w:lineRule="auto"/>
        <w:ind w:left="560" w:hanging="560"/>
        <w:jc w:val="both"/>
        <w:rPr>
          <w:rFonts w:ascii="Times New Roman" w:hAnsi="Times New Roman"/>
          <w:noProof/>
          <w:szCs w:val="22"/>
        </w:rPr>
      </w:pPr>
      <w:bookmarkStart w:id="862" w:name="_ENREF_4"/>
      <w:r w:rsidRPr="00B90EA5">
        <w:rPr>
          <w:rFonts w:ascii="Times New Roman" w:hAnsi="Times New Roman"/>
          <w:noProof/>
          <w:szCs w:val="22"/>
        </w:rPr>
        <w:t>Addington-Hall, J.</w:t>
      </w:r>
      <w:r w:rsidR="00585BBB">
        <w:rPr>
          <w:rFonts w:ascii="Times New Roman" w:hAnsi="Times New Roman"/>
          <w:noProof/>
          <w:szCs w:val="22"/>
        </w:rPr>
        <w:t xml:space="preserve"> (2002). </w:t>
      </w:r>
      <w:r w:rsidRPr="00B90EA5">
        <w:rPr>
          <w:rFonts w:ascii="Times New Roman" w:hAnsi="Times New Roman"/>
          <w:noProof/>
          <w:szCs w:val="22"/>
        </w:rPr>
        <w:t>Research sensitiviti</w:t>
      </w:r>
      <w:r w:rsidR="00585BBB">
        <w:rPr>
          <w:rFonts w:ascii="Times New Roman" w:hAnsi="Times New Roman"/>
          <w:noProof/>
          <w:szCs w:val="22"/>
        </w:rPr>
        <w:t>es to palliative care patients.</w:t>
      </w:r>
      <w:r w:rsidRPr="00B90EA5">
        <w:rPr>
          <w:rFonts w:ascii="Times New Roman" w:hAnsi="Times New Roman"/>
          <w:noProof/>
          <w:szCs w:val="22"/>
        </w:rPr>
        <w:t xml:space="preserve"> </w:t>
      </w:r>
      <w:r w:rsidR="00585BBB">
        <w:rPr>
          <w:rFonts w:ascii="Times New Roman" w:hAnsi="Times New Roman"/>
          <w:i/>
          <w:noProof/>
          <w:szCs w:val="22"/>
        </w:rPr>
        <w:t>Eur J Cancer Care</w:t>
      </w:r>
      <w:r w:rsidRPr="00B90EA5">
        <w:rPr>
          <w:rFonts w:ascii="Times New Roman" w:hAnsi="Times New Roman"/>
          <w:i/>
          <w:noProof/>
          <w:szCs w:val="22"/>
        </w:rPr>
        <w:t>,</w:t>
      </w:r>
      <w:r w:rsidRPr="00B90EA5">
        <w:rPr>
          <w:rFonts w:ascii="Times New Roman" w:hAnsi="Times New Roman"/>
          <w:noProof/>
          <w:szCs w:val="22"/>
        </w:rPr>
        <w:t xml:space="preserve"> </w:t>
      </w:r>
      <w:r w:rsidRPr="00585BBB">
        <w:rPr>
          <w:rFonts w:ascii="Times New Roman" w:hAnsi="Times New Roman"/>
          <w:b/>
          <w:noProof/>
          <w:szCs w:val="22"/>
        </w:rPr>
        <w:t>11(3)</w:t>
      </w:r>
      <w:r w:rsidRPr="00B90EA5">
        <w:rPr>
          <w:rFonts w:ascii="Times New Roman" w:hAnsi="Times New Roman"/>
          <w:noProof/>
          <w:szCs w:val="22"/>
        </w:rPr>
        <w:t>, 220-4.</w:t>
      </w:r>
      <w:bookmarkEnd w:id="862"/>
    </w:p>
    <w:p w14:paraId="69676019" w14:textId="6AC78EDB" w:rsidR="00C80C48" w:rsidRPr="00B90EA5" w:rsidRDefault="00585BBB" w:rsidP="00C80C48">
      <w:pPr>
        <w:spacing w:line="360" w:lineRule="auto"/>
        <w:ind w:left="560" w:hanging="560"/>
        <w:jc w:val="both"/>
        <w:rPr>
          <w:rFonts w:ascii="Times New Roman" w:hAnsi="Times New Roman"/>
          <w:noProof/>
          <w:szCs w:val="22"/>
        </w:rPr>
      </w:pPr>
      <w:bookmarkStart w:id="863" w:name="_ENREF_5"/>
      <w:r>
        <w:rPr>
          <w:rFonts w:ascii="Times New Roman" w:hAnsi="Times New Roman"/>
          <w:noProof/>
          <w:szCs w:val="22"/>
        </w:rPr>
        <w:t>Addington-Hall, J. M. (2007a). Survey Research.</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 xml:space="preserve">: </w:t>
      </w:r>
      <w:r w:rsidRPr="00B90EA5">
        <w:rPr>
          <w:rFonts w:ascii="Times New Roman" w:hAnsi="Times New Roman"/>
          <w:noProof/>
          <w:szCs w:val="22"/>
        </w:rPr>
        <w:t xml:space="preserve"> </w:t>
      </w:r>
      <w:r w:rsidR="00C80C48" w:rsidRPr="00B90EA5">
        <w:rPr>
          <w:rFonts w:ascii="Times New Roman" w:hAnsi="Times New Roman"/>
          <w:noProof/>
          <w:szCs w:val="22"/>
        </w:rPr>
        <w:t xml:space="preserve">Addington-Hall, J. M., Bruera, E., Higginson, I. J. and Payne, S., eds., </w:t>
      </w:r>
      <w:r w:rsidR="00C80C48" w:rsidRPr="00B90EA5">
        <w:rPr>
          <w:rFonts w:ascii="Times New Roman" w:hAnsi="Times New Roman"/>
          <w:i/>
          <w:noProof/>
          <w:szCs w:val="22"/>
        </w:rPr>
        <w:t>Research Methods in Palliative Care</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 45</w:t>
      </w:r>
      <w:r w:rsidR="00C80C48">
        <w:rPr>
          <w:rFonts w:ascii="Times New Roman" w:hAnsi="Times New Roman"/>
          <w:noProof/>
          <w:szCs w:val="22"/>
        </w:rPr>
        <w:t xml:space="preserve"> </w:t>
      </w:r>
      <w:r w:rsidR="00C80C48" w:rsidRPr="00B90EA5">
        <w:rPr>
          <w:rFonts w:ascii="Times New Roman" w:hAnsi="Times New Roman"/>
          <w:noProof/>
          <w:szCs w:val="22"/>
        </w:rPr>
        <w:t>-</w:t>
      </w:r>
      <w:r w:rsidR="00C80C48">
        <w:rPr>
          <w:rFonts w:ascii="Times New Roman" w:hAnsi="Times New Roman"/>
          <w:noProof/>
          <w:szCs w:val="22"/>
        </w:rPr>
        <w:t xml:space="preserve"> 60</w:t>
      </w:r>
      <w:r w:rsidR="00C80C48" w:rsidRPr="00B90EA5">
        <w:rPr>
          <w:rFonts w:ascii="Times New Roman" w:hAnsi="Times New Roman"/>
          <w:noProof/>
          <w:szCs w:val="22"/>
        </w:rPr>
        <w:t>.</w:t>
      </w:r>
      <w:bookmarkEnd w:id="863"/>
    </w:p>
    <w:p w14:paraId="3DDE94CB" w14:textId="64C9909E" w:rsidR="00C80C48" w:rsidRPr="00B90EA5" w:rsidRDefault="00585BBB" w:rsidP="00C80C48">
      <w:pPr>
        <w:spacing w:line="360" w:lineRule="auto"/>
        <w:ind w:left="560" w:hanging="560"/>
        <w:jc w:val="both"/>
        <w:rPr>
          <w:rFonts w:ascii="Times New Roman" w:hAnsi="Times New Roman"/>
          <w:noProof/>
          <w:szCs w:val="22"/>
        </w:rPr>
      </w:pPr>
      <w:bookmarkStart w:id="864" w:name="_ENREF_6"/>
      <w:r>
        <w:rPr>
          <w:rFonts w:ascii="Times New Roman" w:hAnsi="Times New Roman"/>
          <w:noProof/>
          <w:szCs w:val="22"/>
        </w:rPr>
        <w:t xml:space="preserve">Addington-Hall, J. M. (2007b). </w:t>
      </w:r>
      <w:r w:rsidR="00C80C48" w:rsidRPr="00B90EA5">
        <w:rPr>
          <w:rFonts w:ascii="Times New Roman" w:hAnsi="Times New Roman"/>
          <w:noProof/>
          <w:szCs w:val="22"/>
        </w:rPr>
        <w:t>Survey Research: Methods of Data Collection, Que</w:t>
      </w:r>
      <w:r>
        <w:rPr>
          <w:rFonts w:ascii="Times New Roman" w:hAnsi="Times New Roman"/>
          <w:noProof/>
          <w:szCs w:val="22"/>
        </w:rPr>
        <w:t>stionnaire Design and Piloting .</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Addington-Hall, J. M., Bruera, E., Higginson, I. J. and Payne, S., eds., </w:t>
      </w:r>
      <w:r w:rsidR="00C80C48" w:rsidRPr="00B90EA5">
        <w:rPr>
          <w:rFonts w:ascii="Times New Roman" w:hAnsi="Times New Roman"/>
          <w:i/>
          <w:noProof/>
          <w:szCs w:val="22"/>
        </w:rPr>
        <w:t>Research Methods in Palliative Care</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w:t>
      </w:r>
      <w:bookmarkEnd w:id="864"/>
      <w:r w:rsidR="00C80C48">
        <w:rPr>
          <w:rFonts w:ascii="Times New Roman" w:hAnsi="Times New Roman"/>
          <w:noProof/>
          <w:szCs w:val="22"/>
        </w:rPr>
        <w:t>, 61 - 82.</w:t>
      </w:r>
    </w:p>
    <w:p w14:paraId="1EFF174D" w14:textId="23E61FEF" w:rsidR="00C80C48" w:rsidRPr="00B90EA5" w:rsidRDefault="00C80C48" w:rsidP="00C80C48">
      <w:pPr>
        <w:spacing w:line="360" w:lineRule="auto"/>
        <w:ind w:left="560" w:hanging="560"/>
        <w:jc w:val="both"/>
        <w:rPr>
          <w:rFonts w:ascii="Times New Roman" w:hAnsi="Times New Roman"/>
          <w:noProof/>
          <w:szCs w:val="22"/>
        </w:rPr>
      </w:pPr>
      <w:bookmarkStart w:id="865" w:name="_ENREF_7"/>
      <w:r w:rsidRPr="00B90EA5">
        <w:rPr>
          <w:rFonts w:ascii="Times New Roman" w:hAnsi="Times New Roman"/>
          <w:noProof/>
          <w:szCs w:val="22"/>
        </w:rPr>
        <w:t>Ahmedzai, S. H., Costa, A., Blengini, C., Bosch, A., Sanz-Ortiz, J., Ventafridda,</w:t>
      </w:r>
      <w:r w:rsidR="00585BBB">
        <w:rPr>
          <w:rFonts w:ascii="Times New Roman" w:hAnsi="Times New Roman"/>
          <w:noProof/>
          <w:szCs w:val="22"/>
        </w:rPr>
        <w:t xml:space="preserve"> V. and Verhagen, S. C. (2004). </w:t>
      </w:r>
      <w:r w:rsidRPr="00B90EA5">
        <w:rPr>
          <w:rFonts w:ascii="Times New Roman" w:hAnsi="Times New Roman"/>
          <w:noProof/>
          <w:szCs w:val="22"/>
        </w:rPr>
        <w:t>A new international</w:t>
      </w:r>
      <w:r w:rsidR="00585BBB">
        <w:rPr>
          <w:rFonts w:ascii="Times New Roman" w:hAnsi="Times New Roman"/>
          <w:noProof/>
          <w:szCs w:val="22"/>
        </w:rPr>
        <w:t xml:space="preserve"> framework for palliative care. </w:t>
      </w:r>
      <w:r w:rsidRPr="00B90EA5">
        <w:rPr>
          <w:rFonts w:ascii="Times New Roman" w:hAnsi="Times New Roman"/>
          <w:noProof/>
          <w:szCs w:val="22"/>
        </w:rPr>
        <w:t xml:space="preserve"> </w:t>
      </w:r>
      <w:r w:rsidRPr="00B90EA5">
        <w:rPr>
          <w:rFonts w:ascii="Times New Roman" w:hAnsi="Times New Roman"/>
          <w:i/>
          <w:noProof/>
          <w:szCs w:val="22"/>
        </w:rPr>
        <w:t>Eur J Cancer,</w:t>
      </w:r>
      <w:r w:rsidRPr="00B90EA5">
        <w:rPr>
          <w:rFonts w:ascii="Times New Roman" w:hAnsi="Times New Roman"/>
          <w:noProof/>
          <w:szCs w:val="22"/>
        </w:rPr>
        <w:t xml:space="preserve"> </w:t>
      </w:r>
      <w:r w:rsidRPr="00585BBB">
        <w:rPr>
          <w:rFonts w:ascii="Times New Roman" w:hAnsi="Times New Roman"/>
          <w:b/>
          <w:noProof/>
          <w:szCs w:val="22"/>
        </w:rPr>
        <w:t>40(15)</w:t>
      </w:r>
      <w:r w:rsidRPr="00B90EA5">
        <w:rPr>
          <w:rFonts w:ascii="Times New Roman" w:hAnsi="Times New Roman"/>
          <w:noProof/>
          <w:szCs w:val="22"/>
        </w:rPr>
        <w:t>, 2192-200.</w:t>
      </w:r>
      <w:bookmarkEnd w:id="865"/>
    </w:p>
    <w:p w14:paraId="3B2D997F" w14:textId="2A0B1184" w:rsidR="00C80C48" w:rsidRPr="00B90EA5" w:rsidRDefault="00C80C48" w:rsidP="00C80C48">
      <w:pPr>
        <w:spacing w:line="360" w:lineRule="auto"/>
        <w:ind w:left="560" w:hanging="560"/>
        <w:jc w:val="both"/>
        <w:rPr>
          <w:rFonts w:ascii="Times New Roman" w:hAnsi="Times New Roman"/>
          <w:noProof/>
          <w:szCs w:val="22"/>
        </w:rPr>
      </w:pPr>
      <w:bookmarkStart w:id="866" w:name="_ENREF_8"/>
      <w:r w:rsidRPr="00B90EA5">
        <w:rPr>
          <w:rFonts w:ascii="Times New Roman" w:hAnsi="Times New Roman"/>
          <w:noProof/>
          <w:szCs w:val="22"/>
        </w:rPr>
        <w:t>Ahmedzai</w:t>
      </w:r>
      <w:r w:rsidR="00585BBB">
        <w:rPr>
          <w:rFonts w:ascii="Times New Roman" w:hAnsi="Times New Roman"/>
          <w:noProof/>
          <w:szCs w:val="22"/>
        </w:rPr>
        <w:t>, S. H. and Muers, M. F. (2005</w:t>
      </w:r>
      <w:r w:rsidR="00FC398D">
        <w:rPr>
          <w:rFonts w:ascii="Times New Roman" w:hAnsi="Times New Roman"/>
          <w:noProof/>
          <w:szCs w:val="22"/>
        </w:rPr>
        <w:t>)</w:t>
      </w:r>
      <w:r w:rsidR="00585BBB">
        <w:rPr>
          <w:rFonts w:ascii="Times New Roman" w:hAnsi="Times New Roman"/>
          <w:noProof/>
          <w:szCs w:val="22"/>
        </w:rPr>
        <w:t xml:space="preserve">. </w:t>
      </w:r>
      <w:r w:rsidRPr="00B90EA5">
        <w:rPr>
          <w:rFonts w:ascii="Times New Roman" w:hAnsi="Times New Roman"/>
          <w:i/>
          <w:noProof/>
          <w:szCs w:val="22"/>
        </w:rPr>
        <w:t>Support</w:t>
      </w:r>
      <w:r w:rsidR="00585BBB">
        <w:rPr>
          <w:rFonts w:ascii="Times New Roman" w:hAnsi="Times New Roman"/>
          <w:i/>
          <w:noProof/>
          <w:szCs w:val="22"/>
        </w:rPr>
        <w:t xml:space="preserve">ive Care in Respiratory Disease. </w:t>
      </w:r>
      <w:r w:rsidRPr="00B90EA5">
        <w:rPr>
          <w:rFonts w:ascii="Times New Roman" w:hAnsi="Times New Roman"/>
          <w:noProof/>
          <w:szCs w:val="22"/>
        </w:rPr>
        <w:t>Oxford:</w:t>
      </w:r>
      <w:r w:rsidRPr="00B90EA5">
        <w:rPr>
          <w:rFonts w:ascii="Times New Roman" w:hAnsi="Times New Roman"/>
          <w:i/>
          <w:noProof/>
          <w:szCs w:val="22"/>
        </w:rPr>
        <w:t xml:space="preserve"> </w:t>
      </w:r>
      <w:r w:rsidRPr="00B90EA5">
        <w:rPr>
          <w:rFonts w:ascii="Times New Roman" w:hAnsi="Times New Roman"/>
          <w:noProof/>
          <w:szCs w:val="22"/>
        </w:rPr>
        <w:t>Oxford University Press.</w:t>
      </w:r>
      <w:bookmarkEnd w:id="866"/>
    </w:p>
    <w:p w14:paraId="5F6683A3" w14:textId="1197EBA1" w:rsidR="00C80C48" w:rsidRPr="00B90EA5" w:rsidRDefault="00C80C48" w:rsidP="00C80C48">
      <w:pPr>
        <w:spacing w:line="360" w:lineRule="auto"/>
        <w:ind w:left="560" w:hanging="560"/>
        <w:jc w:val="both"/>
        <w:rPr>
          <w:rFonts w:ascii="Times New Roman" w:hAnsi="Times New Roman"/>
          <w:noProof/>
          <w:szCs w:val="22"/>
        </w:rPr>
      </w:pPr>
      <w:bookmarkStart w:id="867" w:name="_ENREF_9"/>
      <w:r w:rsidRPr="00B90EA5">
        <w:rPr>
          <w:rFonts w:ascii="Times New Roman" w:hAnsi="Times New Roman"/>
          <w:noProof/>
          <w:szCs w:val="22"/>
        </w:rPr>
        <w:t>Ahmedz</w:t>
      </w:r>
      <w:r w:rsidR="00585BBB">
        <w:rPr>
          <w:rFonts w:ascii="Times New Roman" w:hAnsi="Times New Roman"/>
          <w:noProof/>
          <w:szCs w:val="22"/>
        </w:rPr>
        <w:t xml:space="preserve">ai, S. H. and Walsh, D. (2000). </w:t>
      </w:r>
      <w:r w:rsidRPr="00B90EA5">
        <w:rPr>
          <w:rFonts w:ascii="Times New Roman" w:hAnsi="Times New Roman"/>
          <w:noProof/>
          <w:szCs w:val="22"/>
        </w:rPr>
        <w:t>Palliative me</w:t>
      </w:r>
      <w:r w:rsidR="00585BBB">
        <w:rPr>
          <w:rFonts w:ascii="Times New Roman" w:hAnsi="Times New Roman"/>
          <w:noProof/>
          <w:szCs w:val="22"/>
        </w:rPr>
        <w:t xml:space="preserve">dicine and modern cancer care. </w:t>
      </w:r>
      <w:r w:rsidRPr="00B90EA5">
        <w:rPr>
          <w:rFonts w:ascii="Times New Roman" w:hAnsi="Times New Roman"/>
          <w:i/>
          <w:noProof/>
          <w:szCs w:val="22"/>
        </w:rPr>
        <w:t>Semin Oncol,</w:t>
      </w:r>
      <w:r w:rsidRPr="00B90EA5">
        <w:rPr>
          <w:rFonts w:ascii="Times New Roman" w:hAnsi="Times New Roman"/>
          <w:noProof/>
          <w:szCs w:val="22"/>
        </w:rPr>
        <w:t xml:space="preserve"> </w:t>
      </w:r>
      <w:r w:rsidRPr="00585BBB">
        <w:rPr>
          <w:rFonts w:ascii="Times New Roman" w:hAnsi="Times New Roman"/>
          <w:b/>
          <w:noProof/>
          <w:szCs w:val="22"/>
        </w:rPr>
        <w:t>27(1)</w:t>
      </w:r>
      <w:r w:rsidRPr="00B90EA5">
        <w:rPr>
          <w:rFonts w:ascii="Times New Roman" w:hAnsi="Times New Roman"/>
          <w:noProof/>
          <w:szCs w:val="22"/>
        </w:rPr>
        <w:t>, 1-6.</w:t>
      </w:r>
      <w:bookmarkEnd w:id="867"/>
    </w:p>
    <w:p w14:paraId="7AD4F0A2" w14:textId="25FAE196" w:rsidR="00C80C48" w:rsidRPr="00B90EA5" w:rsidRDefault="00C80C48" w:rsidP="00C80C48">
      <w:pPr>
        <w:spacing w:line="360" w:lineRule="auto"/>
        <w:ind w:left="560" w:hanging="560"/>
        <w:jc w:val="both"/>
        <w:rPr>
          <w:rFonts w:ascii="Times New Roman" w:hAnsi="Times New Roman"/>
          <w:noProof/>
          <w:szCs w:val="22"/>
        </w:rPr>
      </w:pPr>
      <w:bookmarkStart w:id="868" w:name="_ENREF_10"/>
      <w:r w:rsidRPr="00B90EA5">
        <w:rPr>
          <w:rFonts w:ascii="Times New Roman" w:hAnsi="Times New Roman"/>
          <w:noProof/>
          <w:szCs w:val="22"/>
        </w:rPr>
        <w:t>Alvarez, M. P. and Agra, Y. (2006)</w:t>
      </w:r>
      <w:r w:rsidR="00585BBB">
        <w:rPr>
          <w:rFonts w:ascii="Times New Roman" w:hAnsi="Times New Roman"/>
          <w:noProof/>
          <w:szCs w:val="22"/>
        </w:rPr>
        <w:t xml:space="preserve">. </w:t>
      </w:r>
      <w:r w:rsidRPr="00B90EA5">
        <w:rPr>
          <w:rFonts w:ascii="Times New Roman" w:hAnsi="Times New Roman"/>
          <w:noProof/>
          <w:szCs w:val="22"/>
        </w:rPr>
        <w:t>Systematic review of educational interventions in palliative care</w:t>
      </w:r>
      <w:r w:rsidR="00585BBB">
        <w:rPr>
          <w:rFonts w:ascii="Times New Roman" w:hAnsi="Times New Roman"/>
          <w:noProof/>
          <w:szCs w:val="22"/>
        </w:rPr>
        <w:t xml:space="preserve"> for primary care physicians. </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673-83.</w:t>
      </w:r>
      <w:bookmarkEnd w:id="868"/>
    </w:p>
    <w:p w14:paraId="562070AF" w14:textId="18C4D6B9" w:rsidR="00C80C48" w:rsidRPr="00B90EA5" w:rsidRDefault="00C80C48" w:rsidP="00C80C48">
      <w:pPr>
        <w:spacing w:line="360" w:lineRule="auto"/>
        <w:ind w:left="560" w:hanging="560"/>
        <w:jc w:val="both"/>
        <w:rPr>
          <w:rFonts w:ascii="Times New Roman" w:hAnsi="Times New Roman"/>
          <w:noProof/>
          <w:szCs w:val="22"/>
        </w:rPr>
      </w:pPr>
      <w:bookmarkStart w:id="869" w:name="_ENREF_11"/>
      <w:r w:rsidRPr="00B90EA5">
        <w:rPr>
          <w:rFonts w:ascii="Times New Roman" w:hAnsi="Times New Roman"/>
          <w:noProof/>
          <w:szCs w:val="22"/>
        </w:rPr>
        <w:t xml:space="preserve">Aspinal, F., Addington-Hall, J., Hughes, </w:t>
      </w:r>
      <w:r w:rsidR="00585BBB">
        <w:rPr>
          <w:rFonts w:ascii="Times New Roman" w:hAnsi="Times New Roman"/>
          <w:noProof/>
          <w:szCs w:val="22"/>
        </w:rPr>
        <w:t xml:space="preserve">R. and Higginson, I. J. (2003). </w:t>
      </w:r>
      <w:r w:rsidRPr="00B90EA5">
        <w:rPr>
          <w:rFonts w:ascii="Times New Roman" w:hAnsi="Times New Roman"/>
          <w:noProof/>
          <w:szCs w:val="22"/>
        </w:rPr>
        <w:t>Using satisfaction to measure the quality of palliative ca</w:t>
      </w:r>
      <w:r w:rsidR="00585BBB">
        <w:rPr>
          <w:rFonts w:ascii="Times New Roman" w:hAnsi="Times New Roman"/>
          <w:noProof/>
          <w:szCs w:val="22"/>
        </w:rPr>
        <w:t>re: a review of the literature.</w:t>
      </w:r>
      <w:r w:rsidRPr="00B90EA5">
        <w:rPr>
          <w:rFonts w:ascii="Times New Roman" w:hAnsi="Times New Roman"/>
          <w:noProof/>
          <w:szCs w:val="22"/>
        </w:rPr>
        <w:t xml:space="preserve"> </w:t>
      </w:r>
      <w:r w:rsidRPr="00B90EA5">
        <w:rPr>
          <w:rFonts w:ascii="Times New Roman" w:hAnsi="Times New Roman"/>
          <w:i/>
          <w:noProof/>
          <w:szCs w:val="22"/>
        </w:rPr>
        <w:t>J Adv Nurs,</w:t>
      </w:r>
      <w:r w:rsidRPr="00B90EA5">
        <w:rPr>
          <w:rFonts w:ascii="Times New Roman" w:hAnsi="Times New Roman"/>
          <w:noProof/>
          <w:szCs w:val="22"/>
        </w:rPr>
        <w:t xml:space="preserve"> </w:t>
      </w:r>
      <w:r w:rsidRPr="00585BBB">
        <w:rPr>
          <w:rFonts w:ascii="Times New Roman" w:hAnsi="Times New Roman"/>
          <w:b/>
          <w:noProof/>
          <w:szCs w:val="22"/>
        </w:rPr>
        <w:t>42(4)</w:t>
      </w:r>
      <w:r w:rsidRPr="00B90EA5">
        <w:rPr>
          <w:rFonts w:ascii="Times New Roman" w:hAnsi="Times New Roman"/>
          <w:noProof/>
          <w:szCs w:val="22"/>
        </w:rPr>
        <w:t>, 324-39.</w:t>
      </w:r>
      <w:bookmarkEnd w:id="869"/>
    </w:p>
    <w:p w14:paraId="358FD0E7" w14:textId="23F1441A" w:rsidR="00C80C48" w:rsidRPr="00B90EA5" w:rsidRDefault="00C80C48" w:rsidP="00C80C48">
      <w:pPr>
        <w:spacing w:line="360" w:lineRule="auto"/>
        <w:ind w:left="560" w:hanging="560"/>
        <w:jc w:val="both"/>
        <w:rPr>
          <w:rFonts w:ascii="Times New Roman" w:hAnsi="Times New Roman"/>
          <w:noProof/>
          <w:szCs w:val="22"/>
        </w:rPr>
      </w:pPr>
      <w:bookmarkStart w:id="870" w:name="_ENREF_12"/>
      <w:r w:rsidRPr="00B90EA5">
        <w:rPr>
          <w:rFonts w:ascii="Times New Roman" w:hAnsi="Times New Roman"/>
          <w:noProof/>
          <w:szCs w:val="22"/>
        </w:rPr>
        <w:t>Axelson, H., Bales, S., Minh, P. D., Ekman,</w:t>
      </w:r>
      <w:r w:rsidR="00585BBB">
        <w:rPr>
          <w:rFonts w:ascii="Times New Roman" w:hAnsi="Times New Roman"/>
          <w:noProof/>
          <w:szCs w:val="22"/>
        </w:rPr>
        <w:t xml:space="preserve"> B. and Gerdtham, U. G. (2009). </w:t>
      </w:r>
      <w:r w:rsidRPr="00B90EA5">
        <w:rPr>
          <w:rFonts w:ascii="Times New Roman" w:hAnsi="Times New Roman"/>
          <w:noProof/>
          <w:szCs w:val="22"/>
        </w:rPr>
        <w:t>Health financing for the poor produces promising short-term effects on utilization and out-of-pocket expenditure: ev</w:t>
      </w:r>
      <w:r w:rsidR="00585BBB">
        <w:rPr>
          <w:rFonts w:ascii="Times New Roman" w:hAnsi="Times New Roman"/>
          <w:noProof/>
          <w:szCs w:val="22"/>
        </w:rPr>
        <w:t xml:space="preserve">idence from Vietnam. </w:t>
      </w:r>
      <w:r w:rsidRPr="00B90EA5">
        <w:rPr>
          <w:rFonts w:ascii="Times New Roman" w:hAnsi="Times New Roman"/>
          <w:noProof/>
          <w:szCs w:val="22"/>
        </w:rPr>
        <w:t xml:space="preserve"> </w:t>
      </w:r>
      <w:r w:rsidRPr="00B90EA5">
        <w:rPr>
          <w:rFonts w:ascii="Times New Roman" w:hAnsi="Times New Roman"/>
          <w:i/>
          <w:noProof/>
          <w:szCs w:val="22"/>
        </w:rPr>
        <w:t>Int J Equity Health,</w:t>
      </w:r>
      <w:r w:rsidRPr="00B90EA5">
        <w:rPr>
          <w:rFonts w:ascii="Times New Roman" w:hAnsi="Times New Roman"/>
          <w:noProof/>
          <w:szCs w:val="22"/>
        </w:rPr>
        <w:t xml:space="preserve"> </w:t>
      </w:r>
      <w:r w:rsidRPr="00585BBB">
        <w:rPr>
          <w:rFonts w:ascii="Times New Roman" w:hAnsi="Times New Roman"/>
          <w:b/>
          <w:noProof/>
          <w:szCs w:val="22"/>
        </w:rPr>
        <w:t>8</w:t>
      </w:r>
      <w:r w:rsidRPr="00B90EA5">
        <w:rPr>
          <w:rFonts w:ascii="Times New Roman" w:hAnsi="Times New Roman"/>
          <w:noProof/>
          <w:szCs w:val="22"/>
        </w:rPr>
        <w:t>, 20.</w:t>
      </w:r>
      <w:bookmarkEnd w:id="870"/>
    </w:p>
    <w:p w14:paraId="694DF3E6" w14:textId="11A1D516" w:rsidR="00C80C48" w:rsidRPr="00B90EA5" w:rsidRDefault="00C80C48" w:rsidP="00C80C48">
      <w:pPr>
        <w:spacing w:line="360" w:lineRule="auto"/>
        <w:ind w:left="560" w:hanging="560"/>
        <w:jc w:val="both"/>
        <w:rPr>
          <w:rFonts w:ascii="Times New Roman" w:hAnsi="Times New Roman"/>
          <w:noProof/>
          <w:szCs w:val="22"/>
        </w:rPr>
      </w:pPr>
      <w:bookmarkStart w:id="871" w:name="_ENREF_13"/>
      <w:r w:rsidRPr="00B90EA5">
        <w:rPr>
          <w:rFonts w:ascii="Times New Roman" w:hAnsi="Times New Roman"/>
          <w:noProof/>
          <w:szCs w:val="22"/>
        </w:rPr>
        <w:t>Bain, N. S., Campbell, N. C., Ritchie</w:t>
      </w:r>
      <w:r w:rsidR="00585BBB">
        <w:rPr>
          <w:rFonts w:ascii="Times New Roman" w:hAnsi="Times New Roman"/>
          <w:noProof/>
          <w:szCs w:val="22"/>
        </w:rPr>
        <w:t xml:space="preserve">, L. D. and Cassidy, J. (2002).  </w:t>
      </w:r>
      <w:r w:rsidRPr="00B90EA5">
        <w:rPr>
          <w:rFonts w:ascii="Times New Roman" w:hAnsi="Times New Roman"/>
          <w:noProof/>
          <w:szCs w:val="22"/>
        </w:rPr>
        <w:t>Striking the right bal</w:t>
      </w:r>
      <w:r w:rsidR="00585BBB">
        <w:rPr>
          <w:rFonts w:ascii="Times New Roman" w:hAnsi="Times New Roman"/>
          <w:noProof/>
          <w:szCs w:val="22"/>
        </w:rPr>
        <w:t xml:space="preserve">ance in colorectal cancer care - </w:t>
      </w:r>
      <w:r w:rsidRPr="00B90EA5">
        <w:rPr>
          <w:rFonts w:ascii="Times New Roman" w:hAnsi="Times New Roman"/>
          <w:noProof/>
          <w:szCs w:val="22"/>
        </w:rPr>
        <w:t>a qualitative stu</w:t>
      </w:r>
      <w:r w:rsidR="00585BBB">
        <w:rPr>
          <w:rFonts w:ascii="Times New Roman" w:hAnsi="Times New Roman"/>
          <w:noProof/>
          <w:szCs w:val="22"/>
        </w:rPr>
        <w:t>dy of rural and urban patients.</w:t>
      </w:r>
      <w:r w:rsidRPr="00B90EA5">
        <w:rPr>
          <w:rFonts w:ascii="Times New Roman" w:hAnsi="Times New Roman"/>
          <w:noProof/>
          <w:szCs w:val="22"/>
        </w:rPr>
        <w:t xml:space="preserve"> </w:t>
      </w:r>
      <w:r w:rsidRPr="00B90EA5">
        <w:rPr>
          <w:rFonts w:ascii="Times New Roman" w:hAnsi="Times New Roman"/>
          <w:i/>
          <w:noProof/>
          <w:szCs w:val="22"/>
        </w:rPr>
        <w:t>Fam Pract,</w:t>
      </w:r>
      <w:r w:rsidRPr="00B90EA5">
        <w:rPr>
          <w:rFonts w:ascii="Times New Roman" w:hAnsi="Times New Roman"/>
          <w:noProof/>
          <w:szCs w:val="22"/>
        </w:rPr>
        <w:t xml:space="preserve"> </w:t>
      </w:r>
      <w:r w:rsidRPr="00585BBB">
        <w:rPr>
          <w:rFonts w:ascii="Times New Roman" w:hAnsi="Times New Roman"/>
          <w:b/>
          <w:noProof/>
          <w:szCs w:val="22"/>
        </w:rPr>
        <w:t>19(4)</w:t>
      </w:r>
      <w:r w:rsidRPr="00B90EA5">
        <w:rPr>
          <w:rFonts w:ascii="Times New Roman" w:hAnsi="Times New Roman"/>
          <w:noProof/>
          <w:szCs w:val="22"/>
        </w:rPr>
        <w:t>, 369-74.</w:t>
      </w:r>
      <w:bookmarkEnd w:id="871"/>
    </w:p>
    <w:p w14:paraId="6E92B16B" w14:textId="7F0C500E" w:rsidR="00C80C48" w:rsidRPr="00B90EA5" w:rsidRDefault="00C80C48" w:rsidP="00C80C48">
      <w:pPr>
        <w:spacing w:line="360" w:lineRule="auto"/>
        <w:ind w:left="560" w:hanging="560"/>
        <w:jc w:val="both"/>
        <w:rPr>
          <w:rFonts w:ascii="Times New Roman" w:hAnsi="Times New Roman"/>
          <w:noProof/>
          <w:szCs w:val="22"/>
        </w:rPr>
      </w:pPr>
      <w:bookmarkStart w:id="872" w:name="_ENREF_14"/>
      <w:r w:rsidRPr="00B90EA5">
        <w:rPr>
          <w:rFonts w:ascii="Times New Roman" w:hAnsi="Times New Roman"/>
          <w:noProof/>
          <w:szCs w:val="22"/>
        </w:rPr>
        <w:t>Bakdash, T.</w:t>
      </w:r>
      <w:r w:rsidR="00585BBB">
        <w:rPr>
          <w:rFonts w:ascii="Times New Roman" w:hAnsi="Times New Roman"/>
          <w:noProof/>
          <w:szCs w:val="22"/>
        </w:rPr>
        <w:t xml:space="preserve"> and Scheper-Hughes, N. (2006). </w:t>
      </w:r>
      <w:r w:rsidRPr="00B90EA5">
        <w:rPr>
          <w:rFonts w:ascii="Times New Roman" w:hAnsi="Times New Roman"/>
          <w:noProof/>
          <w:szCs w:val="22"/>
        </w:rPr>
        <w:t>Is it ethical for patients with renal disease to purchase ki</w:t>
      </w:r>
      <w:r w:rsidR="00585BBB">
        <w:rPr>
          <w:rFonts w:ascii="Times New Roman" w:hAnsi="Times New Roman"/>
          <w:noProof/>
          <w:szCs w:val="22"/>
        </w:rPr>
        <w:t>dneys from the world's poor?.</w:t>
      </w:r>
      <w:r w:rsidRPr="00B90EA5">
        <w:rPr>
          <w:rFonts w:ascii="Times New Roman" w:hAnsi="Times New Roman"/>
          <w:noProof/>
          <w:szCs w:val="22"/>
        </w:rPr>
        <w:t xml:space="preserve"> </w:t>
      </w:r>
      <w:r w:rsidRPr="00B90EA5">
        <w:rPr>
          <w:rFonts w:ascii="Times New Roman" w:hAnsi="Times New Roman"/>
          <w:i/>
          <w:noProof/>
          <w:szCs w:val="22"/>
        </w:rPr>
        <w:t>PLoS Med</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e349.</w:t>
      </w:r>
      <w:bookmarkEnd w:id="872"/>
    </w:p>
    <w:p w14:paraId="2AE8C14C" w14:textId="2D38CA8E" w:rsidR="00C80C48" w:rsidRPr="00B90EA5" w:rsidRDefault="00C80C48" w:rsidP="00C80C48">
      <w:pPr>
        <w:spacing w:line="360" w:lineRule="auto"/>
        <w:ind w:left="560" w:hanging="560"/>
        <w:jc w:val="both"/>
        <w:rPr>
          <w:rFonts w:ascii="Times New Roman" w:hAnsi="Times New Roman"/>
          <w:noProof/>
          <w:szCs w:val="22"/>
        </w:rPr>
      </w:pPr>
      <w:bookmarkStart w:id="873" w:name="_ENREF_17"/>
      <w:r w:rsidRPr="00B90EA5">
        <w:rPr>
          <w:rFonts w:ascii="Times New Roman" w:hAnsi="Times New Roman"/>
          <w:noProof/>
          <w:szCs w:val="22"/>
        </w:rPr>
        <w:t>Barclay, S., Todd, C., Grand</w:t>
      </w:r>
      <w:r w:rsidR="00585BBB">
        <w:rPr>
          <w:rFonts w:ascii="Times New Roman" w:hAnsi="Times New Roman"/>
          <w:noProof/>
          <w:szCs w:val="22"/>
        </w:rPr>
        <w:t xml:space="preserve">e, G. and Lipscombe, J. (1997). </w:t>
      </w:r>
      <w:r w:rsidRPr="00B90EA5">
        <w:rPr>
          <w:rFonts w:ascii="Times New Roman" w:hAnsi="Times New Roman"/>
          <w:noProof/>
          <w:szCs w:val="22"/>
        </w:rPr>
        <w:t>How common is medical training in palliative care? A postal s</w:t>
      </w:r>
      <w:r w:rsidR="00585BBB">
        <w:rPr>
          <w:rFonts w:ascii="Times New Roman" w:hAnsi="Times New Roman"/>
          <w:noProof/>
          <w:szCs w:val="22"/>
        </w:rPr>
        <w:t>urvey of general practitioners.</w:t>
      </w:r>
      <w:r w:rsidRPr="00B90EA5">
        <w:rPr>
          <w:rFonts w:ascii="Times New Roman" w:hAnsi="Times New Roman"/>
          <w:noProof/>
          <w:szCs w:val="22"/>
        </w:rPr>
        <w:t xml:space="preserve"> </w:t>
      </w:r>
      <w:r w:rsidRPr="00B90EA5">
        <w:rPr>
          <w:rFonts w:ascii="Times New Roman" w:hAnsi="Times New Roman"/>
          <w:i/>
          <w:noProof/>
          <w:szCs w:val="22"/>
        </w:rPr>
        <w:t>Br J Gen Pract,</w:t>
      </w:r>
      <w:r w:rsidRPr="00B90EA5">
        <w:rPr>
          <w:rFonts w:ascii="Times New Roman" w:hAnsi="Times New Roman"/>
          <w:noProof/>
          <w:szCs w:val="22"/>
        </w:rPr>
        <w:t xml:space="preserve"> </w:t>
      </w:r>
      <w:r w:rsidRPr="00585BBB">
        <w:rPr>
          <w:rFonts w:ascii="Times New Roman" w:hAnsi="Times New Roman"/>
          <w:b/>
          <w:noProof/>
          <w:szCs w:val="22"/>
        </w:rPr>
        <w:t>47(425)</w:t>
      </w:r>
      <w:r w:rsidRPr="00B90EA5">
        <w:rPr>
          <w:rFonts w:ascii="Times New Roman" w:hAnsi="Times New Roman"/>
          <w:noProof/>
          <w:szCs w:val="22"/>
        </w:rPr>
        <w:t>, 800-4.</w:t>
      </w:r>
      <w:bookmarkEnd w:id="873"/>
    </w:p>
    <w:p w14:paraId="3E4C598D" w14:textId="1E517148" w:rsidR="00C80C48" w:rsidRPr="00B90EA5" w:rsidRDefault="00C80C48" w:rsidP="00C80C48">
      <w:pPr>
        <w:spacing w:line="360" w:lineRule="auto"/>
        <w:ind w:left="560" w:hanging="560"/>
        <w:jc w:val="both"/>
        <w:rPr>
          <w:rFonts w:ascii="Times New Roman" w:hAnsi="Times New Roman"/>
          <w:noProof/>
          <w:szCs w:val="22"/>
        </w:rPr>
      </w:pPr>
      <w:bookmarkStart w:id="874" w:name="_ENREF_18"/>
      <w:r w:rsidRPr="00B90EA5">
        <w:rPr>
          <w:rFonts w:ascii="Times New Roman" w:hAnsi="Times New Roman"/>
          <w:noProof/>
          <w:szCs w:val="22"/>
        </w:rPr>
        <w:t>Baskerville, N. B., H</w:t>
      </w:r>
      <w:r w:rsidR="00585BBB">
        <w:rPr>
          <w:rFonts w:ascii="Times New Roman" w:hAnsi="Times New Roman"/>
          <w:noProof/>
          <w:szCs w:val="22"/>
        </w:rPr>
        <w:t xml:space="preserve">ogg, W. and Lemelin, J. (2001). </w:t>
      </w:r>
      <w:r w:rsidRPr="00B90EA5">
        <w:rPr>
          <w:rFonts w:ascii="Times New Roman" w:hAnsi="Times New Roman"/>
          <w:noProof/>
          <w:szCs w:val="22"/>
        </w:rPr>
        <w:t>Process evaluation of a tailored multifacet</w:t>
      </w:r>
      <w:r w:rsidR="00585BBB">
        <w:rPr>
          <w:rFonts w:ascii="Times New Roman" w:hAnsi="Times New Roman"/>
          <w:noProof/>
          <w:szCs w:val="22"/>
        </w:rPr>
        <w:t xml:space="preserve">ed approach to changing family. </w:t>
      </w:r>
      <w:r w:rsidRPr="00B90EA5">
        <w:rPr>
          <w:rFonts w:ascii="Times New Roman" w:hAnsi="Times New Roman"/>
          <w:noProof/>
          <w:szCs w:val="22"/>
        </w:rPr>
        <w:t xml:space="preserve"> </w:t>
      </w:r>
      <w:r w:rsidRPr="00B90EA5">
        <w:rPr>
          <w:rFonts w:ascii="Times New Roman" w:hAnsi="Times New Roman"/>
          <w:i/>
          <w:noProof/>
          <w:szCs w:val="22"/>
        </w:rPr>
        <w:t>J Fam Pract,</w:t>
      </w:r>
      <w:r w:rsidRPr="00B90EA5">
        <w:rPr>
          <w:rFonts w:ascii="Times New Roman" w:hAnsi="Times New Roman"/>
          <w:noProof/>
          <w:szCs w:val="22"/>
        </w:rPr>
        <w:t xml:space="preserve"> </w:t>
      </w:r>
      <w:r w:rsidRPr="00585BBB">
        <w:rPr>
          <w:rFonts w:ascii="Times New Roman" w:hAnsi="Times New Roman"/>
          <w:b/>
          <w:noProof/>
          <w:szCs w:val="22"/>
        </w:rPr>
        <w:t>50(3)</w:t>
      </w:r>
      <w:r w:rsidRPr="00B90EA5">
        <w:rPr>
          <w:rFonts w:ascii="Times New Roman" w:hAnsi="Times New Roman"/>
          <w:noProof/>
          <w:szCs w:val="22"/>
        </w:rPr>
        <w:t>, W242-9.</w:t>
      </w:r>
      <w:bookmarkEnd w:id="874"/>
    </w:p>
    <w:p w14:paraId="12144101" w14:textId="67205CF9" w:rsidR="00C80C48" w:rsidRPr="00B90EA5" w:rsidRDefault="00C80C48" w:rsidP="00C80C48">
      <w:pPr>
        <w:spacing w:line="360" w:lineRule="auto"/>
        <w:ind w:left="560" w:hanging="560"/>
        <w:jc w:val="both"/>
        <w:rPr>
          <w:rFonts w:ascii="Times New Roman" w:hAnsi="Times New Roman"/>
          <w:noProof/>
          <w:szCs w:val="22"/>
        </w:rPr>
      </w:pPr>
      <w:bookmarkStart w:id="875" w:name="_ENREF_19"/>
      <w:r w:rsidRPr="00B90EA5">
        <w:rPr>
          <w:rFonts w:ascii="Times New Roman" w:hAnsi="Times New Roman"/>
          <w:noProof/>
          <w:szCs w:val="22"/>
        </w:rPr>
        <w:t xml:space="preserve">Bazeley, </w:t>
      </w:r>
      <w:r w:rsidR="00585BBB">
        <w:rPr>
          <w:rFonts w:ascii="Times New Roman" w:hAnsi="Times New Roman"/>
          <w:noProof/>
          <w:szCs w:val="22"/>
        </w:rPr>
        <w:t xml:space="preserve">P. (2009). </w:t>
      </w:r>
      <w:r w:rsidRPr="00B90EA5">
        <w:rPr>
          <w:rFonts w:ascii="Times New Roman" w:hAnsi="Times New Roman"/>
          <w:noProof/>
          <w:szCs w:val="22"/>
        </w:rPr>
        <w:t>Integrating Data Anal</w:t>
      </w:r>
      <w:r w:rsidR="00585BBB">
        <w:rPr>
          <w:rFonts w:ascii="Times New Roman" w:hAnsi="Times New Roman"/>
          <w:noProof/>
          <w:szCs w:val="22"/>
        </w:rPr>
        <w:t>yses in Mixed Methods Research.</w:t>
      </w:r>
      <w:r w:rsidRPr="00B90EA5">
        <w:rPr>
          <w:rFonts w:ascii="Times New Roman" w:hAnsi="Times New Roman"/>
          <w:noProof/>
          <w:szCs w:val="22"/>
        </w:rPr>
        <w:t xml:space="preserve"> </w:t>
      </w:r>
      <w:r w:rsidRPr="00B90EA5">
        <w:rPr>
          <w:rFonts w:ascii="Times New Roman" w:hAnsi="Times New Roman"/>
          <w:i/>
          <w:noProof/>
          <w:szCs w:val="22"/>
        </w:rPr>
        <w:t>Jour</w:t>
      </w:r>
      <w:r w:rsidR="00585BBB">
        <w:rPr>
          <w:rFonts w:ascii="Times New Roman" w:hAnsi="Times New Roman"/>
          <w:i/>
          <w:noProof/>
          <w:szCs w:val="22"/>
        </w:rPr>
        <w:t xml:space="preserve">nal of Mixed Methods Research, </w:t>
      </w:r>
      <w:r w:rsidRPr="00585BBB">
        <w:rPr>
          <w:rFonts w:ascii="Times New Roman" w:hAnsi="Times New Roman"/>
          <w:b/>
          <w:i/>
          <w:noProof/>
          <w:szCs w:val="22"/>
        </w:rPr>
        <w:t> </w:t>
      </w:r>
      <w:r w:rsidRPr="00585BBB">
        <w:rPr>
          <w:rFonts w:ascii="Times New Roman" w:hAnsi="Times New Roman"/>
          <w:b/>
          <w:noProof/>
          <w:szCs w:val="22"/>
        </w:rPr>
        <w:t>3(3)</w:t>
      </w:r>
      <w:r w:rsidRPr="00B90EA5">
        <w:rPr>
          <w:rFonts w:ascii="Times New Roman" w:hAnsi="Times New Roman"/>
          <w:noProof/>
          <w:szCs w:val="22"/>
        </w:rPr>
        <w:t>, 203-7.</w:t>
      </w:r>
      <w:bookmarkEnd w:id="875"/>
    </w:p>
    <w:p w14:paraId="2E0E817B" w14:textId="0DE1A6B1" w:rsidR="00C80C48" w:rsidRPr="00B90EA5" w:rsidRDefault="00C80C48" w:rsidP="00C80C48">
      <w:pPr>
        <w:spacing w:line="360" w:lineRule="auto"/>
        <w:ind w:left="560" w:hanging="560"/>
        <w:jc w:val="both"/>
        <w:rPr>
          <w:rFonts w:ascii="Times New Roman" w:hAnsi="Times New Roman"/>
          <w:noProof/>
          <w:szCs w:val="22"/>
        </w:rPr>
      </w:pPr>
      <w:bookmarkStart w:id="876" w:name="_ENREF_20"/>
      <w:r w:rsidRPr="00B90EA5">
        <w:rPr>
          <w:rFonts w:ascii="Times New Roman" w:hAnsi="Times New Roman"/>
          <w:noProof/>
          <w:szCs w:val="22"/>
        </w:rPr>
        <w:t>Beck, S. L., Towsley, G. L., Berry, P. H., Lindau, K., Fiel</w:t>
      </w:r>
      <w:r w:rsidR="00585BBB">
        <w:rPr>
          <w:rFonts w:ascii="Times New Roman" w:hAnsi="Times New Roman"/>
          <w:noProof/>
          <w:szCs w:val="22"/>
        </w:rPr>
        <w:t xml:space="preserve">d, R. B. and Jensen, S. (2010). </w:t>
      </w:r>
      <w:r w:rsidRPr="00B90EA5">
        <w:rPr>
          <w:rFonts w:ascii="Times New Roman" w:hAnsi="Times New Roman"/>
          <w:noProof/>
          <w:szCs w:val="22"/>
        </w:rPr>
        <w:t>Core aspects of satisfaction with pain management:</w:t>
      </w:r>
      <w:r w:rsidR="00585BBB">
        <w:rPr>
          <w:rFonts w:ascii="Times New Roman" w:hAnsi="Times New Roman"/>
          <w:noProof/>
          <w:szCs w:val="22"/>
        </w:rPr>
        <w:t xml:space="preserve"> cancer patients' perspectives. </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585BBB">
        <w:rPr>
          <w:rFonts w:ascii="Times New Roman" w:hAnsi="Times New Roman"/>
          <w:b/>
          <w:noProof/>
          <w:szCs w:val="22"/>
        </w:rPr>
        <w:t xml:space="preserve"> 39(1),</w:t>
      </w:r>
      <w:r w:rsidRPr="00B90EA5">
        <w:rPr>
          <w:rFonts w:ascii="Times New Roman" w:hAnsi="Times New Roman"/>
          <w:noProof/>
          <w:szCs w:val="22"/>
        </w:rPr>
        <w:t xml:space="preserve"> 100-15.</w:t>
      </w:r>
      <w:bookmarkEnd w:id="876"/>
    </w:p>
    <w:p w14:paraId="7D8A1569" w14:textId="7E97E47B" w:rsidR="00C80C48" w:rsidRPr="00B90EA5" w:rsidRDefault="00585BBB" w:rsidP="00C80C48">
      <w:pPr>
        <w:spacing w:line="360" w:lineRule="auto"/>
        <w:ind w:left="560" w:hanging="560"/>
        <w:jc w:val="both"/>
        <w:rPr>
          <w:rFonts w:ascii="Times New Roman" w:hAnsi="Times New Roman"/>
          <w:noProof/>
          <w:szCs w:val="22"/>
        </w:rPr>
      </w:pPr>
      <w:bookmarkStart w:id="877" w:name="_ENREF_21"/>
      <w:r>
        <w:rPr>
          <w:rFonts w:ascii="Times New Roman" w:hAnsi="Times New Roman"/>
          <w:noProof/>
          <w:szCs w:val="22"/>
        </w:rPr>
        <w:t xml:space="preserve">Bennett, M. I. (2007). </w:t>
      </w:r>
      <w:r w:rsidR="00C80C48" w:rsidRPr="00B90EA5">
        <w:rPr>
          <w:rFonts w:ascii="Times New Roman" w:hAnsi="Times New Roman"/>
          <w:noProof/>
          <w:szCs w:val="22"/>
        </w:rPr>
        <w:t>Principles of Designing Cli</w:t>
      </w:r>
      <w:r>
        <w:rPr>
          <w:rFonts w:ascii="Times New Roman" w:hAnsi="Times New Roman"/>
          <w:noProof/>
          <w:szCs w:val="22"/>
        </w:rPr>
        <w:t>nical Trials in Palliative Care.</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Addington-Hall, J. M., Bruera, E., Higginson, I. J. and Payne, S., eds., </w:t>
      </w:r>
      <w:r w:rsidR="00C80C48" w:rsidRPr="00B90EA5">
        <w:rPr>
          <w:rFonts w:ascii="Times New Roman" w:hAnsi="Times New Roman"/>
          <w:i/>
          <w:noProof/>
          <w:szCs w:val="22"/>
        </w:rPr>
        <w:t>Research Methods in Palliative Care</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w:t>
      </w:r>
      <w:bookmarkEnd w:id="877"/>
    </w:p>
    <w:p w14:paraId="35645328" w14:textId="016C67A8" w:rsidR="00C80C48" w:rsidRPr="00B90EA5" w:rsidRDefault="00C80C48" w:rsidP="00C80C48">
      <w:pPr>
        <w:spacing w:line="360" w:lineRule="auto"/>
        <w:ind w:left="560" w:hanging="560"/>
        <w:jc w:val="both"/>
        <w:rPr>
          <w:rFonts w:ascii="Times New Roman" w:hAnsi="Times New Roman"/>
          <w:noProof/>
          <w:szCs w:val="22"/>
        </w:rPr>
      </w:pPr>
      <w:bookmarkStart w:id="878" w:name="_ENREF_22"/>
      <w:r w:rsidRPr="00B90EA5">
        <w:rPr>
          <w:rFonts w:ascii="Times New Roman" w:hAnsi="Times New Roman"/>
          <w:noProof/>
          <w:szCs w:val="22"/>
        </w:rPr>
        <w:t xml:space="preserve">Bestall, J. C., Ahmed, N., Ahmedzai, S. H., Payne, S. A., </w:t>
      </w:r>
      <w:r w:rsidR="00585BBB">
        <w:rPr>
          <w:rFonts w:ascii="Times New Roman" w:hAnsi="Times New Roman"/>
          <w:noProof/>
          <w:szCs w:val="22"/>
        </w:rPr>
        <w:t xml:space="preserve">Noble, B. and Clark, D. (2004). </w:t>
      </w:r>
      <w:r w:rsidRPr="00B90EA5">
        <w:rPr>
          <w:rFonts w:ascii="Times New Roman" w:hAnsi="Times New Roman"/>
          <w:noProof/>
          <w:szCs w:val="22"/>
        </w:rPr>
        <w:t xml:space="preserve">Access and referral to specialist palliative care: patients' </w:t>
      </w:r>
      <w:r w:rsidR="00585BBB">
        <w:rPr>
          <w:rFonts w:ascii="Times New Roman" w:hAnsi="Times New Roman"/>
          <w:noProof/>
          <w:szCs w:val="22"/>
        </w:rPr>
        <w:t>and professionals' experiences.</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585BBB">
        <w:rPr>
          <w:rFonts w:ascii="Times New Roman" w:hAnsi="Times New Roman"/>
          <w:b/>
          <w:noProof/>
          <w:szCs w:val="22"/>
        </w:rPr>
        <w:t>10(8)</w:t>
      </w:r>
      <w:r w:rsidRPr="00B90EA5">
        <w:rPr>
          <w:rFonts w:ascii="Times New Roman" w:hAnsi="Times New Roman"/>
          <w:noProof/>
          <w:szCs w:val="22"/>
        </w:rPr>
        <w:t>, 381-9.</w:t>
      </w:r>
      <w:bookmarkEnd w:id="878"/>
    </w:p>
    <w:p w14:paraId="64D702AA" w14:textId="386AB9D3" w:rsidR="00C80C48" w:rsidRPr="00B90EA5" w:rsidRDefault="00C80C48" w:rsidP="00C80C48">
      <w:pPr>
        <w:spacing w:line="360" w:lineRule="auto"/>
        <w:ind w:left="560" w:hanging="560"/>
        <w:jc w:val="both"/>
        <w:rPr>
          <w:rFonts w:ascii="Times New Roman" w:hAnsi="Times New Roman"/>
          <w:noProof/>
          <w:szCs w:val="22"/>
        </w:rPr>
      </w:pPr>
      <w:bookmarkStart w:id="879" w:name="_ENREF_23"/>
      <w:r w:rsidRPr="00B90EA5">
        <w:rPr>
          <w:rFonts w:ascii="Times New Roman" w:hAnsi="Times New Roman"/>
          <w:noProof/>
          <w:szCs w:val="22"/>
        </w:rPr>
        <w:t>Bissell, P. (2011)</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Undertaking a Qualitative Project: Questions, Access, Sampling, Reliability, Validity &amp; Ethics</w:t>
      </w:r>
      <w:r w:rsidR="00585BBB">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Sheffield: University of Sheffield, unpublished.</w:t>
      </w:r>
      <w:bookmarkEnd w:id="879"/>
    </w:p>
    <w:p w14:paraId="278E2B7F" w14:textId="289C90C7" w:rsidR="00C80C48" w:rsidRPr="00B90EA5" w:rsidRDefault="00C80C48" w:rsidP="00C80C48">
      <w:pPr>
        <w:spacing w:line="360" w:lineRule="auto"/>
        <w:ind w:left="560" w:hanging="560"/>
        <w:jc w:val="both"/>
        <w:rPr>
          <w:rFonts w:ascii="Times New Roman" w:hAnsi="Times New Roman"/>
          <w:noProof/>
          <w:szCs w:val="22"/>
        </w:rPr>
      </w:pPr>
      <w:bookmarkStart w:id="880" w:name="_ENREF_24"/>
      <w:r w:rsidRPr="00B90EA5">
        <w:rPr>
          <w:rFonts w:ascii="Times New Roman" w:hAnsi="Times New Roman"/>
          <w:noProof/>
          <w:szCs w:val="22"/>
        </w:rPr>
        <w:t xml:space="preserve">Black, D., Morris, J. N., Smith, C., Townsend, P., Blume, S., Forsdick, A. J. </w:t>
      </w:r>
      <w:r w:rsidR="00FC398D">
        <w:rPr>
          <w:rFonts w:ascii="Times New Roman" w:hAnsi="Times New Roman"/>
          <w:noProof/>
          <w:szCs w:val="22"/>
        </w:rPr>
        <w:t>&amp;</w:t>
      </w:r>
      <w:r w:rsidRPr="00B90EA5">
        <w:rPr>
          <w:rFonts w:ascii="Times New Roman" w:hAnsi="Times New Roman"/>
          <w:noProof/>
          <w:szCs w:val="22"/>
        </w:rPr>
        <w:t xml:space="preserve"> Hart, N. (1980)</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Inequalities in Health - Report of A Research Working Group</w:t>
      </w:r>
      <w:r w:rsidR="00585BBB">
        <w:rPr>
          <w:rFonts w:ascii="Times New Roman" w:hAnsi="Times New Roman"/>
          <w:noProof/>
          <w:szCs w:val="22"/>
        </w:rPr>
        <w:t>.</w:t>
      </w:r>
      <w:r w:rsidRPr="00B90EA5">
        <w:rPr>
          <w:rFonts w:ascii="Times New Roman" w:hAnsi="Times New Roman"/>
          <w:noProof/>
          <w:szCs w:val="22"/>
        </w:rPr>
        <w:t xml:space="preserve"> London:</w:t>
      </w:r>
      <w:r w:rsidRPr="00B90EA5">
        <w:rPr>
          <w:rFonts w:ascii="Times New Roman" w:hAnsi="Times New Roman"/>
          <w:i/>
          <w:noProof/>
          <w:szCs w:val="22"/>
        </w:rPr>
        <w:t xml:space="preserve"> </w:t>
      </w:r>
      <w:r w:rsidRPr="00B90EA5">
        <w:rPr>
          <w:rFonts w:ascii="Times New Roman" w:hAnsi="Times New Roman"/>
          <w:noProof/>
          <w:szCs w:val="22"/>
        </w:rPr>
        <w:t>DHSS.</w:t>
      </w:r>
      <w:bookmarkEnd w:id="880"/>
    </w:p>
    <w:p w14:paraId="142764A8" w14:textId="79A1E20A" w:rsidR="00C80C48" w:rsidRPr="00B90EA5" w:rsidRDefault="00585BBB" w:rsidP="00C80C48">
      <w:pPr>
        <w:spacing w:line="360" w:lineRule="auto"/>
        <w:ind w:left="560" w:hanging="560"/>
        <w:jc w:val="both"/>
        <w:rPr>
          <w:rFonts w:ascii="Times New Roman" w:hAnsi="Times New Roman"/>
          <w:noProof/>
          <w:szCs w:val="22"/>
        </w:rPr>
      </w:pPr>
      <w:bookmarkStart w:id="881" w:name="_ENREF_25"/>
      <w:r>
        <w:rPr>
          <w:rFonts w:ascii="Times New Roman" w:hAnsi="Times New Roman"/>
          <w:noProof/>
          <w:szCs w:val="22"/>
        </w:rPr>
        <w:t xml:space="preserve">Bloom, G. (1998). </w:t>
      </w:r>
      <w:r w:rsidR="00C80C48" w:rsidRPr="00B90EA5">
        <w:rPr>
          <w:rFonts w:ascii="Times New Roman" w:hAnsi="Times New Roman"/>
          <w:noProof/>
          <w:szCs w:val="22"/>
        </w:rPr>
        <w:t>Primary health care meets t</w:t>
      </w:r>
      <w:r>
        <w:rPr>
          <w:rFonts w:ascii="Times New Roman" w:hAnsi="Times New Roman"/>
          <w:noProof/>
          <w:szCs w:val="22"/>
        </w:rPr>
        <w:t xml:space="preserve">he market in China and Vietnam. </w:t>
      </w:r>
      <w:r w:rsidR="00C80C48" w:rsidRPr="00B90EA5">
        <w:rPr>
          <w:rFonts w:ascii="Times New Roman" w:hAnsi="Times New Roman"/>
          <w:noProof/>
          <w:szCs w:val="22"/>
        </w:rPr>
        <w:t xml:space="preserve"> </w:t>
      </w:r>
      <w:r w:rsidR="00C80C48" w:rsidRPr="00B90EA5">
        <w:rPr>
          <w:rFonts w:ascii="Times New Roman" w:hAnsi="Times New Roman"/>
          <w:i/>
          <w:noProof/>
          <w:szCs w:val="22"/>
        </w:rPr>
        <w:t>Health Policy,</w:t>
      </w:r>
      <w:r w:rsidR="00C80C48" w:rsidRPr="00B90EA5">
        <w:rPr>
          <w:rFonts w:ascii="Times New Roman" w:hAnsi="Times New Roman"/>
          <w:noProof/>
          <w:szCs w:val="22"/>
        </w:rPr>
        <w:t xml:space="preserve"> </w:t>
      </w:r>
      <w:r w:rsidR="00C80C48" w:rsidRPr="00585BBB">
        <w:rPr>
          <w:rFonts w:ascii="Times New Roman" w:hAnsi="Times New Roman"/>
          <w:b/>
          <w:noProof/>
          <w:szCs w:val="22"/>
        </w:rPr>
        <w:t>44(3)</w:t>
      </w:r>
      <w:r w:rsidR="00C80C48" w:rsidRPr="00B90EA5">
        <w:rPr>
          <w:rFonts w:ascii="Times New Roman" w:hAnsi="Times New Roman"/>
          <w:noProof/>
          <w:szCs w:val="22"/>
        </w:rPr>
        <w:t>, 233-52.</w:t>
      </w:r>
      <w:bookmarkEnd w:id="881"/>
    </w:p>
    <w:p w14:paraId="464D3961" w14:textId="21816D81" w:rsidR="00C80C48" w:rsidRPr="00B90EA5" w:rsidRDefault="00C80C48" w:rsidP="00C80C48">
      <w:pPr>
        <w:spacing w:line="360" w:lineRule="auto"/>
        <w:ind w:left="560" w:hanging="560"/>
        <w:jc w:val="both"/>
        <w:rPr>
          <w:rFonts w:ascii="Times New Roman" w:hAnsi="Times New Roman"/>
          <w:noProof/>
          <w:szCs w:val="22"/>
        </w:rPr>
      </w:pPr>
      <w:bookmarkStart w:id="882" w:name="_ENREF_26"/>
      <w:r w:rsidRPr="00B90EA5">
        <w:rPr>
          <w:rFonts w:ascii="Times New Roman" w:hAnsi="Times New Roman"/>
          <w:noProof/>
          <w:szCs w:val="22"/>
        </w:rPr>
        <w:t>Boakes, J., Gardner, D.,</w:t>
      </w:r>
      <w:r w:rsidR="00585BBB">
        <w:rPr>
          <w:rFonts w:ascii="Times New Roman" w:hAnsi="Times New Roman"/>
          <w:noProof/>
          <w:szCs w:val="22"/>
        </w:rPr>
        <w:t xml:space="preserve"> Yuen, K. and Doyle, S. (2000). </w:t>
      </w:r>
      <w:r w:rsidRPr="00B90EA5">
        <w:rPr>
          <w:rFonts w:ascii="Times New Roman" w:hAnsi="Times New Roman"/>
          <w:noProof/>
          <w:szCs w:val="22"/>
        </w:rPr>
        <w:t xml:space="preserve">General practitioner training in palliative </w:t>
      </w:r>
      <w:r w:rsidR="00585BBB">
        <w:rPr>
          <w:rFonts w:ascii="Times New Roman" w:hAnsi="Times New Roman"/>
          <w:noProof/>
          <w:szCs w:val="22"/>
        </w:rPr>
        <w:t xml:space="preserve">care: an experiential approach. </w:t>
      </w:r>
      <w:r w:rsidRPr="00B90EA5">
        <w:rPr>
          <w:rFonts w:ascii="Times New Roman" w:hAnsi="Times New Roman"/>
          <w:noProof/>
          <w:szCs w:val="22"/>
        </w:rPr>
        <w:t xml:space="preserve"> </w:t>
      </w:r>
      <w:r w:rsidRPr="00B90EA5">
        <w:rPr>
          <w:rFonts w:ascii="Times New Roman" w:hAnsi="Times New Roman"/>
          <w:i/>
          <w:noProof/>
          <w:szCs w:val="22"/>
        </w:rPr>
        <w:t>J Palliat Care,</w:t>
      </w:r>
      <w:r w:rsidRPr="00B90EA5">
        <w:rPr>
          <w:rFonts w:ascii="Times New Roman" w:hAnsi="Times New Roman"/>
          <w:noProof/>
          <w:szCs w:val="22"/>
        </w:rPr>
        <w:t xml:space="preserve"> </w:t>
      </w:r>
      <w:r w:rsidRPr="00585BBB">
        <w:rPr>
          <w:rFonts w:ascii="Times New Roman" w:hAnsi="Times New Roman"/>
          <w:b/>
          <w:noProof/>
          <w:szCs w:val="22"/>
        </w:rPr>
        <w:t>16(2)</w:t>
      </w:r>
      <w:r w:rsidRPr="00B90EA5">
        <w:rPr>
          <w:rFonts w:ascii="Times New Roman" w:hAnsi="Times New Roman"/>
          <w:noProof/>
          <w:szCs w:val="22"/>
        </w:rPr>
        <w:t>, 11-9.</w:t>
      </w:r>
      <w:bookmarkEnd w:id="882"/>
    </w:p>
    <w:p w14:paraId="1B9F087F" w14:textId="1801C33E" w:rsidR="00C80C48" w:rsidRPr="00B90EA5" w:rsidRDefault="00C80C48" w:rsidP="00C80C48">
      <w:pPr>
        <w:spacing w:line="360" w:lineRule="auto"/>
        <w:ind w:left="560" w:hanging="560"/>
        <w:jc w:val="both"/>
        <w:rPr>
          <w:rFonts w:ascii="Times New Roman" w:hAnsi="Times New Roman"/>
          <w:noProof/>
          <w:szCs w:val="22"/>
        </w:rPr>
      </w:pPr>
      <w:bookmarkStart w:id="883" w:name="_ENREF_27"/>
      <w:r w:rsidRPr="00B90EA5">
        <w:rPr>
          <w:rFonts w:ascii="Times New Roman" w:hAnsi="Times New Roman"/>
          <w:noProof/>
          <w:szCs w:val="22"/>
        </w:rPr>
        <w:t>Bond, C., Lavy, V. and Woodridge, R. (2008)</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Palliative Care Toolkit:Improving Care from the Roots </w:t>
      </w:r>
      <w:r w:rsidR="00585BBB">
        <w:rPr>
          <w:rFonts w:ascii="Times New Roman" w:hAnsi="Times New Roman"/>
          <w:i/>
          <w:noProof/>
          <w:szCs w:val="22"/>
        </w:rPr>
        <w:t>Up in Resource-Limited Settings.</w:t>
      </w:r>
      <w:r w:rsidRPr="00B90EA5">
        <w:rPr>
          <w:rFonts w:ascii="Times New Roman" w:hAnsi="Times New Roman"/>
          <w:noProof/>
          <w:szCs w:val="22"/>
        </w:rPr>
        <w:t xml:space="preserve"> London:</w:t>
      </w:r>
      <w:r w:rsidRPr="00B90EA5">
        <w:rPr>
          <w:rFonts w:ascii="Times New Roman" w:hAnsi="Times New Roman"/>
          <w:i/>
          <w:noProof/>
          <w:szCs w:val="22"/>
        </w:rPr>
        <w:t xml:space="preserve"> </w:t>
      </w:r>
      <w:r w:rsidRPr="00B90EA5">
        <w:rPr>
          <w:rFonts w:ascii="Times New Roman" w:hAnsi="Times New Roman"/>
          <w:noProof/>
          <w:szCs w:val="22"/>
        </w:rPr>
        <w:t>Help the Hospices.</w:t>
      </w:r>
      <w:bookmarkEnd w:id="883"/>
    </w:p>
    <w:p w14:paraId="3F15A3D6" w14:textId="36BE10D6" w:rsidR="00C80C48" w:rsidRPr="00B90EA5" w:rsidRDefault="00C80C48" w:rsidP="00C80C48">
      <w:pPr>
        <w:spacing w:line="360" w:lineRule="auto"/>
        <w:ind w:left="560" w:hanging="560"/>
        <w:jc w:val="both"/>
        <w:rPr>
          <w:rFonts w:ascii="Times New Roman" w:hAnsi="Times New Roman"/>
          <w:noProof/>
          <w:szCs w:val="22"/>
        </w:rPr>
      </w:pPr>
      <w:bookmarkStart w:id="884" w:name="_ENREF_28"/>
      <w:r w:rsidRPr="00B90EA5">
        <w:rPr>
          <w:rFonts w:ascii="Times New Roman" w:hAnsi="Times New Roman"/>
          <w:noProof/>
          <w:szCs w:val="22"/>
        </w:rPr>
        <w:t>Bowling, A. (2009)</w:t>
      </w:r>
      <w:r w:rsidR="00585BBB">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Research Methods in Health, </w:t>
      </w:r>
      <w:r w:rsidRPr="00B90EA5">
        <w:rPr>
          <w:rFonts w:ascii="Times New Roman" w:hAnsi="Times New Roman"/>
          <w:noProof/>
          <w:szCs w:val="22"/>
        </w:rPr>
        <w:t>3rd ed.</w:t>
      </w:r>
      <w:r w:rsidRPr="00B90EA5">
        <w:rPr>
          <w:rFonts w:ascii="Times New Roman" w:hAnsi="Times New Roman"/>
          <w:i/>
          <w:noProof/>
          <w:szCs w:val="22"/>
        </w:rPr>
        <w:t>,</w:t>
      </w:r>
      <w:r w:rsidRPr="00B90EA5">
        <w:rPr>
          <w:rFonts w:ascii="Times New Roman" w:hAnsi="Times New Roman"/>
          <w:noProof/>
          <w:szCs w:val="22"/>
        </w:rPr>
        <w:t xml:space="preserve"> Berkshire:</w:t>
      </w:r>
      <w:r w:rsidRPr="00B90EA5">
        <w:rPr>
          <w:rFonts w:ascii="Times New Roman" w:hAnsi="Times New Roman"/>
          <w:i/>
          <w:noProof/>
          <w:szCs w:val="22"/>
        </w:rPr>
        <w:t xml:space="preserve"> </w:t>
      </w:r>
      <w:r w:rsidRPr="00B90EA5">
        <w:rPr>
          <w:rFonts w:ascii="Times New Roman" w:hAnsi="Times New Roman"/>
          <w:noProof/>
          <w:szCs w:val="22"/>
        </w:rPr>
        <w:t>McGraw-Hill.</w:t>
      </w:r>
      <w:bookmarkEnd w:id="884"/>
    </w:p>
    <w:p w14:paraId="3C3B2F52" w14:textId="44FCF133" w:rsidR="00C80C48" w:rsidRPr="00B90EA5" w:rsidRDefault="00585BBB" w:rsidP="00C80C48">
      <w:pPr>
        <w:spacing w:line="360" w:lineRule="auto"/>
        <w:ind w:left="560" w:hanging="560"/>
        <w:jc w:val="both"/>
        <w:rPr>
          <w:rFonts w:ascii="Times New Roman" w:hAnsi="Times New Roman"/>
          <w:noProof/>
          <w:szCs w:val="22"/>
        </w:rPr>
      </w:pPr>
      <w:bookmarkStart w:id="885" w:name="_ENREF_29"/>
      <w:r>
        <w:rPr>
          <w:rFonts w:ascii="Times New Roman" w:hAnsi="Times New Roman"/>
          <w:noProof/>
          <w:szCs w:val="22"/>
        </w:rPr>
        <w:t xml:space="preserve">Boyatzis, R. E. (1998). </w:t>
      </w:r>
      <w:r w:rsidR="00C80C48" w:rsidRPr="00B90EA5">
        <w:rPr>
          <w:rFonts w:ascii="Times New Roman" w:hAnsi="Times New Roman"/>
          <w:i/>
          <w:noProof/>
          <w:szCs w:val="22"/>
        </w:rPr>
        <w:t>Transforming Qualitative Information: Themati</w:t>
      </w:r>
      <w:r>
        <w:rPr>
          <w:rFonts w:ascii="Times New Roman" w:hAnsi="Times New Roman"/>
          <w:i/>
          <w:noProof/>
          <w:szCs w:val="22"/>
        </w:rPr>
        <w:t>c Analysis and Code Development.</w:t>
      </w:r>
      <w:r w:rsidR="00C80C48" w:rsidRPr="00B90EA5">
        <w:rPr>
          <w:rFonts w:ascii="Times New Roman" w:hAnsi="Times New Roman"/>
          <w:noProof/>
          <w:szCs w:val="22"/>
        </w:rPr>
        <w:t xml:space="preserve"> California:</w:t>
      </w:r>
      <w:r w:rsidR="00C80C48" w:rsidRPr="00B90EA5">
        <w:rPr>
          <w:rFonts w:ascii="Times New Roman" w:hAnsi="Times New Roman"/>
          <w:i/>
          <w:noProof/>
          <w:szCs w:val="22"/>
        </w:rPr>
        <w:t xml:space="preserve"> </w:t>
      </w:r>
      <w:r w:rsidR="00C80C48" w:rsidRPr="00B90EA5">
        <w:rPr>
          <w:rFonts w:ascii="Times New Roman" w:hAnsi="Times New Roman"/>
          <w:noProof/>
          <w:szCs w:val="22"/>
        </w:rPr>
        <w:t>SAGE Publications, Inc.</w:t>
      </w:r>
      <w:bookmarkEnd w:id="885"/>
    </w:p>
    <w:p w14:paraId="459329D1" w14:textId="7D8A557A" w:rsidR="00C80C48" w:rsidRPr="00B90EA5" w:rsidRDefault="00C80C48" w:rsidP="00C80C48">
      <w:pPr>
        <w:spacing w:line="360" w:lineRule="auto"/>
        <w:ind w:left="560" w:hanging="560"/>
        <w:jc w:val="both"/>
        <w:rPr>
          <w:rFonts w:ascii="Times New Roman" w:hAnsi="Times New Roman"/>
          <w:noProof/>
          <w:szCs w:val="22"/>
        </w:rPr>
      </w:pPr>
      <w:bookmarkStart w:id="886" w:name="_ENREF_30"/>
      <w:r w:rsidRPr="00B90EA5">
        <w:rPr>
          <w:rFonts w:ascii="Times New Roman" w:hAnsi="Times New Roman"/>
          <w:noProof/>
          <w:szCs w:val="22"/>
        </w:rPr>
        <w:t>Boy</w:t>
      </w:r>
      <w:r w:rsidR="00585BBB">
        <w:rPr>
          <w:rFonts w:ascii="Times New Roman" w:hAnsi="Times New Roman"/>
          <w:noProof/>
          <w:szCs w:val="22"/>
        </w:rPr>
        <w:t xml:space="preserve">d, K. and Murray, S. A. (2010). </w:t>
      </w:r>
      <w:r w:rsidRPr="00B90EA5">
        <w:rPr>
          <w:rFonts w:ascii="Times New Roman" w:hAnsi="Times New Roman"/>
          <w:noProof/>
          <w:szCs w:val="22"/>
        </w:rPr>
        <w:t>Recognising and managing key t</w:t>
      </w:r>
      <w:r w:rsidR="00585BBB">
        <w:rPr>
          <w:rFonts w:ascii="Times New Roman" w:hAnsi="Times New Roman"/>
          <w:noProof/>
          <w:szCs w:val="22"/>
        </w:rPr>
        <w:t>ransitions in end of life care.</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585BBB">
        <w:rPr>
          <w:rFonts w:ascii="Times New Roman" w:hAnsi="Times New Roman"/>
          <w:b/>
          <w:noProof/>
          <w:szCs w:val="22"/>
        </w:rPr>
        <w:t>341</w:t>
      </w:r>
      <w:r w:rsidRPr="00B90EA5">
        <w:rPr>
          <w:rFonts w:ascii="Times New Roman" w:hAnsi="Times New Roman"/>
          <w:noProof/>
          <w:szCs w:val="22"/>
        </w:rPr>
        <w:t>, c4863.</w:t>
      </w:r>
      <w:bookmarkEnd w:id="886"/>
    </w:p>
    <w:p w14:paraId="39B80647" w14:textId="5B2F9B34" w:rsidR="00C80C48" w:rsidRPr="00B90EA5" w:rsidRDefault="00585BBB" w:rsidP="00C80C48">
      <w:pPr>
        <w:spacing w:line="360" w:lineRule="auto"/>
        <w:ind w:left="560" w:hanging="560"/>
        <w:jc w:val="both"/>
        <w:rPr>
          <w:rFonts w:ascii="Times New Roman" w:hAnsi="Times New Roman"/>
          <w:noProof/>
          <w:szCs w:val="22"/>
        </w:rPr>
      </w:pPr>
      <w:bookmarkStart w:id="887" w:name="_ENREF_31"/>
      <w:r>
        <w:rPr>
          <w:rFonts w:ascii="Times New Roman" w:hAnsi="Times New Roman"/>
          <w:noProof/>
          <w:szCs w:val="22"/>
        </w:rPr>
        <w:t xml:space="preserve">Boynton, P. M. (2004). </w:t>
      </w:r>
      <w:r w:rsidR="00C80C48" w:rsidRPr="00B90EA5">
        <w:rPr>
          <w:rFonts w:ascii="Times New Roman" w:hAnsi="Times New Roman"/>
          <w:noProof/>
          <w:szCs w:val="22"/>
        </w:rPr>
        <w:t>Administering, analysing, an</w:t>
      </w:r>
      <w:r>
        <w:rPr>
          <w:rFonts w:ascii="Times New Roman" w:hAnsi="Times New Roman"/>
          <w:noProof/>
          <w:szCs w:val="22"/>
        </w:rPr>
        <w:t>d reporting your questionnaire.</w:t>
      </w:r>
      <w:r w:rsidR="00C80C48" w:rsidRPr="00B90EA5">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xml:space="preserve"> </w:t>
      </w:r>
      <w:r w:rsidR="00C80C48" w:rsidRPr="00585BBB">
        <w:rPr>
          <w:rFonts w:ascii="Times New Roman" w:hAnsi="Times New Roman"/>
          <w:b/>
          <w:noProof/>
          <w:szCs w:val="22"/>
        </w:rPr>
        <w:t>328(7452)</w:t>
      </w:r>
      <w:r w:rsidR="00C80C48" w:rsidRPr="00B90EA5">
        <w:rPr>
          <w:rFonts w:ascii="Times New Roman" w:hAnsi="Times New Roman"/>
          <w:noProof/>
          <w:szCs w:val="22"/>
        </w:rPr>
        <w:t>, 1372-5.</w:t>
      </w:r>
      <w:bookmarkEnd w:id="887"/>
    </w:p>
    <w:p w14:paraId="63D592FB" w14:textId="4F5CA64A" w:rsidR="00C80C48" w:rsidRPr="00B90EA5" w:rsidRDefault="00C80C48" w:rsidP="00C80C48">
      <w:pPr>
        <w:spacing w:line="360" w:lineRule="auto"/>
        <w:ind w:left="560" w:hanging="560"/>
        <w:jc w:val="both"/>
        <w:rPr>
          <w:rFonts w:ascii="Times New Roman" w:hAnsi="Times New Roman"/>
          <w:noProof/>
          <w:szCs w:val="22"/>
        </w:rPr>
      </w:pPr>
      <w:bookmarkStart w:id="888" w:name="_ENREF_32"/>
      <w:r w:rsidRPr="00B90EA5">
        <w:rPr>
          <w:rFonts w:ascii="Times New Roman" w:hAnsi="Times New Roman"/>
          <w:noProof/>
          <w:szCs w:val="22"/>
        </w:rPr>
        <w:t>Boynton, P</w:t>
      </w:r>
      <w:r w:rsidR="00585BBB">
        <w:rPr>
          <w:rFonts w:ascii="Times New Roman" w:hAnsi="Times New Roman"/>
          <w:noProof/>
          <w:szCs w:val="22"/>
        </w:rPr>
        <w:t xml:space="preserve">. M. and Greenhalgh, T. (2004). </w:t>
      </w:r>
      <w:r w:rsidRPr="00B90EA5">
        <w:rPr>
          <w:rFonts w:ascii="Times New Roman" w:hAnsi="Times New Roman"/>
          <w:noProof/>
          <w:szCs w:val="22"/>
        </w:rPr>
        <w:t>Selecting, designing, and d</w:t>
      </w:r>
      <w:r w:rsidR="00585BBB">
        <w:rPr>
          <w:rFonts w:ascii="Times New Roman" w:hAnsi="Times New Roman"/>
          <w:noProof/>
          <w:szCs w:val="22"/>
        </w:rPr>
        <w:t xml:space="preserve">eveloping your questionnaire.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w:t>
      </w:r>
      <w:r w:rsidR="00585BBB">
        <w:rPr>
          <w:rFonts w:ascii="Times New Roman" w:hAnsi="Times New Roman"/>
          <w:noProof/>
          <w:szCs w:val="22"/>
        </w:rPr>
        <w:t xml:space="preserve"> </w:t>
      </w:r>
      <w:r w:rsidRPr="00B90EA5">
        <w:rPr>
          <w:rFonts w:ascii="Times New Roman" w:hAnsi="Times New Roman"/>
          <w:noProof/>
          <w:szCs w:val="22"/>
        </w:rPr>
        <w:t>1312-5.</w:t>
      </w:r>
      <w:bookmarkEnd w:id="888"/>
    </w:p>
    <w:p w14:paraId="13748213" w14:textId="2C1C7FA0" w:rsidR="00C80C48" w:rsidRPr="00B90EA5" w:rsidRDefault="00C80C48" w:rsidP="00C80C48">
      <w:pPr>
        <w:spacing w:line="360" w:lineRule="auto"/>
        <w:ind w:left="560" w:hanging="560"/>
        <w:jc w:val="both"/>
        <w:rPr>
          <w:rFonts w:ascii="Times New Roman" w:hAnsi="Times New Roman"/>
          <w:noProof/>
          <w:szCs w:val="22"/>
        </w:rPr>
      </w:pPr>
      <w:bookmarkStart w:id="889" w:name="_ENREF_33"/>
      <w:r w:rsidRPr="00B90EA5">
        <w:rPr>
          <w:rFonts w:ascii="Times New Roman" w:hAnsi="Times New Roman"/>
          <w:noProof/>
          <w:szCs w:val="22"/>
        </w:rPr>
        <w:t>Bradley, P., Oterholt, C., Nordhe</w:t>
      </w:r>
      <w:r w:rsidR="00F47B4C">
        <w:rPr>
          <w:rFonts w:ascii="Times New Roman" w:hAnsi="Times New Roman"/>
          <w:noProof/>
          <w:szCs w:val="22"/>
        </w:rPr>
        <w:t xml:space="preserve">im, L. and Bjorndal, A. (2005). </w:t>
      </w:r>
      <w:r w:rsidRPr="00B90EA5">
        <w:rPr>
          <w:rFonts w:ascii="Times New Roman" w:hAnsi="Times New Roman"/>
          <w:noProof/>
          <w:szCs w:val="22"/>
        </w:rPr>
        <w:t>Medical students' and tutors' experiences of direc</w:t>
      </w:r>
      <w:r w:rsidR="00F47B4C">
        <w:rPr>
          <w:rFonts w:ascii="Times New Roman" w:hAnsi="Times New Roman"/>
          <w:noProof/>
          <w:szCs w:val="22"/>
        </w:rPr>
        <w:t>ted and self-directed learning.</w:t>
      </w:r>
      <w:r w:rsidRPr="00B90EA5">
        <w:rPr>
          <w:rFonts w:ascii="Times New Roman" w:hAnsi="Times New Roman"/>
          <w:noProof/>
          <w:szCs w:val="22"/>
        </w:rPr>
        <w:t xml:space="preserve"> </w:t>
      </w:r>
      <w:r w:rsidRPr="00B90EA5">
        <w:rPr>
          <w:rFonts w:ascii="Times New Roman" w:hAnsi="Times New Roman"/>
          <w:i/>
          <w:noProof/>
          <w:szCs w:val="22"/>
        </w:rPr>
        <w:t>Eval Rev,</w:t>
      </w:r>
      <w:r w:rsidRPr="00B90EA5">
        <w:rPr>
          <w:rFonts w:ascii="Times New Roman" w:hAnsi="Times New Roman"/>
          <w:noProof/>
          <w:szCs w:val="22"/>
        </w:rPr>
        <w:t xml:space="preserve"> </w:t>
      </w:r>
      <w:r w:rsidRPr="00F47B4C">
        <w:rPr>
          <w:rFonts w:ascii="Times New Roman" w:hAnsi="Times New Roman"/>
          <w:b/>
          <w:noProof/>
          <w:szCs w:val="22"/>
        </w:rPr>
        <w:t>29(2)</w:t>
      </w:r>
      <w:r w:rsidRPr="00B90EA5">
        <w:rPr>
          <w:rFonts w:ascii="Times New Roman" w:hAnsi="Times New Roman"/>
          <w:noProof/>
          <w:szCs w:val="22"/>
        </w:rPr>
        <w:t>, 149-77.</w:t>
      </w:r>
      <w:bookmarkEnd w:id="889"/>
    </w:p>
    <w:p w14:paraId="77AED30A" w14:textId="6CB96F7B" w:rsidR="00C80C48" w:rsidRPr="00B90EA5" w:rsidRDefault="00F47B4C" w:rsidP="00C80C48">
      <w:pPr>
        <w:spacing w:line="360" w:lineRule="auto"/>
        <w:ind w:left="560" w:hanging="560"/>
        <w:jc w:val="both"/>
        <w:rPr>
          <w:rFonts w:ascii="Times New Roman" w:hAnsi="Times New Roman"/>
          <w:noProof/>
          <w:szCs w:val="22"/>
        </w:rPr>
      </w:pPr>
      <w:bookmarkStart w:id="890" w:name="_ENREF_34"/>
      <w:r>
        <w:rPr>
          <w:rFonts w:ascii="Times New Roman" w:hAnsi="Times New Roman"/>
          <w:noProof/>
          <w:szCs w:val="22"/>
        </w:rPr>
        <w:t xml:space="preserve">Britten, N. (1995). </w:t>
      </w:r>
      <w:r w:rsidR="00C80C48" w:rsidRPr="00B90EA5">
        <w:rPr>
          <w:rFonts w:ascii="Times New Roman" w:hAnsi="Times New Roman"/>
          <w:noProof/>
          <w:szCs w:val="22"/>
        </w:rPr>
        <w:t xml:space="preserve">Qualitative </w:t>
      </w:r>
      <w:r>
        <w:rPr>
          <w:rFonts w:ascii="Times New Roman" w:hAnsi="Times New Roman"/>
          <w:noProof/>
          <w:szCs w:val="22"/>
        </w:rPr>
        <w:t>interviews in medical research.</w:t>
      </w:r>
      <w:r w:rsidR="00C80C48" w:rsidRPr="00B90EA5">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xml:space="preserve"> </w:t>
      </w:r>
      <w:r w:rsidR="00C80C48" w:rsidRPr="00F47B4C">
        <w:rPr>
          <w:rFonts w:ascii="Times New Roman" w:hAnsi="Times New Roman"/>
          <w:b/>
          <w:noProof/>
          <w:szCs w:val="22"/>
        </w:rPr>
        <w:t>311(6999)</w:t>
      </w:r>
      <w:r w:rsidR="00C80C48" w:rsidRPr="00B90EA5">
        <w:rPr>
          <w:rFonts w:ascii="Times New Roman" w:hAnsi="Times New Roman"/>
          <w:noProof/>
          <w:szCs w:val="22"/>
        </w:rPr>
        <w:t>, 251-3.</w:t>
      </w:r>
      <w:bookmarkEnd w:id="890"/>
    </w:p>
    <w:p w14:paraId="08E3130F" w14:textId="7F7CC5D1" w:rsidR="00C80C48" w:rsidRPr="00B90EA5" w:rsidRDefault="00C80C48" w:rsidP="00C80C48">
      <w:pPr>
        <w:spacing w:line="360" w:lineRule="auto"/>
        <w:ind w:left="560" w:hanging="560"/>
        <w:jc w:val="both"/>
        <w:rPr>
          <w:rFonts w:ascii="Times New Roman" w:hAnsi="Times New Roman"/>
          <w:noProof/>
          <w:szCs w:val="22"/>
        </w:rPr>
      </w:pPr>
      <w:bookmarkStart w:id="891" w:name="_ENREF_35"/>
      <w:r w:rsidRPr="00B90EA5">
        <w:rPr>
          <w:rFonts w:ascii="Times New Roman" w:hAnsi="Times New Roman"/>
          <w:noProof/>
          <w:szCs w:val="22"/>
        </w:rPr>
        <w:t>Brown, C. A., Belfield,</w:t>
      </w:r>
      <w:r w:rsidR="00F47B4C">
        <w:rPr>
          <w:rFonts w:ascii="Times New Roman" w:hAnsi="Times New Roman"/>
          <w:noProof/>
          <w:szCs w:val="22"/>
        </w:rPr>
        <w:t xml:space="preserve"> C. R. and Field, S. J. (2002). </w:t>
      </w:r>
      <w:r w:rsidRPr="00B90EA5">
        <w:rPr>
          <w:rFonts w:ascii="Times New Roman" w:hAnsi="Times New Roman"/>
          <w:noProof/>
          <w:szCs w:val="22"/>
        </w:rPr>
        <w:t>Cost effectiveness of continuing professional development in health care: a c</w:t>
      </w:r>
      <w:r w:rsidR="00F47B4C">
        <w:rPr>
          <w:rFonts w:ascii="Times New Roman" w:hAnsi="Times New Roman"/>
          <w:noProof/>
          <w:szCs w:val="22"/>
        </w:rPr>
        <w:t>ritical review of the evidence.</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F47B4C">
        <w:rPr>
          <w:rFonts w:ascii="Times New Roman" w:hAnsi="Times New Roman"/>
          <w:b/>
          <w:noProof/>
          <w:szCs w:val="22"/>
        </w:rPr>
        <w:t>324(7338)</w:t>
      </w:r>
      <w:r w:rsidRPr="00B90EA5">
        <w:rPr>
          <w:rFonts w:ascii="Times New Roman" w:hAnsi="Times New Roman"/>
          <w:noProof/>
          <w:szCs w:val="22"/>
        </w:rPr>
        <w:t>, 652-5.</w:t>
      </w:r>
      <w:bookmarkEnd w:id="891"/>
    </w:p>
    <w:p w14:paraId="0A5ED3A2" w14:textId="4C4933F1" w:rsidR="00C80C48" w:rsidRPr="00B90EA5" w:rsidRDefault="00C80C48" w:rsidP="00C80C48">
      <w:pPr>
        <w:spacing w:line="360" w:lineRule="auto"/>
        <w:ind w:left="560" w:hanging="560"/>
        <w:jc w:val="both"/>
        <w:rPr>
          <w:rFonts w:ascii="Times New Roman" w:hAnsi="Times New Roman"/>
          <w:noProof/>
          <w:szCs w:val="22"/>
        </w:rPr>
      </w:pPr>
      <w:bookmarkStart w:id="892" w:name="_ENREF_36"/>
      <w:r w:rsidRPr="00B90EA5">
        <w:rPr>
          <w:rFonts w:ascii="Times New Roman" w:hAnsi="Times New Roman"/>
          <w:noProof/>
          <w:szCs w:val="22"/>
        </w:rPr>
        <w:t xml:space="preserve">Bruera, </w:t>
      </w:r>
      <w:r w:rsidR="00F47B4C">
        <w:rPr>
          <w:rFonts w:ascii="Times New Roman" w:hAnsi="Times New Roman"/>
          <w:noProof/>
          <w:szCs w:val="22"/>
        </w:rPr>
        <w:t xml:space="preserve">E. and Sweeney, C. (2002). </w:t>
      </w:r>
      <w:r w:rsidRPr="00B90EA5">
        <w:rPr>
          <w:rFonts w:ascii="Times New Roman" w:hAnsi="Times New Roman"/>
          <w:noProof/>
          <w:szCs w:val="22"/>
        </w:rPr>
        <w:t>Palliative care mod</w:t>
      </w:r>
      <w:r w:rsidR="00F47B4C">
        <w:rPr>
          <w:rFonts w:ascii="Times New Roman" w:hAnsi="Times New Roman"/>
          <w:noProof/>
          <w:szCs w:val="22"/>
        </w:rPr>
        <w:t>els: international perspective.</w:t>
      </w:r>
      <w:r w:rsidRPr="00B90EA5">
        <w:rPr>
          <w:rFonts w:ascii="Times New Roman" w:hAnsi="Times New Roman"/>
          <w:noProof/>
          <w:szCs w:val="22"/>
        </w:rPr>
        <w:t xml:space="preserve"> </w:t>
      </w:r>
      <w:r w:rsidRPr="00B90EA5">
        <w:rPr>
          <w:rFonts w:ascii="Times New Roman" w:hAnsi="Times New Roman"/>
          <w:i/>
          <w:noProof/>
          <w:szCs w:val="22"/>
        </w:rPr>
        <w:t>J Palliat Med,</w:t>
      </w:r>
      <w:r w:rsidRPr="00B90EA5">
        <w:rPr>
          <w:rFonts w:ascii="Times New Roman" w:hAnsi="Times New Roman"/>
          <w:noProof/>
          <w:szCs w:val="22"/>
        </w:rPr>
        <w:t xml:space="preserve"> </w:t>
      </w:r>
      <w:r w:rsidRPr="00F47B4C">
        <w:rPr>
          <w:rFonts w:ascii="Times New Roman" w:hAnsi="Times New Roman"/>
          <w:b/>
          <w:noProof/>
          <w:szCs w:val="22"/>
        </w:rPr>
        <w:t>5(2)</w:t>
      </w:r>
      <w:r w:rsidRPr="00B90EA5">
        <w:rPr>
          <w:rFonts w:ascii="Times New Roman" w:hAnsi="Times New Roman"/>
          <w:noProof/>
          <w:szCs w:val="22"/>
        </w:rPr>
        <w:t>, 319-27.</w:t>
      </w:r>
      <w:bookmarkEnd w:id="892"/>
    </w:p>
    <w:p w14:paraId="72E9B5A1" w14:textId="5FE7A91E" w:rsidR="00C80C48" w:rsidRPr="00B90EA5" w:rsidRDefault="00C80C48" w:rsidP="00C80C48">
      <w:pPr>
        <w:spacing w:line="360" w:lineRule="auto"/>
        <w:ind w:left="560" w:hanging="560"/>
        <w:jc w:val="both"/>
        <w:rPr>
          <w:rFonts w:ascii="Times New Roman" w:hAnsi="Times New Roman"/>
          <w:noProof/>
          <w:szCs w:val="22"/>
        </w:rPr>
      </w:pPr>
      <w:bookmarkStart w:id="893" w:name="_ENREF_37"/>
      <w:r w:rsidRPr="00B90EA5">
        <w:rPr>
          <w:rFonts w:ascii="Times New Roman" w:hAnsi="Times New Roman"/>
          <w:noProof/>
          <w:szCs w:val="22"/>
        </w:rPr>
        <w:t>Bu</w:t>
      </w:r>
      <w:r w:rsidR="00F47B4C">
        <w:rPr>
          <w:rFonts w:ascii="Times New Roman" w:hAnsi="Times New Roman"/>
          <w:noProof/>
          <w:szCs w:val="22"/>
        </w:rPr>
        <w:t xml:space="preserve">ckley, G. and Smyth, A. (2004). </w:t>
      </w:r>
      <w:r w:rsidRPr="00B90EA5">
        <w:rPr>
          <w:rFonts w:ascii="Times New Roman" w:hAnsi="Times New Roman"/>
          <w:noProof/>
          <w:szCs w:val="22"/>
        </w:rPr>
        <w:t>Educating for Professional Competence</w:t>
      </w:r>
      <w:r w:rsidR="00F47B4C">
        <w:rPr>
          <w:rFonts w:ascii="Times New Roman" w:hAnsi="Times New Roman"/>
          <w:noProof/>
          <w:szCs w:val="22"/>
        </w:rPr>
        <w:t xml:space="preserve"> in</w:t>
      </w:r>
      <w:r w:rsidR="00F47B4C" w:rsidRPr="00B90EA5">
        <w:rPr>
          <w:rFonts w:ascii="Times New Roman" w:hAnsi="Times New Roman"/>
          <w:noProof/>
          <w:szCs w:val="22"/>
        </w:rPr>
        <w:t xml:space="preserve"> </w:t>
      </w:r>
      <w:r w:rsidR="00F47B4C">
        <w:rPr>
          <w:rFonts w:ascii="Times New Roman" w:hAnsi="Times New Roman"/>
          <w:noProof/>
          <w:szCs w:val="22"/>
        </w:rPr>
        <w:t>Palliative Medicine.</w:t>
      </w:r>
      <w:r w:rsidRPr="00B90EA5">
        <w:rPr>
          <w:rFonts w:ascii="Times New Roman" w:hAnsi="Times New Roman"/>
          <w:noProof/>
          <w:szCs w:val="22"/>
        </w:rPr>
        <w:t xml:space="preserve"> </w:t>
      </w:r>
      <w:r w:rsidR="00F47B4C" w:rsidRPr="00B90EA5">
        <w:rPr>
          <w:rFonts w:ascii="Times New Roman" w:hAnsi="Times New Roman"/>
          <w:noProof/>
          <w:szCs w:val="22"/>
        </w:rPr>
        <w:t>In</w:t>
      </w:r>
      <w:r w:rsidR="00F47B4C">
        <w:rPr>
          <w:rFonts w:ascii="Times New Roman" w:hAnsi="Times New Roman"/>
          <w:noProof/>
          <w:szCs w:val="22"/>
        </w:rPr>
        <w:t>:</w:t>
      </w:r>
      <w:r w:rsidR="00F47B4C" w:rsidRPr="00B90EA5">
        <w:rPr>
          <w:rFonts w:ascii="Times New Roman" w:hAnsi="Times New Roman"/>
          <w:noProof/>
          <w:szCs w:val="22"/>
        </w:rPr>
        <w:t xml:space="preserve"> </w:t>
      </w:r>
      <w:r w:rsidRPr="00B90EA5">
        <w:rPr>
          <w:rFonts w:ascii="Times New Roman" w:hAnsi="Times New Roman"/>
          <w:noProof/>
          <w:szCs w:val="22"/>
        </w:rPr>
        <w:t xml:space="preserve">Derek, D., Geoffrey, H., Nathan, C. and Kenneth, C.,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3rd ed., Oxford: Oxford University Press.</w:t>
      </w:r>
      <w:bookmarkEnd w:id="893"/>
    </w:p>
    <w:p w14:paraId="0AE9E225" w14:textId="6043E54E" w:rsidR="00C80C48" w:rsidRPr="00B90EA5" w:rsidRDefault="00F47B4C" w:rsidP="00C80C48">
      <w:pPr>
        <w:spacing w:line="360" w:lineRule="auto"/>
        <w:ind w:left="560" w:hanging="560"/>
        <w:jc w:val="both"/>
        <w:rPr>
          <w:rFonts w:ascii="Times New Roman" w:hAnsi="Times New Roman"/>
          <w:noProof/>
          <w:szCs w:val="22"/>
        </w:rPr>
      </w:pPr>
      <w:bookmarkStart w:id="894" w:name="_ENREF_38"/>
      <w:r>
        <w:rPr>
          <w:rFonts w:ascii="Times New Roman" w:hAnsi="Times New Roman"/>
          <w:noProof/>
          <w:szCs w:val="22"/>
        </w:rPr>
        <w:t xml:space="preserve">Buckley, S. (2011). </w:t>
      </w:r>
      <w:r w:rsidR="00C80C48" w:rsidRPr="00B90EA5">
        <w:rPr>
          <w:rFonts w:ascii="Times New Roman" w:hAnsi="Times New Roman"/>
          <w:noProof/>
          <w:szCs w:val="22"/>
        </w:rPr>
        <w:t>Review Evidence on the Ef</w:t>
      </w:r>
      <w:r>
        <w:rPr>
          <w:rFonts w:ascii="Times New Roman" w:hAnsi="Times New Roman"/>
          <w:noProof/>
          <w:szCs w:val="22"/>
        </w:rPr>
        <w:t xml:space="preserve">fects of education Intervention. </w:t>
      </w:r>
      <w:r w:rsidRPr="00B90EA5">
        <w:rPr>
          <w:rFonts w:ascii="Times New Roman" w:hAnsi="Times New Roman"/>
          <w:noProof/>
          <w:szCs w:val="22"/>
        </w:rPr>
        <w:t>In</w:t>
      </w:r>
      <w:r>
        <w:rPr>
          <w:rFonts w:ascii="Times New Roman" w:hAnsi="Times New Roman"/>
          <w:noProof/>
          <w:szCs w:val="22"/>
        </w:rPr>
        <w:t>:</w:t>
      </w:r>
      <w:r w:rsidR="00C80C48" w:rsidRPr="00B90EA5">
        <w:rPr>
          <w:rFonts w:ascii="Times New Roman" w:hAnsi="Times New Roman"/>
          <w:noProof/>
          <w:szCs w:val="22"/>
        </w:rPr>
        <w:t>Khan, K., Kunz, R., Kl</w:t>
      </w:r>
      <w:r>
        <w:rPr>
          <w:rFonts w:ascii="Times New Roman" w:hAnsi="Times New Roman"/>
          <w:noProof/>
          <w:szCs w:val="22"/>
        </w:rPr>
        <w:t xml:space="preserve">eijnen, J. and Antes, G., eds., </w:t>
      </w:r>
      <w:r>
        <w:rPr>
          <w:rFonts w:ascii="Times New Roman" w:hAnsi="Times New Roman"/>
          <w:i/>
          <w:noProof/>
          <w:szCs w:val="22"/>
        </w:rPr>
        <w:t xml:space="preserve">Systematic Review </w:t>
      </w:r>
      <w:r w:rsidR="00C80C48" w:rsidRPr="00B90EA5">
        <w:rPr>
          <w:rFonts w:ascii="Times New Roman" w:hAnsi="Times New Roman"/>
          <w:i/>
          <w:noProof/>
          <w:szCs w:val="22"/>
        </w:rPr>
        <w:t>- To Support Evidence-Based Medicine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2nd ed., London: Hodder &amp; Stoughton Ltd., 139-148.</w:t>
      </w:r>
      <w:bookmarkEnd w:id="894"/>
    </w:p>
    <w:p w14:paraId="49955445" w14:textId="1AD34AFE" w:rsidR="00C80C48" w:rsidRPr="00B90EA5" w:rsidRDefault="00C80C48" w:rsidP="00C80C48">
      <w:pPr>
        <w:spacing w:line="360" w:lineRule="auto"/>
        <w:ind w:left="560" w:hanging="560"/>
        <w:jc w:val="both"/>
        <w:rPr>
          <w:rFonts w:ascii="Times New Roman" w:hAnsi="Times New Roman"/>
          <w:noProof/>
          <w:szCs w:val="22"/>
        </w:rPr>
      </w:pPr>
      <w:bookmarkStart w:id="895" w:name="_ENREF_39"/>
      <w:r w:rsidRPr="00B90EA5">
        <w:rPr>
          <w:rFonts w:ascii="Times New Roman" w:hAnsi="Times New Roman"/>
          <w:noProof/>
          <w:szCs w:val="22"/>
        </w:rPr>
        <w:t>Bullock, A. D., Belfield, C. R., Butterfield, S., Ribbins,</w:t>
      </w:r>
      <w:r w:rsidR="00F47B4C">
        <w:rPr>
          <w:rFonts w:ascii="Times New Roman" w:hAnsi="Times New Roman"/>
          <w:noProof/>
          <w:szCs w:val="22"/>
        </w:rPr>
        <w:t xml:space="preserve"> P. M. and Frame, J. W. (1999). </w:t>
      </w:r>
      <w:r w:rsidRPr="00B90EA5">
        <w:rPr>
          <w:rFonts w:ascii="Times New Roman" w:hAnsi="Times New Roman"/>
          <w:noProof/>
          <w:szCs w:val="22"/>
        </w:rPr>
        <w:t>Continuing education courses in dentistry</w:t>
      </w:r>
      <w:r w:rsidR="00F47B4C">
        <w:rPr>
          <w:rFonts w:ascii="Times New Roman" w:hAnsi="Times New Roman"/>
          <w:noProof/>
          <w:szCs w:val="22"/>
        </w:rPr>
        <w:t>: assessing impact on practice.</w:t>
      </w:r>
      <w:r w:rsidRPr="00B90EA5">
        <w:rPr>
          <w:rFonts w:ascii="Times New Roman" w:hAnsi="Times New Roman"/>
          <w:noProof/>
          <w:szCs w:val="22"/>
        </w:rPr>
        <w:t xml:space="preserve"> </w:t>
      </w:r>
      <w:r w:rsidRPr="00B90EA5">
        <w:rPr>
          <w:rFonts w:ascii="Times New Roman" w:hAnsi="Times New Roman"/>
          <w:i/>
          <w:noProof/>
          <w:szCs w:val="22"/>
        </w:rPr>
        <w:t>Med Educ,</w:t>
      </w:r>
      <w:r w:rsidRPr="00B90EA5">
        <w:rPr>
          <w:rFonts w:ascii="Times New Roman" w:hAnsi="Times New Roman"/>
          <w:noProof/>
          <w:szCs w:val="22"/>
        </w:rPr>
        <w:t xml:space="preserve"> </w:t>
      </w:r>
      <w:r w:rsidRPr="00F47B4C">
        <w:rPr>
          <w:rFonts w:ascii="Times New Roman" w:hAnsi="Times New Roman"/>
          <w:b/>
          <w:noProof/>
          <w:szCs w:val="22"/>
        </w:rPr>
        <w:t>33(7)</w:t>
      </w:r>
      <w:r w:rsidRPr="00B90EA5">
        <w:rPr>
          <w:rFonts w:ascii="Times New Roman" w:hAnsi="Times New Roman"/>
          <w:noProof/>
          <w:szCs w:val="22"/>
        </w:rPr>
        <w:t>, 484-8.</w:t>
      </w:r>
      <w:bookmarkEnd w:id="895"/>
    </w:p>
    <w:p w14:paraId="00CEC911" w14:textId="5678D638" w:rsidR="00C80C48" w:rsidRPr="00B90EA5" w:rsidRDefault="00C80C48" w:rsidP="00C80C48">
      <w:pPr>
        <w:spacing w:line="360" w:lineRule="auto"/>
        <w:ind w:left="560" w:hanging="560"/>
        <w:jc w:val="both"/>
        <w:rPr>
          <w:rFonts w:ascii="Times New Roman" w:hAnsi="Times New Roman"/>
          <w:noProof/>
          <w:szCs w:val="22"/>
        </w:rPr>
      </w:pPr>
      <w:bookmarkStart w:id="896" w:name="_ENREF_40"/>
      <w:r w:rsidRPr="00B90EA5">
        <w:rPr>
          <w:rFonts w:ascii="Times New Roman" w:hAnsi="Times New Roman"/>
          <w:noProof/>
          <w:szCs w:val="22"/>
        </w:rPr>
        <w:t>Burns, K. E., Duffett, M., Kho, M. E., Meade, M. O., Adhikari, N. K., Sin</w:t>
      </w:r>
      <w:r w:rsidR="00F47B4C">
        <w:rPr>
          <w:rFonts w:ascii="Times New Roman" w:hAnsi="Times New Roman"/>
          <w:noProof/>
          <w:szCs w:val="22"/>
        </w:rPr>
        <w:t xml:space="preserve">uff, T. and Cook, D. J. (2008). </w:t>
      </w:r>
      <w:r w:rsidRPr="00B90EA5">
        <w:rPr>
          <w:rFonts w:ascii="Times New Roman" w:hAnsi="Times New Roman"/>
          <w:noProof/>
          <w:szCs w:val="22"/>
        </w:rPr>
        <w:t>A guide for the design and conduct of self-admi</w:t>
      </w:r>
      <w:r w:rsidR="00F47B4C">
        <w:rPr>
          <w:rFonts w:ascii="Times New Roman" w:hAnsi="Times New Roman"/>
          <w:noProof/>
          <w:szCs w:val="22"/>
        </w:rPr>
        <w:t>nistered surveys of clinicians.</w:t>
      </w:r>
      <w:r w:rsidRPr="00B90EA5">
        <w:rPr>
          <w:rFonts w:ascii="Times New Roman" w:hAnsi="Times New Roman"/>
          <w:noProof/>
          <w:szCs w:val="22"/>
        </w:rPr>
        <w:t xml:space="preserve"> </w:t>
      </w:r>
      <w:r w:rsidRPr="00B90EA5">
        <w:rPr>
          <w:rFonts w:ascii="Times New Roman" w:hAnsi="Times New Roman"/>
          <w:i/>
          <w:noProof/>
          <w:szCs w:val="22"/>
        </w:rPr>
        <w:t>CMAJ,</w:t>
      </w:r>
      <w:r w:rsidRPr="00B90EA5">
        <w:rPr>
          <w:rFonts w:ascii="Times New Roman" w:hAnsi="Times New Roman"/>
          <w:noProof/>
          <w:szCs w:val="22"/>
        </w:rPr>
        <w:t xml:space="preserve"> </w:t>
      </w:r>
      <w:r w:rsidRPr="00F47B4C">
        <w:rPr>
          <w:rFonts w:ascii="Times New Roman" w:hAnsi="Times New Roman"/>
          <w:b/>
          <w:noProof/>
          <w:szCs w:val="22"/>
        </w:rPr>
        <w:t>179(3)</w:t>
      </w:r>
      <w:r w:rsidRPr="00B90EA5">
        <w:rPr>
          <w:rFonts w:ascii="Times New Roman" w:hAnsi="Times New Roman"/>
          <w:noProof/>
          <w:szCs w:val="22"/>
        </w:rPr>
        <w:t>, 245-52.</w:t>
      </w:r>
      <w:bookmarkEnd w:id="896"/>
    </w:p>
    <w:p w14:paraId="1804372B" w14:textId="6D5E179F" w:rsidR="00C80C48" w:rsidRPr="00B90EA5" w:rsidRDefault="00F47B4C" w:rsidP="00C80C48">
      <w:pPr>
        <w:spacing w:line="360" w:lineRule="auto"/>
        <w:ind w:left="560" w:hanging="560"/>
        <w:jc w:val="both"/>
        <w:rPr>
          <w:rFonts w:ascii="Times New Roman" w:hAnsi="Times New Roman"/>
          <w:noProof/>
          <w:szCs w:val="22"/>
        </w:rPr>
      </w:pPr>
      <w:bookmarkStart w:id="897" w:name="_ENREF_41"/>
      <w:r>
        <w:rPr>
          <w:rFonts w:ascii="Times New Roman" w:hAnsi="Times New Roman"/>
          <w:noProof/>
          <w:szCs w:val="22"/>
        </w:rPr>
        <w:t xml:space="preserve">Calman, K. (2010). </w:t>
      </w:r>
      <w:r w:rsidR="00C80C48" w:rsidRPr="00B90EA5">
        <w:rPr>
          <w:rFonts w:ascii="Times New Roman" w:hAnsi="Times New Roman"/>
          <w:noProof/>
          <w:szCs w:val="22"/>
        </w:rPr>
        <w:t>Education and Train</w:t>
      </w:r>
      <w:r>
        <w:rPr>
          <w:rFonts w:ascii="Times New Roman" w:hAnsi="Times New Roman"/>
          <w:noProof/>
          <w:szCs w:val="22"/>
        </w:rPr>
        <w:t>ing in Palliative Medicine</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Hanks, G., Cherny, N. I., Christakis, N. A., Fallon, M., Kaasa, S. and Portenoy, R. K., eds., </w:t>
      </w:r>
      <w:r w:rsidR="00C80C48" w:rsidRPr="00B90EA5">
        <w:rPr>
          <w:rFonts w:ascii="Times New Roman" w:hAnsi="Times New Roman"/>
          <w:i/>
          <w:noProof/>
          <w:szCs w:val="22"/>
        </w:rPr>
        <w:t>Oxford Textbook of Palliative Medicine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4th ed., Oxford: Oxford University Press.</w:t>
      </w:r>
      <w:bookmarkEnd w:id="897"/>
    </w:p>
    <w:p w14:paraId="74C5239E" w14:textId="19EF0DA3" w:rsidR="00C80C48" w:rsidRPr="00B90EA5" w:rsidRDefault="00F47B4C" w:rsidP="00C80C48">
      <w:pPr>
        <w:spacing w:line="360" w:lineRule="auto"/>
        <w:ind w:left="560" w:hanging="560"/>
        <w:jc w:val="both"/>
        <w:rPr>
          <w:rFonts w:ascii="Times New Roman" w:hAnsi="Times New Roman"/>
          <w:noProof/>
          <w:szCs w:val="22"/>
        </w:rPr>
      </w:pPr>
      <w:bookmarkStart w:id="898" w:name="_ENREF_42"/>
      <w:r>
        <w:rPr>
          <w:rFonts w:ascii="Times New Roman" w:hAnsi="Times New Roman"/>
          <w:noProof/>
          <w:szCs w:val="22"/>
        </w:rPr>
        <w:t>Campbell, H. (2007). Evaluation</w:t>
      </w:r>
      <w:r w:rsidR="00416AE1">
        <w:rPr>
          <w:rFonts w:ascii="Times New Roman" w:hAnsi="Times New Roman"/>
          <w:noProof/>
          <w:szCs w:val="22"/>
        </w:rPr>
        <w:t>.</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Wee, B. and Hughes, N., eds., </w:t>
      </w:r>
      <w:r w:rsidR="00C80C48" w:rsidRPr="00B90EA5">
        <w:rPr>
          <w:rFonts w:ascii="Times New Roman" w:hAnsi="Times New Roman"/>
          <w:i/>
          <w:noProof/>
          <w:szCs w:val="22"/>
        </w:rPr>
        <w:t>Education in Palliative Care-Building a Culture of Learning</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w:t>
      </w:r>
      <w:bookmarkEnd w:id="898"/>
    </w:p>
    <w:p w14:paraId="49F4562D" w14:textId="2D35C06D" w:rsidR="00C80C48" w:rsidRPr="00B90EA5" w:rsidRDefault="00C80C48" w:rsidP="00C80C48">
      <w:pPr>
        <w:spacing w:line="360" w:lineRule="auto"/>
        <w:ind w:left="560" w:hanging="560"/>
        <w:jc w:val="both"/>
        <w:rPr>
          <w:rFonts w:ascii="Times New Roman" w:hAnsi="Times New Roman"/>
          <w:noProof/>
          <w:szCs w:val="22"/>
        </w:rPr>
      </w:pPr>
      <w:bookmarkStart w:id="899" w:name="_ENREF_43"/>
      <w:r w:rsidRPr="00B90EA5">
        <w:rPr>
          <w:rFonts w:ascii="Times New Roman" w:hAnsi="Times New Roman"/>
          <w:noProof/>
          <w:szCs w:val="22"/>
        </w:rPr>
        <w:t>Campbell, S., Braspenning, J., Hutchins</w:t>
      </w:r>
      <w:r w:rsidR="00F47B4C">
        <w:rPr>
          <w:rFonts w:ascii="Times New Roman" w:hAnsi="Times New Roman"/>
          <w:noProof/>
          <w:szCs w:val="22"/>
        </w:rPr>
        <w:t xml:space="preserve">on, A. and Marshall, M. (2002). </w:t>
      </w:r>
      <w:r w:rsidRPr="00B90EA5">
        <w:rPr>
          <w:rFonts w:ascii="Times New Roman" w:hAnsi="Times New Roman"/>
          <w:noProof/>
          <w:szCs w:val="22"/>
        </w:rPr>
        <w:t>Research methods used in developing and applying quality indicators in pri</w:t>
      </w:r>
      <w:r w:rsidR="00F47B4C">
        <w:rPr>
          <w:rFonts w:ascii="Times New Roman" w:hAnsi="Times New Roman"/>
          <w:noProof/>
          <w:szCs w:val="22"/>
        </w:rPr>
        <w:t xml:space="preserve">mary care. </w:t>
      </w:r>
      <w:r w:rsidRPr="00B90EA5">
        <w:rPr>
          <w:rFonts w:ascii="Times New Roman" w:hAnsi="Times New Roman"/>
          <w:noProof/>
          <w:szCs w:val="22"/>
        </w:rPr>
        <w:t xml:space="preserve"> </w:t>
      </w:r>
      <w:r w:rsidRPr="00B90EA5">
        <w:rPr>
          <w:rFonts w:ascii="Times New Roman" w:hAnsi="Times New Roman"/>
          <w:i/>
          <w:noProof/>
          <w:szCs w:val="22"/>
        </w:rPr>
        <w:t>Qual Saf Health Care,</w:t>
      </w:r>
      <w:r w:rsidRPr="00B90EA5">
        <w:rPr>
          <w:rFonts w:ascii="Times New Roman" w:hAnsi="Times New Roman"/>
          <w:noProof/>
          <w:szCs w:val="22"/>
        </w:rPr>
        <w:t xml:space="preserve"> </w:t>
      </w:r>
      <w:r w:rsidRPr="00F47B4C">
        <w:rPr>
          <w:rFonts w:ascii="Times New Roman" w:hAnsi="Times New Roman"/>
          <w:b/>
          <w:noProof/>
          <w:szCs w:val="22"/>
        </w:rPr>
        <w:t>11(4)</w:t>
      </w:r>
      <w:r w:rsidRPr="00B90EA5">
        <w:rPr>
          <w:rFonts w:ascii="Times New Roman" w:hAnsi="Times New Roman"/>
          <w:noProof/>
          <w:szCs w:val="22"/>
        </w:rPr>
        <w:t>, 358-64.</w:t>
      </w:r>
      <w:bookmarkEnd w:id="899"/>
    </w:p>
    <w:p w14:paraId="3D9AE2A0" w14:textId="29D6B3AB" w:rsidR="00C80C48" w:rsidRPr="00B90EA5" w:rsidRDefault="00C80C48" w:rsidP="00C80C48">
      <w:pPr>
        <w:spacing w:line="360" w:lineRule="auto"/>
        <w:ind w:left="560" w:hanging="560"/>
        <w:jc w:val="both"/>
        <w:rPr>
          <w:rFonts w:ascii="Times New Roman" w:hAnsi="Times New Roman"/>
          <w:noProof/>
          <w:szCs w:val="22"/>
        </w:rPr>
      </w:pPr>
      <w:bookmarkStart w:id="900" w:name="_ENREF_44"/>
      <w:r w:rsidRPr="00B90EA5">
        <w:rPr>
          <w:rFonts w:ascii="Times New Roman" w:hAnsi="Times New Roman"/>
          <w:noProof/>
          <w:szCs w:val="22"/>
        </w:rPr>
        <w:t>Cant</w:t>
      </w:r>
      <w:r w:rsidR="00F47B4C">
        <w:rPr>
          <w:rFonts w:ascii="Times New Roman" w:hAnsi="Times New Roman"/>
          <w:noProof/>
          <w:szCs w:val="22"/>
        </w:rPr>
        <w:t xml:space="preserve">illon, P. and Jones, R. (1999). </w:t>
      </w:r>
      <w:r w:rsidRPr="00B90EA5">
        <w:rPr>
          <w:rFonts w:ascii="Times New Roman" w:hAnsi="Times New Roman"/>
          <w:noProof/>
          <w:szCs w:val="22"/>
        </w:rPr>
        <w:t>Does continuing medical education in gener</w:t>
      </w:r>
      <w:r w:rsidR="00D625F7">
        <w:rPr>
          <w:rFonts w:ascii="Times New Roman" w:hAnsi="Times New Roman"/>
          <w:noProof/>
          <w:szCs w:val="22"/>
        </w:rPr>
        <w:t>al practice make a difference?</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F47B4C">
        <w:rPr>
          <w:rFonts w:ascii="Times New Roman" w:hAnsi="Times New Roman"/>
          <w:b/>
          <w:noProof/>
          <w:szCs w:val="22"/>
        </w:rPr>
        <w:t>318(7193)</w:t>
      </w:r>
      <w:r w:rsidRPr="00B90EA5">
        <w:rPr>
          <w:rFonts w:ascii="Times New Roman" w:hAnsi="Times New Roman"/>
          <w:noProof/>
          <w:szCs w:val="22"/>
        </w:rPr>
        <w:t>, 1276-9.</w:t>
      </w:r>
      <w:bookmarkEnd w:id="900"/>
    </w:p>
    <w:p w14:paraId="79F4EBA3" w14:textId="14527761" w:rsidR="00C80C48" w:rsidRPr="00B90EA5" w:rsidRDefault="00C80C48" w:rsidP="00C80C48">
      <w:pPr>
        <w:spacing w:line="360" w:lineRule="auto"/>
        <w:ind w:left="560" w:hanging="560"/>
        <w:jc w:val="both"/>
        <w:rPr>
          <w:rFonts w:ascii="Times New Roman" w:hAnsi="Times New Roman"/>
          <w:noProof/>
          <w:szCs w:val="22"/>
        </w:rPr>
      </w:pPr>
      <w:bookmarkStart w:id="901" w:name="_ENREF_45"/>
      <w:r w:rsidRPr="00B90EA5">
        <w:rPr>
          <w:rFonts w:ascii="Times New Roman" w:hAnsi="Times New Roman"/>
          <w:noProof/>
          <w:szCs w:val="22"/>
        </w:rPr>
        <w:t>Cartwright, A. (1</w:t>
      </w:r>
      <w:r w:rsidR="00F47B4C">
        <w:rPr>
          <w:rFonts w:ascii="Times New Roman" w:hAnsi="Times New Roman"/>
          <w:noProof/>
          <w:szCs w:val="22"/>
        </w:rPr>
        <w:t xml:space="preserve">992). Health services research. </w:t>
      </w:r>
      <w:r w:rsidRPr="00B90EA5">
        <w:rPr>
          <w:rFonts w:ascii="Times New Roman" w:hAnsi="Times New Roman"/>
          <w:noProof/>
          <w:szCs w:val="22"/>
        </w:rPr>
        <w:t xml:space="preserve"> </w:t>
      </w:r>
      <w:r w:rsidRPr="00B90EA5">
        <w:rPr>
          <w:rFonts w:ascii="Times New Roman" w:hAnsi="Times New Roman"/>
          <w:i/>
          <w:noProof/>
          <w:szCs w:val="22"/>
        </w:rPr>
        <w:t>J Epidemiol Community Health,</w:t>
      </w:r>
      <w:r w:rsidRPr="00B90EA5">
        <w:rPr>
          <w:rFonts w:ascii="Times New Roman" w:hAnsi="Times New Roman"/>
          <w:noProof/>
          <w:szCs w:val="22"/>
        </w:rPr>
        <w:t xml:space="preserve"> </w:t>
      </w:r>
      <w:r w:rsidRPr="00F47B4C">
        <w:rPr>
          <w:rFonts w:ascii="Times New Roman" w:hAnsi="Times New Roman"/>
          <w:b/>
          <w:noProof/>
          <w:szCs w:val="22"/>
        </w:rPr>
        <w:t>46(6)</w:t>
      </w:r>
      <w:r w:rsidRPr="00B90EA5">
        <w:rPr>
          <w:rFonts w:ascii="Times New Roman" w:hAnsi="Times New Roman"/>
          <w:noProof/>
          <w:szCs w:val="22"/>
        </w:rPr>
        <w:t>, 553</w:t>
      </w:r>
      <w:r w:rsidR="00F47B4C">
        <w:rPr>
          <w:rFonts w:ascii="Times New Roman" w:hAnsi="Times New Roman"/>
          <w:noProof/>
          <w:szCs w:val="22"/>
        </w:rPr>
        <w:t xml:space="preserve"> </w:t>
      </w:r>
      <w:r w:rsidRPr="00B90EA5">
        <w:rPr>
          <w:rFonts w:ascii="Times New Roman" w:hAnsi="Times New Roman"/>
          <w:noProof/>
          <w:szCs w:val="22"/>
        </w:rPr>
        <w:t>-</w:t>
      </w:r>
      <w:r w:rsidR="00F47B4C">
        <w:rPr>
          <w:rFonts w:ascii="Times New Roman" w:hAnsi="Times New Roman"/>
          <w:noProof/>
          <w:szCs w:val="22"/>
        </w:rPr>
        <w:t xml:space="preserve"> </w:t>
      </w:r>
      <w:r w:rsidRPr="00B90EA5">
        <w:rPr>
          <w:rFonts w:ascii="Times New Roman" w:hAnsi="Times New Roman"/>
          <w:noProof/>
          <w:szCs w:val="22"/>
        </w:rPr>
        <w:t>4.</w:t>
      </w:r>
      <w:bookmarkEnd w:id="901"/>
    </w:p>
    <w:p w14:paraId="4400D269" w14:textId="0A7A3039" w:rsidR="00C80C48" w:rsidRPr="00B90EA5" w:rsidRDefault="00C80C48" w:rsidP="00C80C48">
      <w:pPr>
        <w:spacing w:line="360" w:lineRule="auto"/>
        <w:ind w:left="560" w:hanging="560"/>
        <w:jc w:val="both"/>
        <w:rPr>
          <w:rFonts w:ascii="Times New Roman" w:hAnsi="Times New Roman"/>
          <w:noProof/>
          <w:szCs w:val="22"/>
        </w:rPr>
      </w:pPr>
      <w:bookmarkStart w:id="902" w:name="_ENREF_46"/>
      <w:r w:rsidRPr="00B90EA5">
        <w:rPr>
          <w:rFonts w:ascii="Times New Roman" w:hAnsi="Times New Roman"/>
          <w:noProof/>
          <w:szCs w:val="22"/>
        </w:rPr>
        <w:t>Cartwright, F. F. (1977)</w:t>
      </w:r>
      <w:r w:rsidR="00F47B4C">
        <w:rPr>
          <w:rFonts w:ascii="Times New Roman" w:hAnsi="Times New Roman"/>
          <w:noProof/>
          <w:szCs w:val="22"/>
        </w:rPr>
        <w:t xml:space="preserve">. </w:t>
      </w:r>
      <w:r w:rsidRPr="00B90EA5">
        <w:rPr>
          <w:rFonts w:ascii="Times New Roman" w:hAnsi="Times New Roman"/>
          <w:noProof/>
          <w:szCs w:val="22"/>
        </w:rPr>
        <w:t xml:space="preserve"> </w:t>
      </w:r>
      <w:r w:rsidR="00F47B4C">
        <w:rPr>
          <w:rFonts w:ascii="Times New Roman" w:hAnsi="Times New Roman"/>
          <w:i/>
          <w:noProof/>
          <w:szCs w:val="22"/>
        </w:rPr>
        <w:t>A Social History of Medicine.</w:t>
      </w:r>
      <w:r w:rsidRPr="00B90EA5">
        <w:rPr>
          <w:rFonts w:ascii="Times New Roman" w:hAnsi="Times New Roman"/>
          <w:noProof/>
          <w:szCs w:val="22"/>
        </w:rPr>
        <w:t xml:space="preserve"> New York:</w:t>
      </w:r>
      <w:r w:rsidRPr="00B90EA5">
        <w:rPr>
          <w:rFonts w:ascii="Times New Roman" w:hAnsi="Times New Roman"/>
          <w:i/>
          <w:noProof/>
          <w:szCs w:val="22"/>
        </w:rPr>
        <w:t xml:space="preserve"> </w:t>
      </w:r>
      <w:r w:rsidRPr="00B90EA5">
        <w:rPr>
          <w:rFonts w:ascii="Times New Roman" w:hAnsi="Times New Roman"/>
          <w:noProof/>
          <w:szCs w:val="22"/>
        </w:rPr>
        <w:t>Longman Inc.</w:t>
      </w:r>
      <w:bookmarkEnd w:id="902"/>
    </w:p>
    <w:p w14:paraId="6E94EC45" w14:textId="5F70A043" w:rsidR="00C80C48" w:rsidRDefault="00C80C48" w:rsidP="00C80C48">
      <w:pPr>
        <w:spacing w:line="360" w:lineRule="auto"/>
        <w:ind w:left="560" w:hanging="560"/>
        <w:jc w:val="both"/>
        <w:rPr>
          <w:rFonts w:ascii="Times New Roman" w:hAnsi="Times New Roman"/>
          <w:noProof/>
          <w:szCs w:val="22"/>
        </w:rPr>
      </w:pPr>
      <w:bookmarkStart w:id="903" w:name="_ENREF_47"/>
      <w:r w:rsidRPr="00B90EA5">
        <w:rPr>
          <w:rFonts w:ascii="Times New Roman" w:hAnsi="Times New Roman"/>
          <w:noProof/>
          <w:szCs w:val="22"/>
        </w:rPr>
        <w:t>Catalano</w:t>
      </w:r>
      <w:r w:rsidR="00F47B4C">
        <w:rPr>
          <w:rFonts w:ascii="Times New Roman" w:hAnsi="Times New Roman"/>
          <w:noProof/>
          <w:szCs w:val="22"/>
        </w:rPr>
        <w:t xml:space="preserve">, R. and Pickett, K. E. (2003). </w:t>
      </w:r>
      <w:r w:rsidRPr="00B90EA5">
        <w:rPr>
          <w:rFonts w:ascii="Times New Roman" w:hAnsi="Times New Roman"/>
          <w:noProof/>
          <w:szCs w:val="22"/>
        </w:rPr>
        <w:t xml:space="preserve">A Taxonomy of Research </w:t>
      </w:r>
      <w:r w:rsidR="00F47B4C">
        <w:rPr>
          <w:rFonts w:ascii="Times New Roman" w:hAnsi="Times New Roman"/>
          <w:noProof/>
          <w:szCs w:val="22"/>
        </w:rPr>
        <w:t>Concerned with Place and Health.</w:t>
      </w:r>
      <w:r w:rsidRPr="00B90EA5">
        <w:rPr>
          <w:rFonts w:ascii="Times New Roman" w:hAnsi="Times New Roman"/>
          <w:noProof/>
          <w:szCs w:val="22"/>
        </w:rPr>
        <w:t xml:space="preserve"> </w:t>
      </w:r>
      <w:r w:rsidR="00F47B4C" w:rsidRPr="00B90EA5">
        <w:rPr>
          <w:rFonts w:ascii="Times New Roman" w:hAnsi="Times New Roman"/>
          <w:noProof/>
          <w:szCs w:val="22"/>
        </w:rPr>
        <w:t>In</w:t>
      </w:r>
      <w:r w:rsidR="00F47B4C">
        <w:rPr>
          <w:rFonts w:ascii="Times New Roman" w:hAnsi="Times New Roman"/>
          <w:noProof/>
          <w:szCs w:val="22"/>
        </w:rPr>
        <w:t>:</w:t>
      </w:r>
      <w:r w:rsidR="00F47B4C" w:rsidRPr="00B90EA5">
        <w:rPr>
          <w:rFonts w:ascii="Times New Roman" w:hAnsi="Times New Roman"/>
          <w:noProof/>
          <w:szCs w:val="22"/>
        </w:rPr>
        <w:t xml:space="preserve"> </w:t>
      </w:r>
      <w:r w:rsidRPr="00B90EA5">
        <w:rPr>
          <w:rFonts w:ascii="Times New Roman" w:hAnsi="Times New Roman"/>
          <w:noProof/>
          <w:szCs w:val="22"/>
        </w:rPr>
        <w:t xml:space="preserve">Albrecht, G. L., Fitzpatrick, R. and Scrimshaw, S. C., eds., </w:t>
      </w:r>
      <w:r w:rsidRPr="00B90EA5">
        <w:rPr>
          <w:rFonts w:ascii="Times New Roman" w:hAnsi="Times New Roman"/>
          <w:i/>
          <w:noProof/>
          <w:szCs w:val="22"/>
        </w:rPr>
        <w:t>The Handbook of Social Studies in Health &amp; Medicine</w:t>
      </w:r>
      <w:r w:rsidR="00F47B4C">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London: SAGE Publications.</w:t>
      </w:r>
      <w:bookmarkEnd w:id="903"/>
    </w:p>
    <w:p w14:paraId="0948FC74" w14:textId="7E9EDB2F" w:rsidR="00EB5E87" w:rsidRPr="006E1399" w:rsidRDefault="006E1399" w:rsidP="00C80C48">
      <w:pPr>
        <w:spacing w:line="360" w:lineRule="auto"/>
        <w:ind w:left="560" w:hanging="560"/>
        <w:jc w:val="both"/>
        <w:rPr>
          <w:rFonts w:ascii="Times New Roman" w:hAnsi="Times New Roman"/>
          <w:bCs/>
          <w:noProof/>
          <w:szCs w:val="22"/>
        </w:rPr>
      </w:pPr>
      <w:r>
        <w:rPr>
          <w:rFonts w:ascii="Times New Roman" w:hAnsi="Times New Roman"/>
          <w:noProof/>
          <w:szCs w:val="22"/>
        </w:rPr>
        <w:t xml:space="preserve">CDO (2012).  </w:t>
      </w:r>
      <w:r w:rsidR="00EB5E87" w:rsidRPr="00EB5E87">
        <w:rPr>
          <w:rFonts w:ascii="Times New Roman" w:hAnsi="Times New Roman"/>
          <w:bCs/>
          <w:noProof/>
          <w:szCs w:val="22"/>
        </w:rPr>
        <w:t>Th</w:t>
      </w:r>
      <w:r>
        <w:rPr>
          <w:rFonts w:ascii="Times New Roman" w:hAnsi="Times New Roman"/>
          <w:bCs/>
          <w:noProof/>
          <w:szCs w:val="22"/>
        </w:rPr>
        <w:t xml:space="preserve">e Cambridge Dictionaries Online </w:t>
      </w:r>
      <w:r w:rsidRPr="006E1399">
        <w:rPr>
          <w:rFonts w:ascii="Times New Roman" w:hAnsi="Times New Roman"/>
          <w:bCs/>
          <w:noProof/>
          <w:szCs w:val="22"/>
        </w:rPr>
        <w:t>[Accessed 29th Dec 2012]</w:t>
      </w:r>
      <w:r>
        <w:rPr>
          <w:rFonts w:ascii="Times New Roman" w:hAnsi="Times New Roman"/>
          <w:bCs/>
          <w:noProof/>
          <w:szCs w:val="22"/>
        </w:rPr>
        <w:t xml:space="preserve"> </w:t>
      </w:r>
      <w:hyperlink r:id="rId39" w:history="1">
        <w:r w:rsidR="00EB5E87" w:rsidRPr="00EB5E87">
          <w:rPr>
            <w:rStyle w:val="Hyperlink"/>
            <w:rFonts w:ascii="Times New Roman" w:hAnsi="Times New Roman"/>
            <w:bCs/>
            <w:i/>
            <w:noProof/>
            <w:szCs w:val="22"/>
          </w:rPr>
          <w:t>http://dictionary.cambridge.org/dictionary/british/gp?q=gp</w:t>
        </w:r>
      </w:hyperlink>
    </w:p>
    <w:p w14:paraId="62390302" w14:textId="57DD85E1" w:rsidR="00C80C48" w:rsidRPr="00B90EA5" w:rsidRDefault="00C80C48" w:rsidP="00C80C48">
      <w:pPr>
        <w:spacing w:line="360" w:lineRule="auto"/>
        <w:ind w:left="560" w:hanging="560"/>
        <w:jc w:val="both"/>
        <w:rPr>
          <w:rFonts w:ascii="Times New Roman" w:hAnsi="Times New Roman"/>
          <w:noProof/>
          <w:szCs w:val="22"/>
        </w:rPr>
      </w:pPr>
      <w:bookmarkStart w:id="904" w:name="_ENREF_48"/>
      <w:r w:rsidRPr="00B90EA5">
        <w:rPr>
          <w:rFonts w:ascii="Times New Roman" w:hAnsi="Times New Roman"/>
          <w:noProof/>
          <w:szCs w:val="22"/>
        </w:rPr>
        <w:t>Ch</w:t>
      </w:r>
      <w:r w:rsidR="006A34BC">
        <w:rPr>
          <w:rFonts w:ascii="Times New Roman" w:hAnsi="Times New Roman"/>
          <w:noProof/>
          <w:szCs w:val="22"/>
        </w:rPr>
        <w:t xml:space="preserve">arlton, R. and Ford, E. (1995).  </w:t>
      </w:r>
      <w:r w:rsidRPr="00B90EA5">
        <w:rPr>
          <w:rFonts w:ascii="Times New Roman" w:hAnsi="Times New Roman"/>
          <w:noProof/>
          <w:szCs w:val="22"/>
        </w:rPr>
        <w:t>Educ</w:t>
      </w:r>
      <w:r w:rsidR="00F47B4C">
        <w:rPr>
          <w:rFonts w:ascii="Times New Roman" w:hAnsi="Times New Roman"/>
          <w:noProof/>
          <w:szCs w:val="22"/>
        </w:rPr>
        <w:t>ation needs in palliative care.</w:t>
      </w:r>
      <w:r w:rsidR="006A34BC">
        <w:rPr>
          <w:rFonts w:ascii="Times New Roman" w:hAnsi="Times New Roman"/>
          <w:noProof/>
          <w:szCs w:val="22"/>
        </w:rPr>
        <w:t xml:space="preserve">  </w:t>
      </w:r>
      <w:r w:rsidRPr="00B90EA5">
        <w:rPr>
          <w:rFonts w:ascii="Times New Roman" w:hAnsi="Times New Roman"/>
          <w:i/>
          <w:noProof/>
          <w:szCs w:val="22"/>
        </w:rPr>
        <w:t>Fam Pract,</w:t>
      </w:r>
      <w:r w:rsidRPr="00B90EA5">
        <w:rPr>
          <w:rFonts w:ascii="Times New Roman" w:hAnsi="Times New Roman"/>
          <w:noProof/>
          <w:szCs w:val="22"/>
        </w:rPr>
        <w:t xml:space="preserve"> </w:t>
      </w:r>
      <w:r w:rsidRPr="00F47B4C">
        <w:rPr>
          <w:rFonts w:ascii="Times New Roman" w:hAnsi="Times New Roman"/>
          <w:b/>
          <w:noProof/>
          <w:szCs w:val="22"/>
        </w:rPr>
        <w:t>12(1)</w:t>
      </w:r>
      <w:r w:rsidRPr="00B90EA5">
        <w:rPr>
          <w:rFonts w:ascii="Times New Roman" w:hAnsi="Times New Roman"/>
          <w:noProof/>
          <w:szCs w:val="22"/>
        </w:rPr>
        <w:t>, 70</w:t>
      </w:r>
      <w:r w:rsidR="006A34BC">
        <w:rPr>
          <w:rFonts w:ascii="Times New Roman" w:hAnsi="Times New Roman"/>
          <w:noProof/>
          <w:szCs w:val="22"/>
        </w:rPr>
        <w:t xml:space="preserve"> </w:t>
      </w:r>
      <w:r w:rsidRPr="00B90EA5">
        <w:rPr>
          <w:rFonts w:ascii="Times New Roman" w:hAnsi="Times New Roman"/>
          <w:noProof/>
          <w:szCs w:val="22"/>
        </w:rPr>
        <w:t>-</w:t>
      </w:r>
      <w:r w:rsidR="006A34BC">
        <w:rPr>
          <w:rFonts w:ascii="Times New Roman" w:hAnsi="Times New Roman"/>
          <w:noProof/>
          <w:szCs w:val="22"/>
        </w:rPr>
        <w:t xml:space="preserve"> </w:t>
      </w:r>
      <w:r w:rsidRPr="00B90EA5">
        <w:rPr>
          <w:rFonts w:ascii="Times New Roman" w:hAnsi="Times New Roman"/>
          <w:noProof/>
          <w:szCs w:val="22"/>
        </w:rPr>
        <w:t>4.</w:t>
      </w:r>
      <w:bookmarkEnd w:id="904"/>
    </w:p>
    <w:p w14:paraId="40354BF4" w14:textId="0EBF295E" w:rsidR="00C80C48" w:rsidRPr="00B90EA5" w:rsidRDefault="00C80C48" w:rsidP="00C80C48">
      <w:pPr>
        <w:spacing w:line="360" w:lineRule="auto"/>
        <w:ind w:left="560" w:hanging="560"/>
        <w:jc w:val="both"/>
        <w:rPr>
          <w:rFonts w:ascii="Times New Roman" w:hAnsi="Times New Roman"/>
          <w:noProof/>
          <w:szCs w:val="22"/>
        </w:rPr>
      </w:pPr>
      <w:bookmarkStart w:id="905" w:name="_ENREF_49"/>
      <w:r w:rsidRPr="00B90EA5">
        <w:rPr>
          <w:rFonts w:ascii="Times New Roman" w:hAnsi="Times New Roman"/>
          <w:noProof/>
          <w:szCs w:val="22"/>
        </w:rPr>
        <w:t>Chern</w:t>
      </w:r>
      <w:r w:rsidR="00B2592E">
        <w:rPr>
          <w:rFonts w:ascii="Times New Roman" w:hAnsi="Times New Roman"/>
          <w:noProof/>
          <w:szCs w:val="22"/>
        </w:rPr>
        <w:t xml:space="preserve">y, N. I. and Catane, R. (2003). </w:t>
      </w:r>
      <w:r w:rsidRPr="00B90EA5">
        <w:rPr>
          <w:rFonts w:ascii="Times New Roman" w:hAnsi="Times New Roman"/>
          <w:noProof/>
          <w:szCs w:val="22"/>
        </w:rPr>
        <w:t>Attitudes of medical oncologists toward pal</w:t>
      </w:r>
      <w:r w:rsidR="00B2592E">
        <w:rPr>
          <w:rFonts w:ascii="Times New Roman" w:hAnsi="Times New Roman"/>
          <w:noProof/>
          <w:szCs w:val="22"/>
        </w:rPr>
        <w:t>liative care for patients with.</w:t>
      </w:r>
      <w:r w:rsidRPr="00B90EA5">
        <w:rPr>
          <w:rFonts w:ascii="Times New Roman" w:hAnsi="Times New Roman"/>
          <w:noProof/>
          <w:szCs w:val="22"/>
        </w:rPr>
        <w:t xml:space="preserve"> </w:t>
      </w:r>
      <w:r w:rsidRPr="00B90EA5">
        <w:rPr>
          <w:rFonts w:ascii="Times New Roman" w:hAnsi="Times New Roman"/>
          <w:i/>
          <w:noProof/>
          <w:szCs w:val="22"/>
        </w:rPr>
        <w:t>Cancer,</w:t>
      </w:r>
      <w:r w:rsidRPr="00B90EA5">
        <w:rPr>
          <w:rFonts w:ascii="Times New Roman" w:hAnsi="Times New Roman"/>
          <w:noProof/>
          <w:szCs w:val="22"/>
        </w:rPr>
        <w:t xml:space="preserve"> </w:t>
      </w:r>
      <w:r w:rsidRPr="00B2592E">
        <w:rPr>
          <w:rFonts w:ascii="Times New Roman" w:hAnsi="Times New Roman"/>
          <w:b/>
          <w:noProof/>
          <w:szCs w:val="22"/>
        </w:rPr>
        <w:t>98(11)</w:t>
      </w:r>
      <w:r w:rsidRPr="00B90EA5">
        <w:rPr>
          <w:rFonts w:ascii="Times New Roman" w:hAnsi="Times New Roman"/>
          <w:noProof/>
          <w:szCs w:val="22"/>
        </w:rPr>
        <w:t>, 2502-10.</w:t>
      </w:r>
      <w:bookmarkEnd w:id="905"/>
    </w:p>
    <w:p w14:paraId="57AF9C84" w14:textId="6C7BC0DF" w:rsidR="00C80C48" w:rsidRPr="00B90EA5" w:rsidRDefault="00C80C48" w:rsidP="00C80C48">
      <w:pPr>
        <w:spacing w:line="360" w:lineRule="auto"/>
        <w:ind w:left="560" w:hanging="560"/>
        <w:jc w:val="both"/>
        <w:rPr>
          <w:rFonts w:ascii="Times New Roman" w:hAnsi="Times New Roman"/>
          <w:noProof/>
          <w:szCs w:val="22"/>
        </w:rPr>
      </w:pPr>
      <w:bookmarkStart w:id="906" w:name="_ENREF_50"/>
      <w:r w:rsidRPr="00B90EA5">
        <w:rPr>
          <w:rFonts w:ascii="Times New Roman" w:hAnsi="Times New Roman"/>
          <w:noProof/>
          <w:szCs w:val="22"/>
        </w:rPr>
        <w:t>Chern</w:t>
      </w:r>
      <w:r w:rsidR="00B2592E">
        <w:rPr>
          <w:rFonts w:ascii="Times New Roman" w:hAnsi="Times New Roman"/>
          <w:noProof/>
          <w:szCs w:val="22"/>
        </w:rPr>
        <w:t xml:space="preserve">y, N. I. and Catane, R. (2010). </w:t>
      </w:r>
      <w:r w:rsidRPr="00B90EA5">
        <w:rPr>
          <w:rFonts w:ascii="Times New Roman" w:hAnsi="Times New Roman"/>
          <w:noProof/>
          <w:szCs w:val="22"/>
        </w:rPr>
        <w:t xml:space="preserve">Palliative </w:t>
      </w:r>
      <w:r w:rsidR="00B2592E">
        <w:rPr>
          <w:rFonts w:ascii="Times New Roman" w:hAnsi="Times New Roman"/>
          <w:noProof/>
          <w:szCs w:val="22"/>
        </w:rPr>
        <w:t>Medicine and Modern Cancer Care.</w:t>
      </w:r>
      <w:r w:rsidRPr="00B90EA5">
        <w:rPr>
          <w:rFonts w:ascii="Times New Roman" w:hAnsi="Times New Roman"/>
          <w:noProof/>
          <w:szCs w:val="22"/>
        </w:rPr>
        <w:t xml:space="preserve"> </w:t>
      </w:r>
      <w:r w:rsidR="00B2592E" w:rsidRPr="00B90EA5">
        <w:rPr>
          <w:rFonts w:ascii="Times New Roman" w:hAnsi="Times New Roman"/>
          <w:noProof/>
          <w:szCs w:val="22"/>
        </w:rPr>
        <w:t>In</w:t>
      </w:r>
      <w:r w:rsidR="00B2592E">
        <w:rPr>
          <w:rFonts w:ascii="Times New Roman" w:hAnsi="Times New Roman"/>
          <w:noProof/>
          <w:szCs w:val="22"/>
        </w:rPr>
        <w:t>:</w:t>
      </w:r>
      <w:r w:rsidR="00B2592E"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4th ed., Oxford: Oxford University Press.</w:t>
      </w:r>
      <w:bookmarkEnd w:id="906"/>
    </w:p>
    <w:p w14:paraId="07145BBC" w14:textId="5B355120" w:rsidR="00C80C48" w:rsidRPr="00B90EA5" w:rsidRDefault="00B2592E" w:rsidP="00C80C48">
      <w:pPr>
        <w:spacing w:line="360" w:lineRule="auto"/>
        <w:ind w:left="560" w:hanging="560"/>
        <w:jc w:val="both"/>
        <w:rPr>
          <w:rFonts w:ascii="Times New Roman" w:hAnsi="Times New Roman"/>
          <w:noProof/>
          <w:szCs w:val="22"/>
        </w:rPr>
      </w:pPr>
      <w:bookmarkStart w:id="907" w:name="_ENREF_51"/>
      <w:r>
        <w:rPr>
          <w:rFonts w:ascii="Times New Roman" w:hAnsi="Times New Roman"/>
          <w:noProof/>
          <w:szCs w:val="22"/>
        </w:rPr>
        <w:t xml:space="preserve">Clark, D. (1997). </w:t>
      </w:r>
      <w:r w:rsidR="00C80C48" w:rsidRPr="00B90EA5">
        <w:rPr>
          <w:rFonts w:ascii="Times New Roman" w:hAnsi="Times New Roman"/>
          <w:noProof/>
          <w:szCs w:val="22"/>
        </w:rPr>
        <w:t xml:space="preserve">What is qualitative research and what can it </w:t>
      </w:r>
      <w:r>
        <w:rPr>
          <w:rFonts w:ascii="Times New Roman" w:hAnsi="Times New Roman"/>
          <w:noProof/>
          <w:szCs w:val="22"/>
        </w:rPr>
        <w:t>contribute to palliative care?.</w:t>
      </w:r>
      <w:r w:rsidR="00C80C48" w:rsidRPr="00B90EA5">
        <w:rPr>
          <w:rFonts w:ascii="Times New Roman" w:hAnsi="Times New Roman"/>
          <w:noProof/>
          <w:szCs w:val="22"/>
        </w:rPr>
        <w:t xml:space="preserve"> </w:t>
      </w:r>
      <w:r w:rsidR="00C80C48" w:rsidRPr="00B90EA5">
        <w:rPr>
          <w:rFonts w:ascii="Times New Roman" w:hAnsi="Times New Roman"/>
          <w:i/>
          <w:noProof/>
          <w:szCs w:val="22"/>
        </w:rPr>
        <w:t>Palliat Med,</w:t>
      </w:r>
      <w:r w:rsidR="00C80C48" w:rsidRPr="00B90EA5">
        <w:rPr>
          <w:rFonts w:ascii="Times New Roman" w:hAnsi="Times New Roman"/>
          <w:noProof/>
          <w:szCs w:val="22"/>
        </w:rPr>
        <w:t xml:space="preserve"> </w:t>
      </w:r>
      <w:r w:rsidR="00C80C48" w:rsidRPr="00B2592E">
        <w:rPr>
          <w:rFonts w:ascii="Times New Roman" w:hAnsi="Times New Roman"/>
          <w:b/>
          <w:noProof/>
          <w:szCs w:val="22"/>
        </w:rPr>
        <w:t>11(2)</w:t>
      </w:r>
      <w:r w:rsidR="00C80C48" w:rsidRPr="00B90EA5">
        <w:rPr>
          <w:rFonts w:ascii="Times New Roman" w:hAnsi="Times New Roman"/>
          <w:noProof/>
          <w:szCs w:val="22"/>
        </w:rPr>
        <w:t>, 159-66.</w:t>
      </w:r>
      <w:bookmarkEnd w:id="907"/>
    </w:p>
    <w:p w14:paraId="330FDE5D" w14:textId="265B0BAD" w:rsidR="00C80C48" w:rsidRPr="00B90EA5" w:rsidRDefault="00C80C48" w:rsidP="00C80C48">
      <w:pPr>
        <w:spacing w:line="360" w:lineRule="auto"/>
        <w:ind w:left="560" w:hanging="560"/>
        <w:jc w:val="both"/>
        <w:rPr>
          <w:rFonts w:ascii="Times New Roman" w:hAnsi="Times New Roman"/>
          <w:noProof/>
          <w:szCs w:val="22"/>
        </w:rPr>
      </w:pPr>
      <w:bookmarkStart w:id="908" w:name="_ENREF_52"/>
      <w:r w:rsidRPr="00B90EA5">
        <w:rPr>
          <w:rFonts w:ascii="Times New Roman" w:hAnsi="Times New Roman"/>
          <w:noProof/>
          <w:szCs w:val="22"/>
        </w:rPr>
        <w:t>Clark, D., Ingleton, C., Hughes, P.</w:t>
      </w:r>
      <w:r w:rsidR="00B2592E">
        <w:rPr>
          <w:rFonts w:ascii="Times New Roman" w:hAnsi="Times New Roman"/>
          <w:noProof/>
          <w:szCs w:val="22"/>
        </w:rPr>
        <w:t xml:space="preserve">, Yap, T. and Noble, B. (2004). </w:t>
      </w:r>
      <w:r w:rsidRPr="00B90EA5">
        <w:rPr>
          <w:rFonts w:ascii="Times New Roman" w:hAnsi="Times New Roman"/>
          <w:noProof/>
          <w:szCs w:val="22"/>
        </w:rPr>
        <w:t>Evaluation of a scheme to enhance palliat</w:t>
      </w:r>
      <w:r w:rsidR="00B2592E">
        <w:rPr>
          <w:rFonts w:ascii="Times New Roman" w:hAnsi="Times New Roman"/>
          <w:noProof/>
          <w:szCs w:val="22"/>
        </w:rPr>
        <w:t>ive cancer care in rural Wales.</w:t>
      </w:r>
      <w:r w:rsidRPr="00B90EA5">
        <w:rPr>
          <w:rFonts w:ascii="Times New Roman" w:hAnsi="Times New Roman"/>
          <w:noProof/>
          <w:szCs w:val="22"/>
        </w:rPr>
        <w:t xml:space="preserve"> </w:t>
      </w:r>
      <w:r w:rsidRPr="00B90EA5">
        <w:rPr>
          <w:rFonts w:ascii="Times New Roman" w:hAnsi="Times New Roman"/>
          <w:i/>
          <w:noProof/>
          <w:szCs w:val="22"/>
        </w:rPr>
        <w:t>Support Care Cancer,</w:t>
      </w:r>
      <w:r w:rsidRPr="00B90EA5">
        <w:rPr>
          <w:rFonts w:ascii="Times New Roman" w:hAnsi="Times New Roman"/>
          <w:noProof/>
          <w:szCs w:val="22"/>
        </w:rPr>
        <w:t xml:space="preserve"> </w:t>
      </w:r>
      <w:r w:rsidRPr="00B2592E">
        <w:rPr>
          <w:rFonts w:ascii="Times New Roman" w:hAnsi="Times New Roman"/>
          <w:b/>
          <w:noProof/>
          <w:szCs w:val="22"/>
        </w:rPr>
        <w:t>12(10)</w:t>
      </w:r>
      <w:r w:rsidRPr="00B90EA5">
        <w:rPr>
          <w:rFonts w:ascii="Times New Roman" w:hAnsi="Times New Roman"/>
          <w:noProof/>
          <w:szCs w:val="22"/>
        </w:rPr>
        <w:t>, 683-91.</w:t>
      </w:r>
      <w:bookmarkEnd w:id="908"/>
    </w:p>
    <w:p w14:paraId="02D26FEE" w14:textId="1632BE24" w:rsidR="00C80C48" w:rsidRPr="00B90EA5" w:rsidRDefault="00C80C48" w:rsidP="00C80C48">
      <w:pPr>
        <w:spacing w:line="360" w:lineRule="auto"/>
        <w:ind w:left="560" w:hanging="560"/>
        <w:jc w:val="both"/>
        <w:rPr>
          <w:rFonts w:ascii="Times New Roman" w:hAnsi="Times New Roman"/>
          <w:noProof/>
          <w:szCs w:val="22"/>
        </w:rPr>
      </w:pPr>
      <w:bookmarkStart w:id="909" w:name="_ENREF_53"/>
      <w:r w:rsidRPr="00B90EA5">
        <w:rPr>
          <w:rFonts w:ascii="Times New Roman" w:hAnsi="Times New Roman"/>
          <w:noProof/>
          <w:szCs w:val="22"/>
        </w:rPr>
        <w:t>Clarke, C</w:t>
      </w:r>
      <w:r w:rsidR="00B2592E">
        <w:rPr>
          <w:rFonts w:ascii="Times New Roman" w:hAnsi="Times New Roman"/>
          <w:noProof/>
          <w:szCs w:val="22"/>
        </w:rPr>
        <w:t xml:space="preserve">. L. and Wilcockson, J. (2001). </w:t>
      </w:r>
      <w:r w:rsidRPr="00B90EA5">
        <w:rPr>
          <w:rFonts w:ascii="Times New Roman" w:hAnsi="Times New Roman"/>
          <w:noProof/>
          <w:szCs w:val="22"/>
        </w:rPr>
        <w:t>Professional and organizational learning: analy</w:t>
      </w:r>
      <w:r w:rsidR="00B2592E">
        <w:rPr>
          <w:rFonts w:ascii="Times New Roman" w:hAnsi="Times New Roman"/>
          <w:noProof/>
          <w:szCs w:val="22"/>
        </w:rPr>
        <w:t xml:space="preserve">sing the relationship with the. </w:t>
      </w:r>
      <w:r w:rsidRPr="00B90EA5">
        <w:rPr>
          <w:rFonts w:ascii="Times New Roman" w:hAnsi="Times New Roman"/>
          <w:noProof/>
          <w:szCs w:val="22"/>
        </w:rPr>
        <w:t xml:space="preserve"> </w:t>
      </w:r>
      <w:r w:rsidRPr="00B90EA5">
        <w:rPr>
          <w:rFonts w:ascii="Times New Roman" w:hAnsi="Times New Roman"/>
          <w:i/>
          <w:noProof/>
          <w:szCs w:val="22"/>
        </w:rPr>
        <w:t>J Adv Nurs,</w:t>
      </w:r>
      <w:r w:rsidRPr="00B90EA5">
        <w:rPr>
          <w:rFonts w:ascii="Times New Roman" w:hAnsi="Times New Roman"/>
          <w:noProof/>
          <w:szCs w:val="22"/>
        </w:rPr>
        <w:t xml:space="preserve"> </w:t>
      </w:r>
      <w:r w:rsidRPr="00B2592E">
        <w:rPr>
          <w:rFonts w:ascii="Times New Roman" w:hAnsi="Times New Roman"/>
          <w:b/>
          <w:noProof/>
          <w:szCs w:val="22"/>
        </w:rPr>
        <w:t>34(2)</w:t>
      </w:r>
      <w:r w:rsidRPr="00B90EA5">
        <w:rPr>
          <w:rFonts w:ascii="Times New Roman" w:hAnsi="Times New Roman"/>
          <w:noProof/>
          <w:szCs w:val="22"/>
        </w:rPr>
        <w:t>, 264-72.</w:t>
      </w:r>
      <w:bookmarkEnd w:id="909"/>
    </w:p>
    <w:p w14:paraId="5E1C9E47" w14:textId="5A15B2FB" w:rsidR="00C80C48" w:rsidRPr="00B90EA5" w:rsidRDefault="00B2592E" w:rsidP="00C80C48">
      <w:pPr>
        <w:spacing w:line="360" w:lineRule="auto"/>
        <w:ind w:left="560" w:hanging="560"/>
        <w:jc w:val="both"/>
        <w:rPr>
          <w:rFonts w:ascii="Times New Roman" w:hAnsi="Times New Roman"/>
          <w:noProof/>
          <w:szCs w:val="22"/>
        </w:rPr>
      </w:pPr>
      <w:bookmarkStart w:id="910" w:name="_ENREF_54"/>
      <w:r>
        <w:rPr>
          <w:rFonts w:ascii="Times New Roman" w:hAnsi="Times New Roman"/>
          <w:noProof/>
          <w:szCs w:val="22"/>
        </w:rPr>
        <w:t xml:space="preserve">Cleemput, P. V. (2011). </w:t>
      </w:r>
      <w:r w:rsidR="00C80C48" w:rsidRPr="00B90EA5">
        <w:rPr>
          <w:rFonts w:ascii="Times New Roman" w:hAnsi="Times New Roman"/>
          <w:i/>
          <w:noProof/>
          <w:szCs w:val="22"/>
        </w:rPr>
        <w:t>Principles of Thematic Analysis</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 xml:space="preserve">Sheffield: University of Sheffield, </w:t>
      </w:r>
      <w:r>
        <w:rPr>
          <w:rFonts w:ascii="Times New Roman" w:hAnsi="Times New Roman"/>
          <w:noProof/>
          <w:szCs w:val="22"/>
        </w:rPr>
        <w:t>(</w:t>
      </w:r>
      <w:r w:rsidR="00C80C48" w:rsidRPr="00B90EA5">
        <w:rPr>
          <w:rFonts w:ascii="Times New Roman" w:hAnsi="Times New Roman"/>
          <w:noProof/>
          <w:szCs w:val="22"/>
        </w:rPr>
        <w:t>unpublished</w:t>
      </w:r>
      <w:r>
        <w:rPr>
          <w:rFonts w:ascii="Times New Roman" w:hAnsi="Times New Roman"/>
          <w:noProof/>
          <w:szCs w:val="22"/>
        </w:rPr>
        <w:t>)</w:t>
      </w:r>
      <w:r w:rsidR="00C80C48" w:rsidRPr="00B90EA5">
        <w:rPr>
          <w:rFonts w:ascii="Times New Roman" w:hAnsi="Times New Roman"/>
          <w:noProof/>
          <w:szCs w:val="22"/>
        </w:rPr>
        <w:t>.</w:t>
      </w:r>
      <w:bookmarkEnd w:id="910"/>
    </w:p>
    <w:p w14:paraId="0AF0F911" w14:textId="107554E0" w:rsidR="00C80C48" w:rsidRPr="00B90EA5" w:rsidRDefault="00C80C48" w:rsidP="00C80C48">
      <w:pPr>
        <w:spacing w:line="360" w:lineRule="auto"/>
        <w:ind w:left="560" w:hanging="560"/>
        <w:jc w:val="both"/>
        <w:rPr>
          <w:rFonts w:ascii="Times New Roman" w:hAnsi="Times New Roman"/>
          <w:noProof/>
          <w:szCs w:val="22"/>
        </w:rPr>
      </w:pPr>
      <w:bookmarkStart w:id="911" w:name="_ENREF_55"/>
      <w:r w:rsidRPr="00B90EA5">
        <w:rPr>
          <w:rFonts w:ascii="Times New Roman" w:hAnsi="Times New Roman"/>
          <w:noProof/>
          <w:szCs w:val="22"/>
        </w:rPr>
        <w:t>Clemens, K. E., Kumar, S., Bruera, E., Klaschik, E., Jasp</w:t>
      </w:r>
      <w:r w:rsidR="00B2592E">
        <w:rPr>
          <w:rFonts w:ascii="Times New Roman" w:hAnsi="Times New Roman"/>
          <w:noProof/>
          <w:szCs w:val="22"/>
        </w:rPr>
        <w:t xml:space="preserve">ers, B. and De Lima, L. (2007). </w:t>
      </w:r>
      <w:r w:rsidRPr="00B90EA5">
        <w:rPr>
          <w:rFonts w:ascii="Times New Roman" w:hAnsi="Times New Roman"/>
          <w:noProof/>
          <w:szCs w:val="22"/>
        </w:rPr>
        <w:t>Palliative care in developing countries: what are the impor</w:t>
      </w:r>
      <w:r w:rsidR="00B2592E">
        <w:rPr>
          <w:rFonts w:ascii="Times New Roman" w:hAnsi="Times New Roman"/>
          <w:noProof/>
          <w:szCs w:val="22"/>
        </w:rPr>
        <w:t>tant issues?.</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B2592E">
        <w:rPr>
          <w:rFonts w:ascii="Times New Roman" w:hAnsi="Times New Roman"/>
          <w:b/>
          <w:noProof/>
          <w:szCs w:val="22"/>
        </w:rPr>
        <w:t>21(3)</w:t>
      </w:r>
      <w:r w:rsidRPr="00B90EA5">
        <w:rPr>
          <w:rFonts w:ascii="Times New Roman" w:hAnsi="Times New Roman"/>
          <w:noProof/>
          <w:szCs w:val="22"/>
        </w:rPr>
        <w:t>, 173-5.</w:t>
      </w:r>
      <w:bookmarkEnd w:id="911"/>
    </w:p>
    <w:p w14:paraId="598FC18A" w14:textId="00811D23" w:rsidR="00C80C48" w:rsidRPr="00B90EA5" w:rsidRDefault="00B2592E" w:rsidP="00C80C48">
      <w:pPr>
        <w:spacing w:line="360" w:lineRule="auto"/>
        <w:ind w:left="560" w:hanging="560"/>
        <w:jc w:val="both"/>
        <w:rPr>
          <w:rFonts w:ascii="Times New Roman" w:hAnsi="Times New Roman"/>
          <w:noProof/>
          <w:szCs w:val="22"/>
        </w:rPr>
      </w:pPr>
      <w:bookmarkStart w:id="912" w:name="_ENREF_56"/>
      <w:r>
        <w:rPr>
          <w:rFonts w:ascii="Times New Roman" w:hAnsi="Times New Roman"/>
          <w:noProof/>
          <w:szCs w:val="22"/>
        </w:rPr>
        <w:t xml:space="preserve">Cockerham, W. C. (2005). </w:t>
      </w:r>
      <w:r w:rsidR="00C80C48" w:rsidRPr="00B90EA5">
        <w:rPr>
          <w:rFonts w:ascii="Times New Roman" w:hAnsi="Times New Roman"/>
          <w:noProof/>
          <w:szCs w:val="22"/>
        </w:rPr>
        <w:t>Medical So</w:t>
      </w:r>
      <w:r>
        <w:rPr>
          <w:rFonts w:ascii="Times New Roman" w:hAnsi="Times New Roman"/>
          <w:noProof/>
          <w:szCs w:val="22"/>
        </w:rPr>
        <w:t>ciology and Sociological Theory.</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00C80C48" w:rsidRPr="00B90EA5">
        <w:rPr>
          <w:rFonts w:ascii="Times New Roman" w:hAnsi="Times New Roman"/>
          <w:noProof/>
          <w:szCs w:val="22"/>
        </w:rPr>
        <w:t xml:space="preserve"> Cockerham, W. C., ed. </w:t>
      </w:r>
      <w:r w:rsidR="00C80C48" w:rsidRPr="00B90EA5">
        <w:rPr>
          <w:rFonts w:ascii="Times New Roman" w:hAnsi="Times New Roman"/>
          <w:i/>
          <w:noProof/>
          <w:szCs w:val="22"/>
        </w:rPr>
        <w:t>The Blackwell Companion to Medical Sociology</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Blackwell Publishing.</w:t>
      </w:r>
      <w:bookmarkEnd w:id="912"/>
    </w:p>
    <w:p w14:paraId="7B00A618" w14:textId="12F6E930" w:rsidR="00C80C48" w:rsidRPr="00B90EA5" w:rsidRDefault="00C80C48" w:rsidP="00C80C48">
      <w:pPr>
        <w:spacing w:line="360" w:lineRule="auto"/>
        <w:ind w:left="560" w:hanging="560"/>
        <w:jc w:val="both"/>
        <w:rPr>
          <w:rFonts w:ascii="Times New Roman" w:hAnsi="Times New Roman"/>
          <w:noProof/>
          <w:szCs w:val="22"/>
        </w:rPr>
      </w:pPr>
      <w:bookmarkStart w:id="913" w:name="_ENREF_57"/>
      <w:r w:rsidRPr="00B90EA5">
        <w:rPr>
          <w:rFonts w:ascii="Times New Roman" w:hAnsi="Times New Roman"/>
          <w:noProof/>
          <w:szCs w:val="22"/>
        </w:rPr>
        <w:t xml:space="preserve">Collins, K. </w:t>
      </w:r>
      <w:r w:rsidR="00B2592E">
        <w:rPr>
          <w:rFonts w:ascii="Times New Roman" w:hAnsi="Times New Roman"/>
          <w:noProof/>
          <w:szCs w:val="22"/>
        </w:rPr>
        <w:t xml:space="preserve">M. T. and O'Cathain, A. (2009) . </w:t>
      </w:r>
      <w:r w:rsidRPr="00B90EA5">
        <w:rPr>
          <w:rFonts w:ascii="Times New Roman" w:hAnsi="Times New Roman"/>
          <w:noProof/>
          <w:szCs w:val="22"/>
        </w:rPr>
        <w:t>Ten points about mixed methods research to be cons</w:t>
      </w:r>
      <w:r w:rsidR="00B2592E">
        <w:rPr>
          <w:rFonts w:ascii="Times New Roman" w:hAnsi="Times New Roman"/>
          <w:noProof/>
          <w:szCs w:val="22"/>
        </w:rPr>
        <w:t xml:space="preserve">idered by the novice researcher. </w:t>
      </w:r>
      <w:r w:rsidRPr="00B90EA5">
        <w:rPr>
          <w:rFonts w:ascii="Times New Roman" w:hAnsi="Times New Roman"/>
          <w:i/>
          <w:noProof/>
          <w:szCs w:val="22"/>
        </w:rPr>
        <w:t>International Journal of Multiple Research Approaches</w:t>
      </w:r>
      <w:r w:rsidR="00B2592E">
        <w:rPr>
          <w:rFonts w:ascii="Times New Roman" w:hAnsi="Times New Roman"/>
          <w:i/>
          <w:noProof/>
          <w:szCs w:val="22"/>
        </w:rPr>
        <w:t xml:space="preserve">, </w:t>
      </w:r>
      <w:r w:rsidRPr="00B2592E">
        <w:rPr>
          <w:rFonts w:ascii="Times New Roman" w:hAnsi="Times New Roman"/>
          <w:b/>
          <w:i/>
          <w:noProof/>
          <w:szCs w:val="22"/>
        </w:rPr>
        <w:t> </w:t>
      </w:r>
      <w:r w:rsidRPr="00B2592E">
        <w:rPr>
          <w:rFonts w:ascii="Times New Roman" w:hAnsi="Times New Roman"/>
          <w:b/>
          <w:noProof/>
          <w:szCs w:val="22"/>
        </w:rPr>
        <w:t>3(1)</w:t>
      </w:r>
      <w:r w:rsidRPr="00B90EA5">
        <w:rPr>
          <w:rFonts w:ascii="Times New Roman" w:hAnsi="Times New Roman"/>
          <w:noProof/>
          <w:szCs w:val="22"/>
        </w:rPr>
        <w:t>, 2-7.</w:t>
      </w:r>
      <w:bookmarkEnd w:id="913"/>
    </w:p>
    <w:p w14:paraId="62F0D430" w14:textId="1EA015E1" w:rsidR="00C80C48" w:rsidRPr="00B90EA5" w:rsidRDefault="00C80C48" w:rsidP="00C80C48">
      <w:pPr>
        <w:spacing w:line="360" w:lineRule="auto"/>
        <w:ind w:left="560" w:hanging="560"/>
        <w:jc w:val="both"/>
        <w:rPr>
          <w:rFonts w:ascii="Times New Roman" w:hAnsi="Times New Roman"/>
          <w:noProof/>
          <w:szCs w:val="22"/>
        </w:rPr>
      </w:pPr>
      <w:bookmarkStart w:id="914" w:name="_ENREF_58"/>
      <w:r w:rsidRPr="00B90EA5">
        <w:rPr>
          <w:rFonts w:ascii="Times New Roman" w:hAnsi="Times New Roman"/>
          <w:noProof/>
          <w:szCs w:val="22"/>
        </w:rPr>
        <w:t>Collins, K. M. T., Onwuegbuzie</w:t>
      </w:r>
      <w:r w:rsidR="00B2592E">
        <w:rPr>
          <w:rFonts w:ascii="Times New Roman" w:hAnsi="Times New Roman"/>
          <w:noProof/>
          <w:szCs w:val="22"/>
        </w:rPr>
        <w:t xml:space="preserve">, A. J. and Jiao, Q. G. (2007). </w:t>
      </w:r>
      <w:r w:rsidRPr="00B90EA5">
        <w:rPr>
          <w:rFonts w:ascii="Times New Roman" w:hAnsi="Times New Roman"/>
          <w:noProof/>
          <w:szCs w:val="22"/>
        </w:rPr>
        <w:t>A Mixed Methods Investigation of Mixed Methods Sampling Designs in Soci</w:t>
      </w:r>
      <w:r w:rsidR="00B2592E">
        <w:rPr>
          <w:rFonts w:ascii="Times New Roman" w:hAnsi="Times New Roman"/>
          <w:noProof/>
          <w:szCs w:val="22"/>
        </w:rPr>
        <w:t xml:space="preserve">al and Health Science Research.  </w:t>
      </w:r>
      <w:r w:rsidRPr="00B90EA5">
        <w:rPr>
          <w:rFonts w:ascii="Times New Roman" w:hAnsi="Times New Roman"/>
          <w:noProof/>
          <w:szCs w:val="22"/>
        </w:rPr>
        <w:t xml:space="preserve"> </w:t>
      </w:r>
      <w:r w:rsidRPr="00B90EA5">
        <w:rPr>
          <w:rFonts w:ascii="Times New Roman" w:hAnsi="Times New Roman"/>
          <w:i/>
          <w:noProof/>
          <w:szCs w:val="22"/>
        </w:rPr>
        <w:t>Journ</w:t>
      </w:r>
      <w:r w:rsidR="00B2592E">
        <w:rPr>
          <w:rFonts w:ascii="Times New Roman" w:hAnsi="Times New Roman"/>
          <w:i/>
          <w:noProof/>
          <w:szCs w:val="22"/>
        </w:rPr>
        <w:t>al of Mixed Methods Research,</w:t>
      </w:r>
      <w:r w:rsidRPr="00B90EA5">
        <w:rPr>
          <w:rFonts w:ascii="Times New Roman" w:hAnsi="Times New Roman"/>
          <w:i/>
          <w:noProof/>
          <w:szCs w:val="22"/>
        </w:rPr>
        <w:t> </w:t>
      </w:r>
      <w:r w:rsidRPr="00B2592E">
        <w:rPr>
          <w:rFonts w:ascii="Times New Roman" w:hAnsi="Times New Roman"/>
          <w:b/>
          <w:noProof/>
          <w:szCs w:val="22"/>
        </w:rPr>
        <w:t>1(3)</w:t>
      </w:r>
      <w:r w:rsidRPr="00B90EA5">
        <w:rPr>
          <w:rFonts w:ascii="Times New Roman" w:hAnsi="Times New Roman"/>
          <w:noProof/>
          <w:szCs w:val="22"/>
        </w:rPr>
        <w:t>, 267-94.</w:t>
      </w:r>
      <w:bookmarkEnd w:id="914"/>
    </w:p>
    <w:p w14:paraId="4C091DD0" w14:textId="06502D3F" w:rsidR="00C80C48" w:rsidRPr="00B90EA5" w:rsidRDefault="00C80C48" w:rsidP="00C80C48">
      <w:pPr>
        <w:spacing w:line="360" w:lineRule="auto"/>
        <w:ind w:left="560" w:hanging="560"/>
        <w:jc w:val="both"/>
        <w:rPr>
          <w:rFonts w:ascii="Times New Roman" w:hAnsi="Times New Roman"/>
          <w:noProof/>
          <w:szCs w:val="22"/>
        </w:rPr>
      </w:pPr>
      <w:bookmarkStart w:id="915" w:name="_ENREF_59"/>
      <w:r w:rsidRPr="00B90EA5">
        <w:rPr>
          <w:rFonts w:ascii="Times New Roman" w:hAnsi="Times New Roman"/>
          <w:noProof/>
          <w:szCs w:val="22"/>
        </w:rPr>
        <w:t>Conner, A., Allport, S., Dixon, J</w:t>
      </w:r>
      <w:r w:rsidR="00B2592E">
        <w:rPr>
          <w:rFonts w:ascii="Times New Roman" w:hAnsi="Times New Roman"/>
          <w:noProof/>
          <w:szCs w:val="22"/>
        </w:rPr>
        <w:t xml:space="preserve">. and Somerville, A. M. (2008). </w:t>
      </w:r>
      <w:r w:rsidRPr="00B90EA5">
        <w:rPr>
          <w:rFonts w:ascii="Times New Roman" w:hAnsi="Times New Roman"/>
          <w:noProof/>
          <w:szCs w:val="22"/>
        </w:rPr>
        <w:t>Patient perspective: what do palliative care pa</w:t>
      </w:r>
      <w:r w:rsidR="00B2592E">
        <w:rPr>
          <w:rFonts w:ascii="Times New Roman" w:hAnsi="Times New Roman"/>
          <w:noProof/>
          <w:szCs w:val="22"/>
        </w:rPr>
        <w:t>tients think about their care?.</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B2592E">
        <w:rPr>
          <w:rFonts w:ascii="Times New Roman" w:hAnsi="Times New Roman"/>
          <w:b/>
          <w:noProof/>
          <w:szCs w:val="22"/>
        </w:rPr>
        <w:t>14(11)</w:t>
      </w:r>
      <w:r w:rsidRPr="00B90EA5">
        <w:rPr>
          <w:rFonts w:ascii="Times New Roman" w:hAnsi="Times New Roman"/>
          <w:noProof/>
          <w:szCs w:val="22"/>
        </w:rPr>
        <w:t>, 546-52.</w:t>
      </w:r>
      <w:bookmarkEnd w:id="915"/>
    </w:p>
    <w:p w14:paraId="14C98F61" w14:textId="3C3775C0" w:rsidR="00C80C48" w:rsidRPr="00B90EA5" w:rsidRDefault="00C80C48" w:rsidP="00C80C48">
      <w:pPr>
        <w:spacing w:line="360" w:lineRule="auto"/>
        <w:ind w:left="560" w:hanging="560"/>
        <w:jc w:val="both"/>
        <w:rPr>
          <w:rFonts w:ascii="Times New Roman" w:hAnsi="Times New Roman"/>
          <w:noProof/>
          <w:szCs w:val="22"/>
        </w:rPr>
      </w:pPr>
      <w:bookmarkStart w:id="916" w:name="_ENREF_60"/>
      <w:r w:rsidRPr="00B90EA5">
        <w:rPr>
          <w:rFonts w:ascii="Times New Roman" w:hAnsi="Times New Roman"/>
          <w:noProof/>
          <w:szCs w:val="22"/>
        </w:rPr>
        <w:t xml:space="preserve">Costantini, </w:t>
      </w:r>
      <w:r w:rsidR="00B2592E">
        <w:rPr>
          <w:rFonts w:ascii="Times New Roman" w:hAnsi="Times New Roman"/>
          <w:noProof/>
          <w:szCs w:val="22"/>
        </w:rPr>
        <w:t xml:space="preserve">M. and Higginson, I. J. (2007). </w:t>
      </w:r>
      <w:r w:rsidRPr="00B90EA5">
        <w:rPr>
          <w:rFonts w:ascii="Times New Roman" w:hAnsi="Times New Roman"/>
          <w:noProof/>
          <w:szCs w:val="22"/>
        </w:rPr>
        <w:t>Experimental</w:t>
      </w:r>
      <w:r w:rsidR="00B2592E">
        <w:rPr>
          <w:rFonts w:ascii="Times New Roman" w:hAnsi="Times New Roman"/>
          <w:noProof/>
          <w:szCs w:val="22"/>
        </w:rPr>
        <w:t xml:space="preserve"> and quasi-experimental designs.</w:t>
      </w:r>
      <w:r w:rsidRPr="00B90EA5">
        <w:rPr>
          <w:rFonts w:ascii="Times New Roman" w:hAnsi="Times New Roman"/>
          <w:noProof/>
          <w:szCs w:val="22"/>
        </w:rPr>
        <w:t xml:space="preserve"> </w:t>
      </w:r>
      <w:r w:rsidR="00B2592E" w:rsidRPr="00B90EA5">
        <w:rPr>
          <w:rFonts w:ascii="Times New Roman" w:hAnsi="Times New Roman"/>
          <w:noProof/>
          <w:szCs w:val="22"/>
        </w:rPr>
        <w:t>In</w:t>
      </w:r>
      <w:r w:rsidR="00B2592E">
        <w:rPr>
          <w:rFonts w:ascii="Times New Roman" w:hAnsi="Times New Roman"/>
          <w:noProof/>
          <w:szCs w:val="22"/>
        </w:rPr>
        <w:t>:</w:t>
      </w:r>
      <w:r w:rsidRPr="00B90EA5">
        <w:rPr>
          <w:rFonts w:ascii="Times New Roman" w:hAnsi="Times New Roman"/>
          <w:noProof/>
          <w:szCs w:val="22"/>
        </w:rPr>
        <w:t xml:space="preserve"> Addington-Hall, J. M., Bruera, E., Higginson, I. J. and Payne, S., eds., </w:t>
      </w:r>
      <w:r w:rsidRPr="00B90EA5">
        <w:rPr>
          <w:rFonts w:ascii="Times New Roman" w:hAnsi="Times New Roman"/>
          <w:i/>
          <w:noProof/>
          <w:szCs w:val="22"/>
        </w:rPr>
        <w:t>Research Methods in Palliative Care</w:t>
      </w:r>
      <w:r w:rsidR="00B2592E">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 85-97.</w:t>
      </w:r>
      <w:bookmarkEnd w:id="916"/>
    </w:p>
    <w:p w14:paraId="138E3569" w14:textId="3B49B3C5" w:rsidR="00C80C48" w:rsidRPr="00B90EA5" w:rsidRDefault="00C80C48" w:rsidP="00C80C48">
      <w:pPr>
        <w:spacing w:line="360" w:lineRule="auto"/>
        <w:ind w:left="560" w:hanging="560"/>
        <w:jc w:val="both"/>
        <w:rPr>
          <w:rFonts w:ascii="Times New Roman" w:hAnsi="Times New Roman"/>
          <w:noProof/>
          <w:szCs w:val="22"/>
        </w:rPr>
      </w:pPr>
      <w:bookmarkStart w:id="917" w:name="_ENREF_61"/>
      <w:r w:rsidRPr="00B90EA5">
        <w:rPr>
          <w:rFonts w:ascii="Times New Roman" w:hAnsi="Times New Roman"/>
          <w:noProof/>
          <w:szCs w:val="22"/>
        </w:rPr>
        <w:t>Coulter,</w:t>
      </w:r>
      <w:r w:rsidR="00B2592E">
        <w:rPr>
          <w:rFonts w:ascii="Times New Roman" w:hAnsi="Times New Roman"/>
          <w:noProof/>
          <w:szCs w:val="22"/>
        </w:rPr>
        <w:t xml:space="preserve"> A. and Fitzpatrick, R. (2003). </w:t>
      </w:r>
      <w:r w:rsidRPr="00B90EA5">
        <w:rPr>
          <w:rFonts w:ascii="Times New Roman" w:hAnsi="Times New Roman"/>
          <w:noProof/>
          <w:szCs w:val="22"/>
        </w:rPr>
        <w:t>The Patients' Perspective Re</w:t>
      </w:r>
      <w:r w:rsidR="00B2592E">
        <w:rPr>
          <w:rFonts w:ascii="Times New Roman" w:hAnsi="Times New Roman"/>
          <w:noProof/>
          <w:szCs w:val="22"/>
        </w:rPr>
        <w:t>garding Appropriate Health Care.</w:t>
      </w:r>
      <w:r w:rsidRPr="00B90EA5">
        <w:rPr>
          <w:rFonts w:ascii="Times New Roman" w:hAnsi="Times New Roman"/>
          <w:noProof/>
          <w:szCs w:val="22"/>
        </w:rPr>
        <w:t xml:space="preserve"> </w:t>
      </w:r>
      <w:r w:rsidR="00B2592E" w:rsidRPr="00B90EA5">
        <w:rPr>
          <w:rFonts w:ascii="Times New Roman" w:hAnsi="Times New Roman"/>
          <w:noProof/>
          <w:szCs w:val="22"/>
        </w:rPr>
        <w:t>In</w:t>
      </w:r>
      <w:r w:rsidR="00B2592E">
        <w:rPr>
          <w:rFonts w:ascii="Times New Roman" w:hAnsi="Times New Roman"/>
          <w:noProof/>
          <w:szCs w:val="22"/>
        </w:rPr>
        <w:t>:</w:t>
      </w:r>
      <w:r w:rsidR="00B2592E" w:rsidRPr="00B90EA5">
        <w:rPr>
          <w:rFonts w:ascii="Times New Roman" w:hAnsi="Times New Roman"/>
          <w:noProof/>
          <w:szCs w:val="22"/>
        </w:rPr>
        <w:t xml:space="preserve"> </w:t>
      </w:r>
      <w:r w:rsidRPr="00B90EA5">
        <w:rPr>
          <w:rFonts w:ascii="Times New Roman" w:hAnsi="Times New Roman"/>
          <w:noProof/>
          <w:szCs w:val="22"/>
        </w:rPr>
        <w:t xml:space="preserve">Albrecht, G. L., Fitzpatrick, R. and Scrimshaw, S. C., eds., </w:t>
      </w:r>
      <w:r w:rsidRPr="00B90EA5">
        <w:rPr>
          <w:rFonts w:ascii="Times New Roman" w:hAnsi="Times New Roman"/>
          <w:i/>
          <w:noProof/>
          <w:szCs w:val="22"/>
        </w:rPr>
        <w:t>The Handbook of Social Studies in Health &amp; Medicine</w:t>
      </w:r>
      <w:r w:rsidR="00B2592E">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London: SAGE Publications.</w:t>
      </w:r>
      <w:bookmarkEnd w:id="917"/>
    </w:p>
    <w:p w14:paraId="51A3C753" w14:textId="1D255B79" w:rsidR="00C80C48" w:rsidRPr="00B90EA5" w:rsidRDefault="00B2592E" w:rsidP="00C80C48">
      <w:pPr>
        <w:spacing w:line="360" w:lineRule="auto"/>
        <w:ind w:left="560" w:hanging="560"/>
        <w:jc w:val="both"/>
        <w:rPr>
          <w:rFonts w:ascii="Times New Roman" w:hAnsi="Times New Roman"/>
          <w:noProof/>
          <w:szCs w:val="22"/>
        </w:rPr>
      </w:pPr>
      <w:bookmarkStart w:id="918" w:name="_ENREF_62"/>
      <w:r>
        <w:rPr>
          <w:rFonts w:ascii="Times New Roman" w:hAnsi="Times New Roman"/>
          <w:noProof/>
          <w:szCs w:val="22"/>
        </w:rPr>
        <w:t xml:space="preserve">Courtens, A. (2001). </w:t>
      </w:r>
      <w:r w:rsidR="00C80C48" w:rsidRPr="00B90EA5">
        <w:rPr>
          <w:rFonts w:ascii="Times New Roman" w:hAnsi="Times New Roman"/>
          <w:noProof/>
          <w:szCs w:val="22"/>
        </w:rPr>
        <w:t>Intruments to as</w:t>
      </w:r>
      <w:r>
        <w:rPr>
          <w:rFonts w:ascii="Times New Roman" w:hAnsi="Times New Roman"/>
          <w:noProof/>
          <w:szCs w:val="22"/>
        </w:rPr>
        <w:t>sess quality of palliative care.</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Abu-Saad , H. and Courtens, A., eds., </w:t>
      </w:r>
      <w:r w:rsidR="00C80C48" w:rsidRPr="00B90EA5">
        <w:rPr>
          <w:rFonts w:ascii="Times New Roman" w:hAnsi="Times New Roman"/>
          <w:i/>
          <w:noProof/>
          <w:szCs w:val="22"/>
        </w:rPr>
        <w:t>Evidenced-Based Palliative Care – Across the Life Span</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Blackwell Science Ltd.</w:t>
      </w:r>
      <w:bookmarkEnd w:id="918"/>
    </w:p>
    <w:p w14:paraId="13228E40" w14:textId="3C486BCA" w:rsidR="00C80C48" w:rsidRPr="00B90EA5" w:rsidRDefault="00C80C48" w:rsidP="00C80C48">
      <w:pPr>
        <w:spacing w:line="360" w:lineRule="auto"/>
        <w:ind w:left="560" w:hanging="560"/>
        <w:jc w:val="both"/>
        <w:rPr>
          <w:rFonts w:ascii="Times New Roman" w:hAnsi="Times New Roman"/>
          <w:noProof/>
          <w:szCs w:val="22"/>
        </w:rPr>
      </w:pPr>
      <w:bookmarkStart w:id="919" w:name="_ENREF_63"/>
      <w:r w:rsidRPr="00B90EA5">
        <w:rPr>
          <w:rFonts w:ascii="Times New Roman" w:hAnsi="Times New Roman"/>
          <w:noProof/>
          <w:szCs w:val="22"/>
        </w:rPr>
        <w:t xml:space="preserve">Cox, K. A., Smith, A. P. and Lichtveld, M. (2012) 'A competency-based approach to expanding the cancer care workforce part III--improving cancer pain </w:t>
      </w:r>
      <w:r w:rsidR="00B2592E">
        <w:rPr>
          <w:rFonts w:ascii="Times New Roman" w:hAnsi="Times New Roman"/>
          <w:noProof/>
          <w:szCs w:val="22"/>
        </w:rPr>
        <w:t>and palliative care competency.</w:t>
      </w:r>
      <w:r w:rsidRPr="00B90EA5">
        <w:rPr>
          <w:rFonts w:ascii="Times New Roman" w:hAnsi="Times New Roman"/>
          <w:noProof/>
          <w:szCs w:val="22"/>
        </w:rPr>
        <w:t xml:space="preserve"> </w:t>
      </w:r>
      <w:r w:rsidRPr="00B90EA5">
        <w:rPr>
          <w:rFonts w:ascii="Times New Roman" w:hAnsi="Times New Roman"/>
          <w:i/>
          <w:noProof/>
          <w:szCs w:val="22"/>
        </w:rPr>
        <w:t>J Cancer Educ,</w:t>
      </w:r>
      <w:r w:rsidRPr="00B90EA5">
        <w:rPr>
          <w:rFonts w:ascii="Times New Roman" w:hAnsi="Times New Roman"/>
          <w:noProof/>
          <w:szCs w:val="22"/>
        </w:rPr>
        <w:t xml:space="preserve"> </w:t>
      </w:r>
      <w:r w:rsidRPr="00B2592E">
        <w:rPr>
          <w:rFonts w:ascii="Times New Roman" w:hAnsi="Times New Roman"/>
          <w:b/>
          <w:noProof/>
          <w:szCs w:val="22"/>
        </w:rPr>
        <w:t>27(3)</w:t>
      </w:r>
      <w:r w:rsidRPr="00B90EA5">
        <w:rPr>
          <w:rFonts w:ascii="Times New Roman" w:hAnsi="Times New Roman"/>
          <w:noProof/>
          <w:szCs w:val="22"/>
        </w:rPr>
        <w:t>, 507-14.</w:t>
      </w:r>
      <w:bookmarkEnd w:id="919"/>
    </w:p>
    <w:p w14:paraId="2FB7F196" w14:textId="522C0236" w:rsidR="00C80C48" w:rsidRPr="00B90EA5" w:rsidRDefault="00C80C48" w:rsidP="00C80C48">
      <w:pPr>
        <w:spacing w:line="360" w:lineRule="auto"/>
        <w:ind w:left="560" w:hanging="560"/>
        <w:jc w:val="both"/>
        <w:rPr>
          <w:rFonts w:ascii="Times New Roman" w:hAnsi="Times New Roman"/>
          <w:noProof/>
          <w:szCs w:val="22"/>
        </w:rPr>
      </w:pPr>
      <w:bookmarkStart w:id="920" w:name="_ENREF_64"/>
      <w:r w:rsidRPr="00B90EA5">
        <w:rPr>
          <w:rFonts w:ascii="Times New Roman" w:hAnsi="Times New Roman"/>
          <w:noProof/>
          <w:szCs w:val="22"/>
        </w:rPr>
        <w:t>Craig, P., Paul Dieppe, Macintyre, S., Michie, S., Nazaret</w:t>
      </w:r>
      <w:r w:rsidR="00B2592E">
        <w:rPr>
          <w:rFonts w:ascii="Times New Roman" w:hAnsi="Times New Roman"/>
          <w:noProof/>
          <w:szCs w:val="22"/>
        </w:rPr>
        <w:t xml:space="preserve">h, I. and Petticrew, M. (2008). </w:t>
      </w:r>
      <w:r w:rsidRPr="00B2592E">
        <w:rPr>
          <w:rFonts w:ascii="Times New Roman" w:hAnsi="Times New Roman"/>
          <w:i/>
          <w:noProof/>
          <w:szCs w:val="22"/>
        </w:rPr>
        <w:t>Developing and Evaluating Compl</w:t>
      </w:r>
      <w:r w:rsidR="00B2592E" w:rsidRPr="00B2592E">
        <w:rPr>
          <w:rFonts w:ascii="Times New Roman" w:hAnsi="Times New Roman"/>
          <w:i/>
          <w:noProof/>
          <w:szCs w:val="22"/>
        </w:rPr>
        <w:t>ex Interventions: New Guidance</w:t>
      </w:r>
      <w:r w:rsidR="00B2592E">
        <w:rPr>
          <w:rFonts w:ascii="Times New Roman" w:hAnsi="Times New Roman"/>
          <w:noProof/>
          <w:szCs w:val="22"/>
        </w:rPr>
        <w:t>.</w:t>
      </w:r>
      <w:r w:rsidRPr="00B90EA5">
        <w:rPr>
          <w:rFonts w:ascii="Times New Roman" w:hAnsi="Times New Roman"/>
          <w:noProof/>
          <w:szCs w:val="22"/>
        </w:rPr>
        <w:t xml:space="preserve"> </w:t>
      </w:r>
      <w:bookmarkEnd w:id="920"/>
      <w:r w:rsidR="00B2592E">
        <w:rPr>
          <w:rFonts w:ascii="Times New Roman" w:hAnsi="Times New Roman"/>
          <w:noProof/>
          <w:szCs w:val="22"/>
        </w:rPr>
        <w:t>MRC (UK)</w:t>
      </w:r>
    </w:p>
    <w:p w14:paraId="3EBBD425" w14:textId="47A50A12" w:rsidR="00C80C48" w:rsidRPr="00B90EA5" w:rsidRDefault="00B2592E" w:rsidP="00C80C48">
      <w:pPr>
        <w:spacing w:line="360" w:lineRule="auto"/>
        <w:ind w:left="560" w:hanging="560"/>
        <w:jc w:val="both"/>
        <w:rPr>
          <w:rFonts w:ascii="Times New Roman" w:hAnsi="Times New Roman"/>
          <w:noProof/>
          <w:szCs w:val="22"/>
        </w:rPr>
      </w:pPr>
      <w:bookmarkStart w:id="921" w:name="_ENREF_65"/>
      <w:r>
        <w:rPr>
          <w:rFonts w:ascii="Times New Roman" w:hAnsi="Times New Roman"/>
          <w:noProof/>
          <w:szCs w:val="22"/>
        </w:rPr>
        <w:t xml:space="preserve">Crane, K. (2010). </w:t>
      </w:r>
      <w:r w:rsidR="00C80C48" w:rsidRPr="00B90EA5">
        <w:rPr>
          <w:rFonts w:ascii="Times New Roman" w:hAnsi="Times New Roman"/>
          <w:noProof/>
          <w:szCs w:val="22"/>
        </w:rPr>
        <w:t>Cancer in the developing world: Palliative c</w:t>
      </w:r>
      <w:r>
        <w:rPr>
          <w:rFonts w:ascii="Times New Roman" w:hAnsi="Times New Roman"/>
          <w:noProof/>
          <w:szCs w:val="22"/>
        </w:rPr>
        <w:t>are gains ground in developing.</w:t>
      </w:r>
      <w:r w:rsidR="00C80C48" w:rsidRPr="00B90EA5">
        <w:rPr>
          <w:rFonts w:ascii="Times New Roman" w:hAnsi="Times New Roman"/>
          <w:noProof/>
          <w:szCs w:val="22"/>
        </w:rPr>
        <w:t xml:space="preserve"> </w:t>
      </w:r>
      <w:r w:rsidR="00C80C48" w:rsidRPr="00B90EA5">
        <w:rPr>
          <w:rFonts w:ascii="Times New Roman" w:hAnsi="Times New Roman"/>
          <w:i/>
          <w:noProof/>
          <w:szCs w:val="22"/>
        </w:rPr>
        <w:t>J Natl Cancer Inst,</w:t>
      </w:r>
      <w:r w:rsidR="00C80C48" w:rsidRPr="00B90EA5">
        <w:rPr>
          <w:rFonts w:ascii="Times New Roman" w:hAnsi="Times New Roman"/>
          <w:noProof/>
          <w:szCs w:val="22"/>
        </w:rPr>
        <w:t xml:space="preserve"> </w:t>
      </w:r>
      <w:r w:rsidR="00C80C48" w:rsidRPr="00B2592E">
        <w:rPr>
          <w:rFonts w:ascii="Times New Roman" w:hAnsi="Times New Roman"/>
          <w:b/>
          <w:noProof/>
          <w:szCs w:val="22"/>
        </w:rPr>
        <w:t>102(21)</w:t>
      </w:r>
      <w:r w:rsidR="00C80C48" w:rsidRPr="00B90EA5">
        <w:rPr>
          <w:rFonts w:ascii="Times New Roman" w:hAnsi="Times New Roman"/>
          <w:noProof/>
          <w:szCs w:val="22"/>
        </w:rPr>
        <w:t>, 1613-5.</w:t>
      </w:r>
      <w:bookmarkEnd w:id="921"/>
    </w:p>
    <w:p w14:paraId="46C66250" w14:textId="707CC7B3" w:rsidR="00C80C48" w:rsidRPr="00B90EA5" w:rsidRDefault="00C80C48" w:rsidP="00C80C48">
      <w:pPr>
        <w:spacing w:line="360" w:lineRule="auto"/>
        <w:ind w:left="560" w:hanging="560"/>
        <w:jc w:val="both"/>
        <w:rPr>
          <w:rFonts w:ascii="Times New Roman" w:hAnsi="Times New Roman"/>
          <w:noProof/>
          <w:szCs w:val="22"/>
        </w:rPr>
      </w:pPr>
      <w:bookmarkStart w:id="922" w:name="_ENREF_66"/>
      <w:r w:rsidRPr="00B90EA5">
        <w:rPr>
          <w:rFonts w:ascii="Times New Roman" w:hAnsi="Times New Roman"/>
          <w:noProof/>
          <w:szCs w:val="22"/>
        </w:rPr>
        <w:t>Creswell, J. W. and Clark, V. L. P. (2011)</w:t>
      </w:r>
      <w:r w:rsidR="00B2592E">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Designing and Conducting Mixed Methods Research, </w:t>
      </w:r>
      <w:r w:rsidRPr="00B90EA5">
        <w:rPr>
          <w:rFonts w:ascii="Times New Roman" w:hAnsi="Times New Roman"/>
          <w:noProof/>
          <w:szCs w:val="22"/>
        </w:rPr>
        <w:t>2nd ed.</w:t>
      </w:r>
      <w:r w:rsidRPr="00B90EA5">
        <w:rPr>
          <w:rFonts w:ascii="Times New Roman" w:hAnsi="Times New Roman"/>
          <w:i/>
          <w:noProof/>
          <w:szCs w:val="22"/>
        </w:rPr>
        <w:t>,</w:t>
      </w:r>
      <w:r w:rsidRPr="00B90EA5">
        <w:rPr>
          <w:rFonts w:ascii="Times New Roman" w:hAnsi="Times New Roman"/>
          <w:noProof/>
          <w:szCs w:val="22"/>
        </w:rPr>
        <w:t xml:space="preserve"> California:</w:t>
      </w:r>
      <w:r w:rsidRPr="00B90EA5">
        <w:rPr>
          <w:rFonts w:ascii="Times New Roman" w:hAnsi="Times New Roman"/>
          <w:i/>
          <w:noProof/>
          <w:szCs w:val="22"/>
        </w:rPr>
        <w:t xml:space="preserve"> </w:t>
      </w:r>
      <w:r w:rsidRPr="00B90EA5">
        <w:rPr>
          <w:rFonts w:ascii="Times New Roman" w:hAnsi="Times New Roman"/>
          <w:noProof/>
          <w:szCs w:val="22"/>
        </w:rPr>
        <w:t>SAGE Publications, Inc.</w:t>
      </w:r>
      <w:bookmarkEnd w:id="922"/>
    </w:p>
    <w:p w14:paraId="43B66CDB" w14:textId="4958D8AA" w:rsidR="00C80C48" w:rsidRPr="00B90EA5" w:rsidRDefault="00C80C48" w:rsidP="00C80C48">
      <w:pPr>
        <w:spacing w:line="360" w:lineRule="auto"/>
        <w:ind w:left="560" w:hanging="560"/>
        <w:jc w:val="both"/>
        <w:rPr>
          <w:rFonts w:ascii="Times New Roman" w:hAnsi="Times New Roman"/>
          <w:noProof/>
          <w:szCs w:val="22"/>
        </w:rPr>
      </w:pPr>
      <w:bookmarkStart w:id="923" w:name="_ENREF_67"/>
      <w:r w:rsidRPr="00B90EA5">
        <w:rPr>
          <w:rFonts w:ascii="Times New Roman" w:hAnsi="Times New Roman"/>
          <w:noProof/>
          <w:szCs w:val="22"/>
        </w:rPr>
        <w:t>Creswell, J. W., Fetters, M.</w:t>
      </w:r>
      <w:r w:rsidR="00B2592E">
        <w:rPr>
          <w:rFonts w:ascii="Times New Roman" w:hAnsi="Times New Roman"/>
          <w:noProof/>
          <w:szCs w:val="22"/>
        </w:rPr>
        <w:t xml:space="preserve"> D. and Ivankova, N. V. (2004). </w:t>
      </w:r>
      <w:r w:rsidRPr="00B90EA5">
        <w:rPr>
          <w:rFonts w:ascii="Times New Roman" w:hAnsi="Times New Roman"/>
          <w:noProof/>
          <w:szCs w:val="22"/>
        </w:rPr>
        <w:t>Designing a mixed</w:t>
      </w:r>
      <w:r w:rsidR="00B2592E">
        <w:rPr>
          <w:rFonts w:ascii="Times New Roman" w:hAnsi="Times New Roman"/>
          <w:noProof/>
          <w:szCs w:val="22"/>
        </w:rPr>
        <w:t xml:space="preserve"> methods study in primary care.</w:t>
      </w:r>
      <w:r w:rsidRPr="00B90EA5">
        <w:rPr>
          <w:rFonts w:ascii="Times New Roman" w:hAnsi="Times New Roman"/>
          <w:noProof/>
          <w:szCs w:val="22"/>
        </w:rPr>
        <w:t xml:space="preserve"> </w:t>
      </w:r>
      <w:r w:rsidRPr="00B90EA5">
        <w:rPr>
          <w:rFonts w:ascii="Times New Roman" w:hAnsi="Times New Roman"/>
          <w:i/>
          <w:noProof/>
          <w:szCs w:val="22"/>
        </w:rPr>
        <w:t>Ann Fam Med,</w:t>
      </w:r>
      <w:r w:rsidRPr="00B90EA5">
        <w:rPr>
          <w:rFonts w:ascii="Times New Roman" w:hAnsi="Times New Roman"/>
          <w:noProof/>
          <w:szCs w:val="22"/>
        </w:rPr>
        <w:t xml:space="preserve"> </w:t>
      </w:r>
      <w:r w:rsidRPr="00B2592E">
        <w:rPr>
          <w:rFonts w:ascii="Times New Roman" w:hAnsi="Times New Roman"/>
          <w:b/>
          <w:noProof/>
          <w:szCs w:val="22"/>
        </w:rPr>
        <w:t>2(1)</w:t>
      </w:r>
      <w:r w:rsidRPr="00B90EA5">
        <w:rPr>
          <w:rFonts w:ascii="Times New Roman" w:hAnsi="Times New Roman"/>
          <w:noProof/>
          <w:szCs w:val="22"/>
        </w:rPr>
        <w:t>, 7-12.</w:t>
      </w:r>
      <w:bookmarkEnd w:id="923"/>
    </w:p>
    <w:p w14:paraId="487AE693" w14:textId="3D2DEBDE" w:rsidR="00C80C48" w:rsidRPr="00B90EA5" w:rsidRDefault="00C80C48" w:rsidP="00C80C48">
      <w:pPr>
        <w:spacing w:line="360" w:lineRule="auto"/>
        <w:ind w:left="560" w:hanging="560"/>
        <w:jc w:val="both"/>
        <w:rPr>
          <w:rFonts w:ascii="Times New Roman" w:hAnsi="Times New Roman"/>
          <w:noProof/>
          <w:szCs w:val="22"/>
        </w:rPr>
      </w:pPr>
      <w:bookmarkStart w:id="924" w:name="_ENREF_68"/>
      <w:r w:rsidRPr="00B90EA5">
        <w:rPr>
          <w:rFonts w:ascii="Times New Roman" w:hAnsi="Times New Roman"/>
          <w:noProof/>
          <w:szCs w:val="22"/>
        </w:rPr>
        <w:t xml:space="preserve">Croager, E. J., Eades, T., Pratt, I. S. and </w:t>
      </w:r>
      <w:r w:rsidR="005B7F40">
        <w:rPr>
          <w:rFonts w:ascii="Times New Roman" w:hAnsi="Times New Roman"/>
          <w:noProof/>
          <w:szCs w:val="22"/>
        </w:rPr>
        <w:t xml:space="preserve">Slevin, T. (2010). </w:t>
      </w:r>
      <w:r w:rsidRPr="00B90EA5">
        <w:rPr>
          <w:rFonts w:ascii="Times New Roman" w:hAnsi="Times New Roman"/>
          <w:noProof/>
          <w:szCs w:val="22"/>
        </w:rPr>
        <w:t>Impact of a short, culturally relevant training course on cancer knowledge and confidence in Western Australia's A</w:t>
      </w:r>
      <w:r w:rsidR="005B7F40">
        <w:rPr>
          <w:rFonts w:ascii="Times New Roman" w:hAnsi="Times New Roman"/>
          <w:noProof/>
          <w:szCs w:val="22"/>
        </w:rPr>
        <w:t>boriginal Health Professionals.</w:t>
      </w:r>
      <w:r w:rsidRPr="00B90EA5">
        <w:rPr>
          <w:rFonts w:ascii="Times New Roman" w:hAnsi="Times New Roman"/>
          <w:noProof/>
          <w:szCs w:val="22"/>
        </w:rPr>
        <w:t xml:space="preserve"> </w:t>
      </w:r>
      <w:r w:rsidR="00B2592E">
        <w:rPr>
          <w:rFonts w:ascii="Times New Roman" w:hAnsi="Times New Roman"/>
          <w:i/>
          <w:noProof/>
          <w:szCs w:val="22"/>
        </w:rPr>
        <w:t>Aust N</w:t>
      </w:r>
      <w:r w:rsidRPr="00B90EA5">
        <w:rPr>
          <w:rFonts w:ascii="Times New Roman" w:hAnsi="Times New Roman"/>
          <w:i/>
          <w:noProof/>
          <w:szCs w:val="22"/>
        </w:rPr>
        <w:t>Z J Public Health,</w:t>
      </w:r>
      <w:r w:rsidR="00B2592E">
        <w:rPr>
          <w:rFonts w:ascii="Times New Roman" w:hAnsi="Times New Roman"/>
          <w:i/>
          <w:noProof/>
          <w:szCs w:val="22"/>
        </w:rPr>
        <w:t xml:space="preserve"> </w:t>
      </w:r>
      <w:r w:rsidR="005B7F40" w:rsidRPr="00B2592E">
        <w:rPr>
          <w:rFonts w:ascii="Times New Roman" w:hAnsi="Times New Roman"/>
          <w:b/>
          <w:noProof/>
          <w:szCs w:val="22"/>
        </w:rPr>
        <w:t>34-</w:t>
      </w:r>
      <w:r w:rsidR="00B2592E" w:rsidRPr="00B2592E">
        <w:rPr>
          <w:rFonts w:ascii="Times New Roman" w:hAnsi="Times New Roman"/>
          <w:b/>
          <w:noProof/>
          <w:szCs w:val="22"/>
        </w:rPr>
        <w:t>1</w:t>
      </w:r>
      <w:r w:rsidR="00B2592E">
        <w:rPr>
          <w:rFonts w:ascii="Times New Roman" w:hAnsi="Times New Roman"/>
          <w:noProof/>
          <w:szCs w:val="22"/>
        </w:rPr>
        <w:t xml:space="preserve">, </w:t>
      </w:r>
      <w:r w:rsidRPr="00B90EA5">
        <w:rPr>
          <w:rFonts w:ascii="Times New Roman" w:hAnsi="Times New Roman"/>
          <w:noProof/>
          <w:szCs w:val="22"/>
        </w:rPr>
        <w:t>S76-9.</w:t>
      </w:r>
      <w:bookmarkEnd w:id="924"/>
    </w:p>
    <w:p w14:paraId="2DEC6727" w14:textId="711BB397" w:rsidR="00C80C48" w:rsidRPr="00B90EA5" w:rsidRDefault="00C80C48" w:rsidP="00C80C48">
      <w:pPr>
        <w:spacing w:line="360" w:lineRule="auto"/>
        <w:ind w:left="560" w:hanging="560"/>
        <w:jc w:val="both"/>
        <w:rPr>
          <w:rFonts w:ascii="Times New Roman" w:hAnsi="Times New Roman"/>
          <w:noProof/>
          <w:szCs w:val="22"/>
        </w:rPr>
      </w:pPr>
      <w:bookmarkStart w:id="925" w:name="_ENREF_69"/>
      <w:r w:rsidRPr="00B90EA5">
        <w:rPr>
          <w:rFonts w:ascii="Times New Roman" w:hAnsi="Times New Roman"/>
          <w:noProof/>
          <w:szCs w:val="22"/>
        </w:rPr>
        <w:t>Crow, R., Gage, H., Hampson, S., Hart, J., Kimber, A., St</w:t>
      </w:r>
      <w:r w:rsidR="005B7F40">
        <w:rPr>
          <w:rFonts w:ascii="Times New Roman" w:hAnsi="Times New Roman"/>
          <w:noProof/>
          <w:szCs w:val="22"/>
        </w:rPr>
        <w:t xml:space="preserve">orey, L. and Thomas, H. (2002). </w:t>
      </w:r>
      <w:r w:rsidRPr="00B90EA5">
        <w:rPr>
          <w:rFonts w:ascii="Times New Roman" w:hAnsi="Times New Roman"/>
          <w:noProof/>
          <w:szCs w:val="22"/>
        </w:rPr>
        <w:t>The measurement of satisfaction with healthcare: implications for practice from a syste</w:t>
      </w:r>
      <w:r w:rsidR="005B7F40">
        <w:rPr>
          <w:rFonts w:ascii="Times New Roman" w:hAnsi="Times New Roman"/>
          <w:noProof/>
          <w:szCs w:val="22"/>
        </w:rPr>
        <w:t>matic review of the literature.</w:t>
      </w:r>
      <w:r w:rsidRPr="00B90EA5">
        <w:rPr>
          <w:rFonts w:ascii="Times New Roman" w:hAnsi="Times New Roman"/>
          <w:noProof/>
          <w:szCs w:val="22"/>
        </w:rPr>
        <w:t xml:space="preserve"> </w:t>
      </w:r>
      <w:r w:rsidRPr="00B90EA5">
        <w:rPr>
          <w:rFonts w:ascii="Times New Roman" w:hAnsi="Times New Roman"/>
          <w:i/>
          <w:noProof/>
          <w:szCs w:val="22"/>
        </w:rPr>
        <w:t>Health Technol Assess,</w:t>
      </w:r>
      <w:r w:rsidRPr="00B90EA5">
        <w:rPr>
          <w:rFonts w:ascii="Times New Roman" w:hAnsi="Times New Roman"/>
          <w:noProof/>
          <w:szCs w:val="22"/>
        </w:rPr>
        <w:t xml:space="preserve"> </w:t>
      </w:r>
      <w:r w:rsidRPr="005B7F40">
        <w:rPr>
          <w:rFonts w:ascii="Times New Roman" w:hAnsi="Times New Roman"/>
          <w:b/>
          <w:noProof/>
          <w:szCs w:val="22"/>
        </w:rPr>
        <w:t>6(32)</w:t>
      </w:r>
      <w:r w:rsidRPr="00B90EA5">
        <w:rPr>
          <w:rFonts w:ascii="Times New Roman" w:hAnsi="Times New Roman"/>
          <w:noProof/>
          <w:szCs w:val="22"/>
        </w:rPr>
        <w:t>, 1-244.</w:t>
      </w:r>
      <w:bookmarkEnd w:id="925"/>
    </w:p>
    <w:p w14:paraId="613DFD29" w14:textId="1379F5F8" w:rsidR="00C80C48" w:rsidRPr="00B90EA5" w:rsidRDefault="00C80C48" w:rsidP="00C80C48">
      <w:pPr>
        <w:spacing w:line="360" w:lineRule="auto"/>
        <w:ind w:left="560" w:hanging="560"/>
        <w:jc w:val="both"/>
        <w:rPr>
          <w:rFonts w:ascii="Times New Roman" w:hAnsi="Times New Roman"/>
          <w:noProof/>
          <w:szCs w:val="22"/>
        </w:rPr>
      </w:pPr>
      <w:bookmarkStart w:id="926" w:name="_ENREF_70"/>
      <w:r w:rsidRPr="00B90EA5">
        <w:rPr>
          <w:rFonts w:ascii="Times New Roman" w:hAnsi="Times New Roman"/>
          <w:noProof/>
          <w:szCs w:val="22"/>
        </w:rPr>
        <w:t xml:space="preserve">Dat, C. T. </w:t>
      </w:r>
      <w:r w:rsidR="00D625F7">
        <w:rPr>
          <w:rFonts w:ascii="Times New Roman" w:hAnsi="Times New Roman"/>
          <w:noProof/>
          <w:szCs w:val="22"/>
        </w:rPr>
        <w:t>and</w:t>
      </w:r>
      <w:r w:rsidR="005B7F40">
        <w:rPr>
          <w:rFonts w:ascii="Times New Roman" w:hAnsi="Times New Roman"/>
          <w:noProof/>
          <w:szCs w:val="22"/>
        </w:rPr>
        <w:t xml:space="preserve"> Nghi, T. M. (2012). </w:t>
      </w:r>
      <w:r w:rsidRPr="00B90EA5">
        <w:rPr>
          <w:rFonts w:ascii="Times New Roman" w:hAnsi="Times New Roman"/>
          <w:i/>
          <w:noProof/>
          <w:szCs w:val="22"/>
        </w:rPr>
        <w:t>The Camau Cancer Registry Report - 2011</w:t>
      </w:r>
      <w:r>
        <w:rPr>
          <w:rFonts w:ascii="Times New Roman" w:hAnsi="Times New Roman"/>
          <w:noProof/>
          <w:szCs w:val="22"/>
        </w:rPr>
        <w:t xml:space="preserve">. </w:t>
      </w:r>
      <w:r w:rsidRPr="00B90EA5">
        <w:rPr>
          <w:rFonts w:ascii="Times New Roman" w:hAnsi="Times New Roman"/>
          <w:noProof/>
          <w:szCs w:val="22"/>
        </w:rPr>
        <w:t>Camau:</w:t>
      </w:r>
      <w:r w:rsidRPr="00B90EA5">
        <w:rPr>
          <w:rFonts w:ascii="Times New Roman" w:hAnsi="Times New Roman"/>
          <w:i/>
          <w:noProof/>
          <w:szCs w:val="22"/>
        </w:rPr>
        <w:t xml:space="preserve"> </w:t>
      </w:r>
      <w:r w:rsidRPr="00B90EA5">
        <w:rPr>
          <w:rFonts w:ascii="Times New Roman" w:hAnsi="Times New Roman"/>
          <w:noProof/>
          <w:szCs w:val="22"/>
        </w:rPr>
        <w:t>Camau DoH.</w:t>
      </w:r>
      <w:bookmarkEnd w:id="926"/>
    </w:p>
    <w:p w14:paraId="2225FE5D" w14:textId="668F272B" w:rsidR="00C80C48" w:rsidRPr="00B90EA5" w:rsidRDefault="00C80C48" w:rsidP="00C80C48">
      <w:pPr>
        <w:spacing w:line="360" w:lineRule="auto"/>
        <w:ind w:left="560" w:hanging="560"/>
        <w:jc w:val="both"/>
        <w:rPr>
          <w:rFonts w:ascii="Times New Roman" w:hAnsi="Times New Roman"/>
          <w:noProof/>
          <w:szCs w:val="22"/>
        </w:rPr>
      </w:pPr>
      <w:bookmarkStart w:id="927" w:name="_ENREF_71"/>
      <w:r w:rsidRPr="00B90EA5">
        <w:rPr>
          <w:rFonts w:ascii="Times New Roman" w:hAnsi="Times New Roman"/>
          <w:noProof/>
          <w:szCs w:val="22"/>
        </w:rPr>
        <w:t>Davis, D., O'Brien, M. A., Freemantle, N., Wolf, F. M., Mazmanian, P</w:t>
      </w:r>
      <w:r w:rsidR="005B7F40">
        <w:rPr>
          <w:rFonts w:ascii="Times New Roman" w:hAnsi="Times New Roman"/>
          <w:noProof/>
          <w:szCs w:val="22"/>
        </w:rPr>
        <w:t xml:space="preserve">. and Taylor-Vaisey, A. (1999). </w:t>
      </w:r>
      <w:r w:rsidRPr="00B90EA5">
        <w:rPr>
          <w:rFonts w:ascii="Times New Roman" w:hAnsi="Times New Roman"/>
          <w:noProof/>
          <w:szCs w:val="22"/>
        </w:rPr>
        <w:t>Impact of formal continuing medical education: do conferences, workshops, rounds, and other traditional continuing education activities change physician behav</w:t>
      </w:r>
      <w:r w:rsidR="005B7F40">
        <w:rPr>
          <w:rFonts w:ascii="Times New Roman" w:hAnsi="Times New Roman"/>
          <w:noProof/>
          <w:szCs w:val="22"/>
        </w:rPr>
        <w:t>ior or health care outcomes?.</w:t>
      </w:r>
      <w:r w:rsidRPr="00B90EA5">
        <w:rPr>
          <w:rFonts w:ascii="Times New Roman" w:hAnsi="Times New Roman"/>
          <w:noProof/>
          <w:szCs w:val="22"/>
        </w:rPr>
        <w:t xml:space="preserve"> </w:t>
      </w:r>
      <w:r w:rsidRPr="00B90EA5">
        <w:rPr>
          <w:rFonts w:ascii="Times New Roman" w:hAnsi="Times New Roman"/>
          <w:i/>
          <w:noProof/>
          <w:szCs w:val="22"/>
        </w:rPr>
        <w:t>JAMA</w:t>
      </w:r>
      <w:r w:rsidR="005B7F40">
        <w:rPr>
          <w:rFonts w:ascii="Times New Roman" w:hAnsi="Times New Roman"/>
          <w:noProof/>
          <w:szCs w:val="22"/>
        </w:rPr>
        <w:t>,</w:t>
      </w:r>
      <w:r w:rsidRPr="00B90EA5">
        <w:rPr>
          <w:rFonts w:ascii="Times New Roman" w:hAnsi="Times New Roman"/>
          <w:noProof/>
          <w:szCs w:val="22"/>
        </w:rPr>
        <w:t xml:space="preserve"> 867-74.</w:t>
      </w:r>
      <w:bookmarkEnd w:id="927"/>
    </w:p>
    <w:p w14:paraId="269C01EA" w14:textId="7C784609" w:rsidR="00C80C48" w:rsidRPr="00B90EA5" w:rsidRDefault="00C80C48" w:rsidP="00C80C48">
      <w:pPr>
        <w:spacing w:line="360" w:lineRule="auto"/>
        <w:ind w:left="560" w:hanging="560"/>
        <w:jc w:val="both"/>
        <w:rPr>
          <w:rFonts w:ascii="Times New Roman" w:hAnsi="Times New Roman"/>
          <w:noProof/>
          <w:szCs w:val="22"/>
        </w:rPr>
      </w:pPr>
      <w:bookmarkStart w:id="928" w:name="_ENREF_72"/>
      <w:r w:rsidRPr="00B90EA5">
        <w:rPr>
          <w:rFonts w:ascii="Times New Roman" w:hAnsi="Times New Roman"/>
          <w:noProof/>
          <w:szCs w:val="22"/>
        </w:rPr>
        <w:t>Davis, D. A</w:t>
      </w:r>
      <w:r w:rsidR="005B7F40">
        <w:rPr>
          <w:rFonts w:ascii="Times New Roman" w:hAnsi="Times New Roman"/>
          <w:noProof/>
          <w:szCs w:val="22"/>
        </w:rPr>
        <w:t xml:space="preserve">. and Taylor-Vaisey, A. (1997). </w:t>
      </w:r>
      <w:r w:rsidRPr="00B90EA5">
        <w:rPr>
          <w:rFonts w:ascii="Times New Roman" w:hAnsi="Times New Roman"/>
          <w:noProof/>
          <w:szCs w:val="22"/>
        </w:rPr>
        <w:t>Translating guidelines into practice. A systematic review of theoretic concepts, practical experience and research evidence in the adoption o</w:t>
      </w:r>
      <w:r w:rsidR="005B7F40">
        <w:rPr>
          <w:rFonts w:ascii="Times New Roman" w:hAnsi="Times New Roman"/>
          <w:noProof/>
          <w:szCs w:val="22"/>
        </w:rPr>
        <w:t>f clinical practice guidelines.</w:t>
      </w:r>
      <w:r w:rsidRPr="00B90EA5">
        <w:rPr>
          <w:rFonts w:ascii="Times New Roman" w:hAnsi="Times New Roman"/>
          <w:noProof/>
          <w:szCs w:val="22"/>
        </w:rPr>
        <w:t xml:space="preserve"> </w:t>
      </w:r>
      <w:r w:rsidRPr="00B90EA5">
        <w:rPr>
          <w:rFonts w:ascii="Times New Roman" w:hAnsi="Times New Roman"/>
          <w:i/>
          <w:noProof/>
          <w:szCs w:val="22"/>
        </w:rPr>
        <w:t>CMAJ,</w:t>
      </w:r>
      <w:r w:rsidRPr="00B90EA5">
        <w:rPr>
          <w:rFonts w:ascii="Times New Roman" w:hAnsi="Times New Roman"/>
          <w:noProof/>
          <w:szCs w:val="22"/>
        </w:rPr>
        <w:t xml:space="preserve"> </w:t>
      </w:r>
      <w:r w:rsidRPr="005B7F40">
        <w:rPr>
          <w:rFonts w:ascii="Times New Roman" w:hAnsi="Times New Roman"/>
          <w:b/>
          <w:noProof/>
          <w:szCs w:val="22"/>
        </w:rPr>
        <w:t>157(4)</w:t>
      </w:r>
      <w:r w:rsidRPr="00B90EA5">
        <w:rPr>
          <w:rFonts w:ascii="Times New Roman" w:hAnsi="Times New Roman"/>
          <w:noProof/>
          <w:szCs w:val="22"/>
        </w:rPr>
        <w:t>, 408-16.</w:t>
      </w:r>
      <w:bookmarkEnd w:id="928"/>
    </w:p>
    <w:p w14:paraId="4A023677" w14:textId="1EFA1DFD" w:rsidR="00C80C48" w:rsidRPr="00B90EA5" w:rsidRDefault="00C80C48" w:rsidP="00C80C48">
      <w:pPr>
        <w:spacing w:line="360" w:lineRule="auto"/>
        <w:ind w:left="560" w:hanging="560"/>
        <w:jc w:val="both"/>
        <w:rPr>
          <w:rFonts w:ascii="Times New Roman" w:hAnsi="Times New Roman"/>
          <w:noProof/>
          <w:szCs w:val="22"/>
        </w:rPr>
      </w:pPr>
      <w:bookmarkStart w:id="929" w:name="_ENREF_73"/>
      <w:r w:rsidRPr="00B90EA5">
        <w:rPr>
          <w:rFonts w:ascii="Times New Roman" w:hAnsi="Times New Roman"/>
          <w:noProof/>
          <w:szCs w:val="22"/>
        </w:rPr>
        <w:t>Delva, M. D., Kirby, J. R., Knapper, C. K.</w:t>
      </w:r>
      <w:r w:rsidR="005B7F40">
        <w:rPr>
          <w:rFonts w:ascii="Times New Roman" w:hAnsi="Times New Roman"/>
          <w:noProof/>
          <w:szCs w:val="22"/>
        </w:rPr>
        <w:t xml:space="preserve"> and Birtwhistle, R. V. (2002) . </w:t>
      </w:r>
      <w:r w:rsidRPr="00B90EA5">
        <w:rPr>
          <w:rFonts w:ascii="Times New Roman" w:hAnsi="Times New Roman"/>
          <w:noProof/>
          <w:szCs w:val="22"/>
        </w:rPr>
        <w:t>Postal survey of approaches to learning among On</w:t>
      </w:r>
      <w:r w:rsidR="005B7F40">
        <w:rPr>
          <w:rFonts w:ascii="Times New Roman" w:hAnsi="Times New Roman"/>
          <w:noProof/>
          <w:szCs w:val="22"/>
        </w:rPr>
        <w:t>tario physicians: implications.</w:t>
      </w:r>
      <w:r w:rsidRPr="00B90EA5">
        <w:rPr>
          <w:rFonts w:ascii="Times New Roman" w:hAnsi="Times New Roman"/>
          <w:noProof/>
          <w:szCs w:val="22"/>
        </w:rPr>
        <w:t xml:space="preserve"> </w:t>
      </w:r>
      <w:r w:rsidR="005B7F40">
        <w:rPr>
          <w:rFonts w:ascii="Times New Roman" w:hAnsi="Times New Roman"/>
          <w:i/>
          <w:noProof/>
          <w:szCs w:val="22"/>
        </w:rPr>
        <w:t>BMJ</w:t>
      </w:r>
      <w:r w:rsidRPr="00B90EA5">
        <w:rPr>
          <w:rFonts w:ascii="Times New Roman" w:hAnsi="Times New Roman"/>
          <w:i/>
          <w:noProof/>
          <w:szCs w:val="22"/>
        </w:rPr>
        <w:t>,</w:t>
      </w:r>
      <w:r w:rsidRPr="00B90EA5">
        <w:rPr>
          <w:rFonts w:ascii="Times New Roman" w:hAnsi="Times New Roman"/>
          <w:noProof/>
          <w:szCs w:val="22"/>
        </w:rPr>
        <w:t xml:space="preserve"> </w:t>
      </w:r>
      <w:r w:rsidRPr="005B7F40">
        <w:rPr>
          <w:rFonts w:ascii="Times New Roman" w:hAnsi="Times New Roman"/>
          <w:b/>
          <w:noProof/>
          <w:szCs w:val="22"/>
        </w:rPr>
        <w:t>325(7374)</w:t>
      </w:r>
      <w:r w:rsidRPr="00B90EA5">
        <w:rPr>
          <w:rFonts w:ascii="Times New Roman" w:hAnsi="Times New Roman"/>
          <w:noProof/>
          <w:szCs w:val="22"/>
        </w:rPr>
        <w:t>, 1218.</w:t>
      </w:r>
      <w:bookmarkEnd w:id="929"/>
    </w:p>
    <w:p w14:paraId="51F03F82" w14:textId="54A05643" w:rsidR="00C80C48" w:rsidRPr="00B90EA5" w:rsidRDefault="00C80C48" w:rsidP="00C80C48">
      <w:pPr>
        <w:spacing w:line="360" w:lineRule="auto"/>
        <w:ind w:left="560" w:hanging="560"/>
        <w:jc w:val="both"/>
        <w:rPr>
          <w:rFonts w:ascii="Times New Roman" w:hAnsi="Times New Roman"/>
          <w:noProof/>
          <w:szCs w:val="22"/>
        </w:rPr>
      </w:pPr>
      <w:bookmarkStart w:id="930" w:name="_ENREF_74"/>
      <w:r w:rsidRPr="00B90EA5">
        <w:rPr>
          <w:rFonts w:ascii="Times New Roman" w:hAnsi="Times New Roman"/>
          <w:noProof/>
          <w:szCs w:val="22"/>
        </w:rPr>
        <w:t>DePoy, E. and Gitlin, L. N. (1998)</w:t>
      </w:r>
      <w:r w:rsidR="005B7F40">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Introducing to Research. Understanding and Applying Multiples Strategies, </w:t>
      </w:r>
      <w:r w:rsidRPr="00B90EA5">
        <w:rPr>
          <w:rFonts w:ascii="Times New Roman" w:hAnsi="Times New Roman"/>
          <w:noProof/>
          <w:szCs w:val="22"/>
        </w:rPr>
        <w:t>2nd ed.</w:t>
      </w:r>
      <w:r w:rsidRPr="00B90EA5">
        <w:rPr>
          <w:rFonts w:ascii="Times New Roman" w:hAnsi="Times New Roman"/>
          <w:i/>
          <w:noProof/>
          <w:szCs w:val="22"/>
        </w:rPr>
        <w:t>,</w:t>
      </w:r>
      <w:r w:rsidRPr="00B90EA5">
        <w:rPr>
          <w:rFonts w:ascii="Times New Roman" w:hAnsi="Times New Roman"/>
          <w:noProof/>
          <w:szCs w:val="22"/>
        </w:rPr>
        <w:t xml:space="preserve"> New York:</w:t>
      </w:r>
      <w:r w:rsidRPr="00B90EA5">
        <w:rPr>
          <w:rFonts w:ascii="Times New Roman" w:hAnsi="Times New Roman"/>
          <w:i/>
          <w:noProof/>
          <w:szCs w:val="22"/>
        </w:rPr>
        <w:t xml:space="preserve"> </w:t>
      </w:r>
      <w:r w:rsidRPr="00B90EA5">
        <w:rPr>
          <w:rFonts w:ascii="Times New Roman" w:hAnsi="Times New Roman"/>
          <w:noProof/>
          <w:szCs w:val="22"/>
        </w:rPr>
        <w:t>Mosby.</w:t>
      </w:r>
      <w:bookmarkEnd w:id="930"/>
    </w:p>
    <w:p w14:paraId="08C1349F" w14:textId="646D6AA0" w:rsidR="00C80C48" w:rsidRPr="00DF1037" w:rsidRDefault="005B7F40" w:rsidP="00C80C48">
      <w:pPr>
        <w:spacing w:line="360" w:lineRule="auto"/>
        <w:ind w:left="560" w:hanging="560"/>
        <w:jc w:val="both"/>
        <w:rPr>
          <w:rFonts w:ascii="Times New Roman" w:hAnsi="Times New Roman"/>
          <w:i/>
          <w:noProof/>
          <w:szCs w:val="22"/>
        </w:rPr>
      </w:pPr>
      <w:bookmarkStart w:id="931" w:name="_ENREF_75"/>
      <w:r>
        <w:rPr>
          <w:rFonts w:ascii="Times New Roman" w:hAnsi="Times New Roman"/>
          <w:noProof/>
          <w:szCs w:val="22"/>
        </w:rPr>
        <w:t>DoH, England</w:t>
      </w:r>
      <w:r w:rsidR="00C80C48" w:rsidRPr="00B90EA5">
        <w:rPr>
          <w:rFonts w:ascii="Times New Roman" w:hAnsi="Times New Roman"/>
          <w:noProof/>
          <w:szCs w:val="22"/>
        </w:rPr>
        <w:t xml:space="preserve"> (2008)</w:t>
      </w:r>
      <w:r>
        <w:rPr>
          <w:rFonts w:ascii="Times New Roman" w:hAnsi="Times New Roman"/>
          <w:noProof/>
          <w:szCs w:val="22"/>
        </w:rPr>
        <w:t>.</w:t>
      </w:r>
      <w:r w:rsidR="00C80C48" w:rsidRPr="00B90EA5">
        <w:rPr>
          <w:rFonts w:ascii="Times New Roman" w:hAnsi="Times New Roman"/>
          <w:noProof/>
          <w:szCs w:val="22"/>
        </w:rPr>
        <w:t xml:space="preserve"> </w:t>
      </w:r>
      <w:r w:rsidR="00C80C48" w:rsidRPr="00B90EA5">
        <w:rPr>
          <w:rFonts w:ascii="Times New Roman" w:hAnsi="Times New Roman"/>
          <w:i/>
          <w:noProof/>
          <w:szCs w:val="22"/>
        </w:rPr>
        <w:t>End of Life Care Strategy - Promoting high quality care for all adults at the end of life</w:t>
      </w:r>
      <w:r>
        <w:rPr>
          <w:rFonts w:ascii="Times New Roman" w:hAnsi="Times New Roman"/>
          <w:noProof/>
          <w:szCs w:val="22"/>
        </w:rPr>
        <w:t>.</w:t>
      </w:r>
      <w:r w:rsidR="00C80C48" w:rsidRPr="00B90EA5">
        <w:rPr>
          <w:rFonts w:ascii="Times New Roman" w:hAnsi="Times New Roman"/>
          <w:noProof/>
          <w:szCs w:val="22"/>
        </w:rPr>
        <w:t xml:space="preserve"> London:</w:t>
      </w:r>
      <w:r w:rsidR="00C80C48" w:rsidRPr="00B90EA5">
        <w:rPr>
          <w:rFonts w:ascii="Times New Roman" w:hAnsi="Times New Roman"/>
          <w:i/>
          <w:noProof/>
          <w:szCs w:val="22"/>
        </w:rPr>
        <w:t xml:space="preserve"> </w:t>
      </w:r>
      <w:r w:rsidR="00C80C48" w:rsidRPr="00B90EA5">
        <w:rPr>
          <w:rFonts w:ascii="Times New Roman" w:hAnsi="Times New Roman"/>
          <w:noProof/>
          <w:szCs w:val="22"/>
        </w:rPr>
        <w:t>UK Department of Health.</w:t>
      </w:r>
      <w:bookmarkEnd w:id="931"/>
    </w:p>
    <w:p w14:paraId="770C7BCB" w14:textId="2DE82531" w:rsidR="00C80C48" w:rsidRPr="00B90EA5" w:rsidRDefault="005B7F40" w:rsidP="00C80C48">
      <w:pPr>
        <w:spacing w:line="360" w:lineRule="auto"/>
        <w:ind w:left="560" w:hanging="560"/>
        <w:jc w:val="both"/>
        <w:rPr>
          <w:rFonts w:ascii="Times New Roman" w:hAnsi="Times New Roman"/>
          <w:noProof/>
          <w:szCs w:val="22"/>
        </w:rPr>
      </w:pPr>
      <w:bookmarkStart w:id="932" w:name="_ENREF_76"/>
      <w:r>
        <w:rPr>
          <w:rFonts w:ascii="Times New Roman" w:hAnsi="Times New Roman"/>
          <w:noProof/>
          <w:szCs w:val="22"/>
        </w:rPr>
        <w:t>Doll, R. and Hill, A. B. (1964)</w:t>
      </w:r>
      <w:r w:rsidR="00C80C48">
        <w:rPr>
          <w:rFonts w:ascii="Times New Roman" w:hAnsi="Times New Roman"/>
          <w:noProof/>
          <w:szCs w:val="22"/>
        </w:rPr>
        <w:t xml:space="preserve">. </w:t>
      </w:r>
      <w:r w:rsidR="00C80C48" w:rsidRPr="00B90EA5">
        <w:rPr>
          <w:rFonts w:ascii="Times New Roman" w:hAnsi="Times New Roman"/>
          <w:noProof/>
          <w:szCs w:val="22"/>
        </w:rPr>
        <w:t>Mortality in Relation to Smoking: Ten Years' O</w:t>
      </w:r>
      <w:r>
        <w:rPr>
          <w:rFonts w:ascii="Times New Roman" w:hAnsi="Times New Roman"/>
          <w:noProof/>
          <w:szCs w:val="22"/>
        </w:rPr>
        <w:t>bservations of British Doctors.</w:t>
      </w:r>
      <w:r w:rsidR="00C80C48" w:rsidRPr="00B90EA5">
        <w:rPr>
          <w:rFonts w:ascii="Times New Roman" w:hAnsi="Times New Roman"/>
          <w:noProof/>
          <w:szCs w:val="22"/>
        </w:rPr>
        <w:t xml:space="preserve"> </w:t>
      </w:r>
      <w:r w:rsidR="00C80C48" w:rsidRPr="00B90EA5">
        <w:rPr>
          <w:rFonts w:ascii="Times New Roman" w:hAnsi="Times New Roman"/>
          <w:i/>
          <w:noProof/>
          <w:szCs w:val="22"/>
        </w:rPr>
        <w:t>Br Med J,</w:t>
      </w:r>
      <w:r w:rsidR="00C80C48" w:rsidRPr="00B90EA5">
        <w:rPr>
          <w:rFonts w:ascii="Times New Roman" w:hAnsi="Times New Roman"/>
          <w:noProof/>
          <w:szCs w:val="22"/>
        </w:rPr>
        <w:t xml:space="preserve"> </w:t>
      </w:r>
      <w:r w:rsidR="00C80C48" w:rsidRPr="005B7F40">
        <w:rPr>
          <w:rFonts w:ascii="Times New Roman" w:hAnsi="Times New Roman"/>
          <w:b/>
          <w:noProof/>
          <w:szCs w:val="22"/>
        </w:rPr>
        <w:t>1(5395)</w:t>
      </w:r>
      <w:r w:rsidR="00C80C48" w:rsidRPr="00B90EA5">
        <w:rPr>
          <w:rFonts w:ascii="Times New Roman" w:hAnsi="Times New Roman"/>
          <w:noProof/>
          <w:szCs w:val="22"/>
        </w:rPr>
        <w:t>, 1399-410.</w:t>
      </w:r>
      <w:bookmarkEnd w:id="932"/>
    </w:p>
    <w:p w14:paraId="34F61841" w14:textId="033D1671" w:rsidR="00C80C48" w:rsidRPr="00B90EA5" w:rsidRDefault="00C80C48" w:rsidP="00C80C48">
      <w:pPr>
        <w:spacing w:line="360" w:lineRule="auto"/>
        <w:ind w:left="560" w:hanging="560"/>
        <w:jc w:val="both"/>
        <w:rPr>
          <w:rFonts w:ascii="Times New Roman" w:hAnsi="Times New Roman"/>
          <w:noProof/>
          <w:szCs w:val="22"/>
        </w:rPr>
      </w:pPr>
      <w:bookmarkStart w:id="933" w:name="_ENREF_77"/>
      <w:r w:rsidRPr="00B90EA5">
        <w:rPr>
          <w:rFonts w:ascii="Times New Roman" w:hAnsi="Times New Roman"/>
          <w:noProof/>
          <w:szCs w:val="22"/>
        </w:rPr>
        <w:t>Dougall, A., Russell, A.,</w:t>
      </w:r>
      <w:r w:rsidR="005B7F40">
        <w:rPr>
          <w:rFonts w:ascii="Times New Roman" w:hAnsi="Times New Roman"/>
          <w:noProof/>
          <w:szCs w:val="22"/>
        </w:rPr>
        <w:t xml:space="preserve"> Rubin, G. and Ling, J. (2000) . </w:t>
      </w:r>
      <w:r w:rsidRPr="00B90EA5">
        <w:rPr>
          <w:rFonts w:ascii="Times New Roman" w:hAnsi="Times New Roman"/>
          <w:noProof/>
          <w:szCs w:val="22"/>
        </w:rPr>
        <w:t xml:space="preserve">Rethinking patient satisfaction: patient experiences of an open access </w:t>
      </w:r>
      <w:r w:rsidR="005B7F40">
        <w:rPr>
          <w:rFonts w:ascii="Times New Roman" w:hAnsi="Times New Roman"/>
          <w:noProof/>
          <w:szCs w:val="22"/>
        </w:rPr>
        <w:t>flexible sigmoidoscopy service.</w:t>
      </w:r>
      <w:r w:rsidRPr="00B90EA5">
        <w:rPr>
          <w:rFonts w:ascii="Times New Roman" w:hAnsi="Times New Roman"/>
          <w:noProof/>
          <w:szCs w:val="22"/>
        </w:rPr>
        <w:t xml:space="preserve"> </w:t>
      </w:r>
      <w:r w:rsidRPr="00B90EA5">
        <w:rPr>
          <w:rFonts w:ascii="Times New Roman" w:hAnsi="Times New Roman"/>
          <w:i/>
          <w:noProof/>
          <w:szCs w:val="22"/>
        </w:rPr>
        <w:t>Soc Sci Med,</w:t>
      </w:r>
      <w:r w:rsidRPr="00B90EA5">
        <w:rPr>
          <w:rFonts w:ascii="Times New Roman" w:hAnsi="Times New Roman"/>
          <w:noProof/>
          <w:szCs w:val="22"/>
        </w:rPr>
        <w:t xml:space="preserve"> </w:t>
      </w:r>
      <w:r w:rsidRPr="005B7F40">
        <w:rPr>
          <w:rFonts w:ascii="Times New Roman" w:hAnsi="Times New Roman"/>
          <w:b/>
          <w:noProof/>
          <w:szCs w:val="22"/>
        </w:rPr>
        <w:t>50(1)</w:t>
      </w:r>
      <w:r w:rsidRPr="00B90EA5">
        <w:rPr>
          <w:rFonts w:ascii="Times New Roman" w:hAnsi="Times New Roman"/>
          <w:noProof/>
          <w:szCs w:val="22"/>
        </w:rPr>
        <w:t>, 53-62.</w:t>
      </w:r>
      <w:bookmarkEnd w:id="933"/>
    </w:p>
    <w:p w14:paraId="600D32AE" w14:textId="4EA7A81F" w:rsidR="00C80C48" w:rsidRPr="00B90EA5" w:rsidRDefault="00C80C48" w:rsidP="00C80C48">
      <w:pPr>
        <w:spacing w:line="360" w:lineRule="auto"/>
        <w:ind w:left="560" w:hanging="560"/>
        <w:jc w:val="both"/>
        <w:rPr>
          <w:rFonts w:ascii="Times New Roman" w:hAnsi="Times New Roman"/>
          <w:noProof/>
          <w:szCs w:val="22"/>
        </w:rPr>
      </w:pPr>
      <w:bookmarkStart w:id="934" w:name="_ENREF_78"/>
      <w:r w:rsidRPr="00B90EA5">
        <w:rPr>
          <w:rFonts w:ascii="Times New Roman" w:hAnsi="Times New Roman"/>
          <w:noProof/>
          <w:szCs w:val="22"/>
        </w:rPr>
        <w:t>Doyle, D., Hanks, G., Cherny, N. and Calman, K. (2005)</w:t>
      </w:r>
      <w:r w:rsidR="005B7F40">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 xml:space="preserve">Oxford </w:t>
      </w:r>
      <w:r w:rsidR="005B7F40">
        <w:rPr>
          <w:rFonts w:ascii="Times New Roman" w:hAnsi="Times New Roman"/>
          <w:i/>
          <w:noProof/>
          <w:szCs w:val="22"/>
        </w:rPr>
        <w:t>Textbook of Palliative Medicine</w:t>
      </w:r>
      <w:r w:rsidR="003E442B">
        <w:rPr>
          <w:rFonts w:ascii="Times New Roman" w:hAnsi="Times New Roman"/>
          <w:i/>
          <w:noProof/>
          <w:szCs w:val="22"/>
        </w:rPr>
        <w:t xml:space="preserve">, </w:t>
      </w:r>
      <w:r w:rsidR="003E442B">
        <w:rPr>
          <w:rFonts w:ascii="Times New Roman" w:hAnsi="Times New Roman"/>
          <w:noProof/>
          <w:szCs w:val="22"/>
        </w:rPr>
        <w:t>3</w:t>
      </w:r>
      <w:r w:rsidR="003E442B" w:rsidRPr="003E442B">
        <w:rPr>
          <w:rFonts w:ascii="Times New Roman" w:hAnsi="Times New Roman"/>
          <w:noProof/>
          <w:szCs w:val="22"/>
          <w:vertAlign w:val="superscript"/>
        </w:rPr>
        <w:t>rd</w:t>
      </w:r>
      <w:r w:rsidR="003E442B">
        <w:rPr>
          <w:rFonts w:ascii="Times New Roman" w:hAnsi="Times New Roman"/>
          <w:noProof/>
          <w:szCs w:val="22"/>
          <w:vertAlign w:val="superscript"/>
        </w:rPr>
        <w:t xml:space="preserve"> </w:t>
      </w:r>
      <w:r w:rsidR="003E442B">
        <w:rPr>
          <w:rFonts w:ascii="Times New Roman" w:hAnsi="Times New Roman"/>
          <w:noProof/>
          <w:szCs w:val="22"/>
        </w:rPr>
        <w:t>Ed</w:t>
      </w:r>
      <w:r w:rsidR="005B7F40">
        <w:rPr>
          <w:rFonts w:ascii="Times New Roman" w:hAnsi="Times New Roman"/>
          <w:i/>
          <w:noProof/>
          <w:szCs w:val="22"/>
        </w:rPr>
        <w:t>.</w:t>
      </w:r>
      <w:r w:rsidRPr="00B90EA5">
        <w:rPr>
          <w:rFonts w:ascii="Times New Roman" w:hAnsi="Times New Roman"/>
          <w:noProof/>
          <w:szCs w:val="22"/>
        </w:rPr>
        <w:t xml:space="preserve"> Oxford:</w:t>
      </w:r>
      <w:r w:rsidRPr="00B90EA5">
        <w:rPr>
          <w:rFonts w:ascii="Times New Roman" w:hAnsi="Times New Roman"/>
          <w:i/>
          <w:noProof/>
          <w:szCs w:val="22"/>
        </w:rPr>
        <w:t xml:space="preserve"> </w:t>
      </w:r>
      <w:r w:rsidRPr="00B90EA5">
        <w:rPr>
          <w:rFonts w:ascii="Times New Roman" w:hAnsi="Times New Roman"/>
          <w:noProof/>
          <w:szCs w:val="22"/>
        </w:rPr>
        <w:t>Oxford University Press.</w:t>
      </w:r>
      <w:bookmarkEnd w:id="934"/>
    </w:p>
    <w:p w14:paraId="755E1878" w14:textId="4DA8AD00" w:rsidR="00C80C48" w:rsidRPr="00B90EA5" w:rsidRDefault="00C80C48" w:rsidP="00C80C48">
      <w:pPr>
        <w:spacing w:line="360" w:lineRule="auto"/>
        <w:ind w:left="560" w:hanging="560"/>
        <w:jc w:val="both"/>
        <w:rPr>
          <w:rFonts w:ascii="Times New Roman" w:hAnsi="Times New Roman"/>
          <w:noProof/>
          <w:szCs w:val="22"/>
        </w:rPr>
      </w:pPr>
      <w:bookmarkStart w:id="935" w:name="_ENREF_79"/>
      <w:r w:rsidRPr="00B90EA5">
        <w:rPr>
          <w:rFonts w:ascii="Times New Roman" w:hAnsi="Times New Roman"/>
          <w:noProof/>
          <w:szCs w:val="22"/>
        </w:rPr>
        <w:t>Duong, D. V., Binns, C. W. and Lee, A. H. (2</w:t>
      </w:r>
      <w:r w:rsidR="005B7F40">
        <w:rPr>
          <w:rFonts w:ascii="Times New Roman" w:hAnsi="Times New Roman"/>
          <w:noProof/>
          <w:szCs w:val="22"/>
        </w:rPr>
        <w:t xml:space="preserve">004). </w:t>
      </w:r>
      <w:r w:rsidRPr="00B90EA5">
        <w:rPr>
          <w:rFonts w:ascii="Times New Roman" w:hAnsi="Times New Roman"/>
          <w:noProof/>
          <w:szCs w:val="22"/>
        </w:rPr>
        <w:t>Utilization of delivery services at the primary heal</w:t>
      </w:r>
      <w:r w:rsidR="005B7F40">
        <w:rPr>
          <w:rFonts w:ascii="Times New Roman" w:hAnsi="Times New Roman"/>
          <w:noProof/>
          <w:szCs w:val="22"/>
        </w:rPr>
        <w:t>th care level in rural Vietnam.</w:t>
      </w:r>
      <w:r w:rsidRPr="00B90EA5">
        <w:rPr>
          <w:rFonts w:ascii="Times New Roman" w:hAnsi="Times New Roman"/>
          <w:noProof/>
          <w:szCs w:val="22"/>
        </w:rPr>
        <w:t xml:space="preserve"> </w:t>
      </w:r>
      <w:r w:rsidRPr="00B90EA5">
        <w:rPr>
          <w:rFonts w:ascii="Times New Roman" w:hAnsi="Times New Roman"/>
          <w:i/>
          <w:noProof/>
          <w:szCs w:val="22"/>
        </w:rPr>
        <w:t>Soc Sci Med,</w:t>
      </w:r>
      <w:r w:rsidRPr="00B90EA5">
        <w:rPr>
          <w:rFonts w:ascii="Times New Roman" w:hAnsi="Times New Roman"/>
          <w:noProof/>
          <w:szCs w:val="22"/>
        </w:rPr>
        <w:t xml:space="preserve"> </w:t>
      </w:r>
      <w:r w:rsidRPr="005B7F40">
        <w:rPr>
          <w:rFonts w:ascii="Times New Roman" w:hAnsi="Times New Roman"/>
          <w:b/>
          <w:noProof/>
          <w:szCs w:val="22"/>
        </w:rPr>
        <w:t>59(12)</w:t>
      </w:r>
      <w:r w:rsidRPr="00B90EA5">
        <w:rPr>
          <w:rFonts w:ascii="Times New Roman" w:hAnsi="Times New Roman"/>
          <w:noProof/>
          <w:szCs w:val="22"/>
        </w:rPr>
        <w:t>, 2585-95.</w:t>
      </w:r>
      <w:bookmarkEnd w:id="935"/>
    </w:p>
    <w:p w14:paraId="35DDBCF0" w14:textId="6DC3915F" w:rsidR="00C80C48" w:rsidRPr="00B90EA5" w:rsidRDefault="00C80C48" w:rsidP="00C80C48">
      <w:pPr>
        <w:spacing w:line="360" w:lineRule="auto"/>
        <w:ind w:left="560" w:hanging="560"/>
        <w:jc w:val="both"/>
        <w:rPr>
          <w:rFonts w:ascii="Times New Roman" w:hAnsi="Times New Roman"/>
          <w:noProof/>
          <w:szCs w:val="22"/>
        </w:rPr>
      </w:pPr>
      <w:bookmarkStart w:id="936" w:name="_ENREF_80"/>
      <w:r w:rsidRPr="00B90EA5">
        <w:rPr>
          <w:rFonts w:ascii="Times New Roman" w:hAnsi="Times New Roman"/>
          <w:noProof/>
          <w:szCs w:val="22"/>
        </w:rPr>
        <w:t>Edwards, P., Roberts, I., Clarke, M., DiGuiseppi, C., Pratap, S.,</w:t>
      </w:r>
      <w:r w:rsidR="005B7F40">
        <w:rPr>
          <w:rFonts w:ascii="Times New Roman" w:hAnsi="Times New Roman"/>
          <w:noProof/>
          <w:szCs w:val="22"/>
        </w:rPr>
        <w:t xml:space="preserve"> Wentz, R. and Kwan, I. (2002). </w:t>
      </w:r>
      <w:r w:rsidRPr="00B90EA5">
        <w:rPr>
          <w:rFonts w:ascii="Times New Roman" w:hAnsi="Times New Roman"/>
          <w:noProof/>
          <w:szCs w:val="22"/>
        </w:rPr>
        <w:t>Increasing response rates to postal que</w:t>
      </w:r>
      <w:r w:rsidR="005B7F40">
        <w:rPr>
          <w:rFonts w:ascii="Times New Roman" w:hAnsi="Times New Roman"/>
          <w:noProof/>
          <w:szCs w:val="22"/>
        </w:rPr>
        <w:t xml:space="preserve">stionnaires: systematic review.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5B7F40">
        <w:rPr>
          <w:rFonts w:ascii="Times New Roman" w:hAnsi="Times New Roman"/>
          <w:b/>
          <w:noProof/>
          <w:szCs w:val="22"/>
        </w:rPr>
        <w:t>324(7347)</w:t>
      </w:r>
      <w:r w:rsidRPr="00B90EA5">
        <w:rPr>
          <w:rFonts w:ascii="Times New Roman" w:hAnsi="Times New Roman"/>
          <w:noProof/>
          <w:szCs w:val="22"/>
        </w:rPr>
        <w:t>, 1183.</w:t>
      </w:r>
      <w:bookmarkEnd w:id="936"/>
    </w:p>
    <w:p w14:paraId="16A61B15" w14:textId="185B8113" w:rsidR="00C80C48" w:rsidRPr="00B90EA5" w:rsidRDefault="005B7F40" w:rsidP="00C80C48">
      <w:pPr>
        <w:spacing w:line="360" w:lineRule="auto"/>
        <w:ind w:left="560" w:hanging="560"/>
        <w:jc w:val="both"/>
        <w:rPr>
          <w:rFonts w:ascii="Times New Roman" w:hAnsi="Times New Roman"/>
          <w:noProof/>
          <w:szCs w:val="22"/>
        </w:rPr>
      </w:pPr>
      <w:bookmarkStart w:id="937" w:name="_ENREF_81"/>
      <w:r>
        <w:rPr>
          <w:rFonts w:ascii="Times New Roman" w:hAnsi="Times New Roman"/>
          <w:noProof/>
          <w:szCs w:val="22"/>
        </w:rPr>
        <w:t xml:space="preserve">Eisenberg, L. (1999). </w:t>
      </w:r>
      <w:r w:rsidR="00C80C48" w:rsidRPr="00B90EA5">
        <w:rPr>
          <w:rFonts w:ascii="Times New Roman" w:hAnsi="Times New Roman"/>
          <w:noProof/>
          <w:szCs w:val="22"/>
        </w:rPr>
        <w:t>Does social medicine still matter in</w:t>
      </w:r>
      <w:r>
        <w:rPr>
          <w:rFonts w:ascii="Times New Roman" w:hAnsi="Times New Roman"/>
          <w:noProof/>
          <w:szCs w:val="22"/>
        </w:rPr>
        <w:t xml:space="preserve"> an era of molecular medicine?.</w:t>
      </w:r>
      <w:r w:rsidR="00C80C48" w:rsidRPr="00B90EA5">
        <w:rPr>
          <w:rFonts w:ascii="Times New Roman" w:hAnsi="Times New Roman"/>
          <w:noProof/>
          <w:szCs w:val="22"/>
        </w:rPr>
        <w:t xml:space="preserve"> </w:t>
      </w:r>
      <w:r w:rsidR="00C80C48" w:rsidRPr="00B90EA5">
        <w:rPr>
          <w:rFonts w:ascii="Times New Roman" w:hAnsi="Times New Roman"/>
          <w:i/>
          <w:noProof/>
          <w:szCs w:val="22"/>
        </w:rPr>
        <w:t>J Urban Health,</w:t>
      </w:r>
      <w:r w:rsidR="00C80C48" w:rsidRPr="00B90EA5">
        <w:rPr>
          <w:rFonts w:ascii="Times New Roman" w:hAnsi="Times New Roman"/>
          <w:noProof/>
          <w:szCs w:val="22"/>
        </w:rPr>
        <w:t xml:space="preserve"> </w:t>
      </w:r>
      <w:r w:rsidR="00C80C48" w:rsidRPr="005B7F40">
        <w:rPr>
          <w:rFonts w:ascii="Times New Roman" w:hAnsi="Times New Roman"/>
          <w:b/>
          <w:noProof/>
          <w:szCs w:val="22"/>
        </w:rPr>
        <w:t>76(2)</w:t>
      </w:r>
      <w:r w:rsidR="00C80C48" w:rsidRPr="00B90EA5">
        <w:rPr>
          <w:rFonts w:ascii="Times New Roman" w:hAnsi="Times New Roman"/>
          <w:noProof/>
          <w:szCs w:val="22"/>
        </w:rPr>
        <w:t>, 164-75.</w:t>
      </w:r>
      <w:bookmarkEnd w:id="937"/>
    </w:p>
    <w:p w14:paraId="7D69AA93" w14:textId="5A12171B" w:rsidR="00C80C48" w:rsidRPr="00B90EA5" w:rsidRDefault="00C80C48" w:rsidP="00C80C48">
      <w:pPr>
        <w:spacing w:line="360" w:lineRule="auto"/>
        <w:ind w:left="560" w:hanging="560"/>
        <w:jc w:val="both"/>
        <w:rPr>
          <w:rFonts w:ascii="Times New Roman" w:hAnsi="Times New Roman"/>
          <w:noProof/>
          <w:szCs w:val="22"/>
        </w:rPr>
      </w:pPr>
      <w:bookmarkStart w:id="938" w:name="_ENREF_82"/>
      <w:r w:rsidRPr="00B90EA5">
        <w:rPr>
          <w:rFonts w:ascii="Times New Roman" w:hAnsi="Times New Roman"/>
          <w:noProof/>
          <w:szCs w:val="22"/>
        </w:rPr>
        <w:t>Ekman, B., Liem, N. T., Duc</w:t>
      </w:r>
      <w:r w:rsidR="005B7F40">
        <w:rPr>
          <w:rFonts w:ascii="Times New Roman" w:hAnsi="Times New Roman"/>
          <w:noProof/>
          <w:szCs w:val="22"/>
        </w:rPr>
        <w:t xml:space="preserve">, H. A. and Axelson, H. (2008). </w:t>
      </w:r>
      <w:r w:rsidRPr="00B90EA5">
        <w:rPr>
          <w:rFonts w:ascii="Times New Roman" w:hAnsi="Times New Roman"/>
          <w:noProof/>
          <w:szCs w:val="22"/>
        </w:rPr>
        <w:t>Health insurance reform in Vietnam: a review of recent deve</w:t>
      </w:r>
      <w:r w:rsidR="005B7F40">
        <w:rPr>
          <w:rFonts w:ascii="Times New Roman" w:hAnsi="Times New Roman"/>
          <w:noProof/>
          <w:szCs w:val="22"/>
        </w:rPr>
        <w:t xml:space="preserve">lopments and future challenges. </w:t>
      </w:r>
      <w:r w:rsidRPr="00B90EA5">
        <w:rPr>
          <w:rFonts w:ascii="Times New Roman" w:hAnsi="Times New Roman"/>
          <w:noProof/>
          <w:szCs w:val="22"/>
        </w:rPr>
        <w:t xml:space="preserve"> </w:t>
      </w:r>
      <w:r w:rsidRPr="00B90EA5">
        <w:rPr>
          <w:rFonts w:ascii="Times New Roman" w:hAnsi="Times New Roman"/>
          <w:i/>
          <w:noProof/>
          <w:szCs w:val="22"/>
        </w:rPr>
        <w:t>Health Policy Plan,</w:t>
      </w:r>
      <w:r w:rsidRPr="00B90EA5">
        <w:rPr>
          <w:rFonts w:ascii="Times New Roman" w:hAnsi="Times New Roman"/>
          <w:noProof/>
          <w:szCs w:val="22"/>
        </w:rPr>
        <w:t xml:space="preserve"> </w:t>
      </w:r>
      <w:r w:rsidRPr="005B7F40">
        <w:rPr>
          <w:rFonts w:ascii="Times New Roman" w:hAnsi="Times New Roman"/>
          <w:b/>
          <w:noProof/>
          <w:szCs w:val="22"/>
        </w:rPr>
        <w:t>23(4)</w:t>
      </w:r>
      <w:r w:rsidRPr="00B90EA5">
        <w:rPr>
          <w:rFonts w:ascii="Times New Roman" w:hAnsi="Times New Roman"/>
          <w:noProof/>
          <w:szCs w:val="22"/>
        </w:rPr>
        <w:t>, 252-63.</w:t>
      </w:r>
      <w:bookmarkEnd w:id="938"/>
    </w:p>
    <w:p w14:paraId="59C1C136" w14:textId="79C5384A" w:rsidR="00C80C48" w:rsidRPr="00B90EA5" w:rsidRDefault="00C80C48" w:rsidP="00C80C48">
      <w:pPr>
        <w:spacing w:line="360" w:lineRule="auto"/>
        <w:ind w:left="560" w:hanging="560"/>
        <w:jc w:val="both"/>
        <w:rPr>
          <w:rFonts w:ascii="Times New Roman" w:hAnsi="Times New Roman"/>
          <w:noProof/>
          <w:szCs w:val="22"/>
        </w:rPr>
      </w:pPr>
      <w:bookmarkStart w:id="939" w:name="_ENREF_83"/>
      <w:r w:rsidRPr="00B90EA5">
        <w:rPr>
          <w:rFonts w:ascii="Times New Roman" w:hAnsi="Times New Roman"/>
          <w:noProof/>
          <w:szCs w:val="22"/>
        </w:rPr>
        <w:t xml:space="preserve">Elliott, T. E., Elliott, B. A., Regal, R. R., Renier, C. M., Haller, I. V., Crouse, B. J., Witrak, </w:t>
      </w:r>
      <w:r w:rsidR="005B7F40">
        <w:rPr>
          <w:rFonts w:ascii="Times New Roman" w:hAnsi="Times New Roman"/>
          <w:noProof/>
          <w:szCs w:val="22"/>
        </w:rPr>
        <w:t xml:space="preserve">M. T. and Jensen, P. B. (2002) . </w:t>
      </w:r>
      <w:r w:rsidRPr="00B90EA5">
        <w:rPr>
          <w:rFonts w:ascii="Times New Roman" w:hAnsi="Times New Roman"/>
          <w:noProof/>
          <w:szCs w:val="22"/>
        </w:rPr>
        <w:t>Lake Superior Rural Cancer Care Projec</w:t>
      </w:r>
      <w:r w:rsidR="005B7F40">
        <w:rPr>
          <w:rFonts w:ascii="Times New Roman" w:hAnsi="Times New Roman"/>
          <w:noProof/>
          <w:szCs w:val="22"/>
        </w:rPr>
        <w:t>t, Part III: provider practice.</w:t>
      </w:r>
      <w:r w:rsidRPr="00B90EA5">
        <w:rPr>
          <w:rFonts w:ascii="Times New Roman" w:hAnsi="Times New Roman"/>
          <w:noProof/>
          <w:szCs w:val="22"/>
        </w:rPr>
        <w:t xml:space="preserve"> </w:t>
      </w:r>
      <w:r w:rsidRPr="00B90EA5">
        <w:rPr>
          <w:rFonts w:ascii="Times New Roman" w:hAnsi="Times New Roman"/>
          <w:i/>
          <w:noProof/>
          <w:szCs w:val="22"/>
        </w:rPr>
        <w:t>Cancer Pract,</w:t>
      </w:r>
      <w:r w:rsidRPr="00B90EA5">
        <w:rPr>
          <w:rFonts w:ascii="Times New Roman" w:hAnsi="Times New Roman"/>
          <w:noProof/>
          <w:szCs w:val="22"/>
        </w:rPr>
        <w:t xml:space="preserve"> </w:t>
      </w:r>
      <w:r w:rsidRPr="005B7F40">
        <w:rPr>
          <w:rFonts w:ascii="Times New Roman" w:hAnsi="Times New Roman"/>
          <w:b/>
          <w:noProof/>
          <w:szCs w:val="22"/>
        </w:rPr>
        <w:t>10(2)</w:t>
      </w:r>
      <w:r w:rsidRPr="00B90EA5">
        <w:rPr>
          <w:rFonts w:ascii="Times New Roman" w:hAnsi="Times New Roman"/>
          <w:noProof/>
          <w:szCs w:val="22"/>
        </w:rPr>
        <w:t>, 75-84.</w:t>
      </w:r>
      <w:bookmarkEnd w:id="939"/>
    </w:p>
    <w:p w14:paraId="791E1F89" w14:textId="7DD11464" w:rsidR="00C80C48" w:rsidRPr="00B90EA5" w:rsidRDefault="00C80C48" w:rsidP="00C80C48">
      <w:pPr>
        <w:spacing w:line="360" w:lineRule="auto"/>
        <w:ind w:left="560" w:hanging="560"/>
        <w:jc w:val="both"/>
        <w:rPr>
          <w:rFonts w:ascii="Times New Roman" w:hAnsi="Times New Roman"/>
          <w:noProof/>
          <w:szCs w:val="22"/>
        </w:rPr>
      </w:pPr>
      <w:bookmarkStart w:id="940" w:name="_ENREF_84"/>
      <w:r w:rsidRPr="00B90EA5">
        <w:rPr>
          <w:rFonts w:ascii="Times New Roman" w:hAnsi="Times New Roman"/>
          <w:noProof/>
          <w:szCs w:val="22"/>
        </w:rPr>
        <w:t>Entwistle, V., Tritte</w:t>
      </w:r>
      <w:r w:rsidR="005B7F40">
        <w:rPr>
          <w:rFonts w:ascii="Times New Roman" w:hAnsi="Times New Roman"/>
          <w:noProof/>
          <w:szCs w:val="22"/>
        </w:rPr>
        <w:t xml:space="preserve">r, J. Q. and Calnan, M. (2002) . </w:t>
      </w:r>
      <w:r w:rsidRPr="00B90EA5">
        <w:rPr>
          <w:rFonts w:ascii="Times New Roman" w:hAnsi="Times New Roman"/>
          <w:noProof/>
          <w:szCs w:val="22"/>
        </w:rPr>
        <w:t>Researching experiences of cancer:</w:t>
      </w:r>
      <w:r w:rsidR="005B7F40">
        <w:rPr>
          <w:rFonts w:ascii="Times New Roman" w:hAnsi="Times New Roman"/>
          <w:noProof/>
          <w:szCs w:val="22"/>
        </w:rPr>
        <w:t xml:space="preserve"> the importance of methodology. </w:t>
      </w:r>
      <w:r w:rsidRPr="00B90EA5">
        <w:rPr>
          <w:rFonts w:ascii="Times New Roman" w:hAnsi="Times New Roman"/>
          <w:noProof/>
          <w:szCs w:val="22"/>
        </w:rPr>
        <w:t xml:space="preserve"> </w:t>
      </w:r>
      <w:r>
        <w:rPr>
          <w:rFonts w:ascii="Times New Roman" w:hAnsi="Times New Roman"/>
          <w:i/>
          <w:noProof/>
          <w:szCs w:val="22"/>
        </w:rPr>
        <w:t xml:space="preserve">Eur J Cancer Care </w:t>
      </w:r>
      <w:r w:rsidRPr="00B90EA5">
        <w:rPr>
          <w:rFonts w:ascii="Times New Roman" w:hAnsi="Times New Roman"/>
          <w:i/>
          <w:noProof/>
          <w:szCs w:val="22"/>
        </w:rPr>
        <w:t>,</w:t>
      </w:r>
      <w:r w:rsidRPr="00B90EA5">
        <w:rPr>
          <w:rFonts w:ascii="Times New Roman" w:hAnsi="Times New Roman"/>
          <w:noProof/>
          <w:szCs w:val="22"/>
        </w:rPr>
        <w:t xml:space="preserve"> </w:t>
      </w:r>
      <w:r w:rsidRPr="005B7F40">
        <w:rPr>
          <w:rFonts w:ascii="Times New Roman" w:hAnsi="Times New Roman"/>
          <w:b/>
          <w:noProof/>
          <w:szCs w:val="22"/>
        </w:rPr>
        <w:t>11(3)</w:t>
      </w:r>
      <w:r w:rsidRPr="00B90EA5">
        <w:rPr>
          <w:rFonts w:ascii="Times New Roman" w:hAnsi="Times New Roman"/>
          <w:noProof/>
          <w:szCs w:val="22"/>
        </w:rPr>
        <w:t>, 232-7.</w:t>
      </w:r>
      <w:bookmarkEnd w:id="940"/>
    </w:p>
    <w:p w14:paraId="13ACD2B1" w14:textId="2C87C706" w:rsidR="00C80C48" w:rsidRPr="00B90EA5" w:rsidRDefault="005B7F40" w:rsidP="00C80C48">
      <w:pPr>
        <w:spacing w:line="360" w:lineRule="auto"/>
        <w:ind w:left="560" w:hanging="560"/>
        <w:jc w:val="both"/>
        <w:rPr>
          <w:rFonts w:ascii="Times New Roman" w:hAnsi="Times New Roman"/>
          <w:noProof/>
          <w:szCs w:val="22"/>
        </w:rPr>
      </w:pPr>
      <w:bookmarkStart w:id="941" w:name="_ENREF_85"/>
      <w:r>
        <w:rPr>
          <w:rFonts w:ascii="Times New Roman" w:hAnsi="Times New Roman"/>
          <w:noProof/>
          <w:szCs w:val="22"/>
        </w:rPr>
        <w:t xml:space="preserve">Eraut, M. (2004). </w:t>
      </w:r>
      <w:r w:rsidR="00C80C48" w:rsidRPr="00B90EA5">
        <w:rPr>
          <w:rFonts w:ascii="Times New Roman" w:hAnsi="Times New Roman"/>
          <w:i/>
          <w:noProof/>
          <w:szCs w:val="22"/>
        </w:rPr>
        <w:t>Developing Profes</w:t>
      </w:r>
      <w:r>
        <w:rPr>
          <w:rFonts w:ascii="Times New Roman" w:hAnsi="Times New Roman"/>
          <w:i/>
          <w:noProof/>
          <w:szCs w:val="22"/>
        </w:rPr>
        <w:t>sional Knowledge and Competence.</w:t>
      </w:r>
      <w:r w:rsidR="00C80C48" w:rsidRPr="00B90EA5">
        <w:rPr>
          <w:rFonts w:ascii="Times New Roman" w:hAnsi="Times New Roman"/>
          <w:noProof/>
          <w:szCs w:val="22"/>
        </w:rPr>
        <w:t xml:space="preserve"> London:</w:t>
      </w:r>
      <w:r w:rsidR="00C80C48" w:rsidRPr="00B90EA5">
        <w:rPr>
          <w:rFonts w:ascii="Times New Roman" w:hAnsi="Times New Roman"/>
          <w:i/>
          <w:noProof/>
          <w:szCs w:val="22"/>
        </w:rPr>
        <w:t xml:space="preserve"> </w:t>
      </w:r>
      <w:r w:rsidR="00C80C48" w:rsidRPr="00B90EA5">
        <w:rPr>
          <w:rFonts w:ascii="Times New Roman" w:hAnsi="Times New Roman"/>
          <w:noProof/>
          <w:szCs w:val="22"/>
        </w:rPr>
        <w:t>RoutledgeFalmer.</w:t>
      </w:r>
      <w:bookmarkEnd w:id="941"/>
    </w:p>
    <w:p w14:paraId="681B96F5" w14:textId="765F6F61" w:rsidR="00C80C48" w:rsidRPr="00B90EA5" w:rsidRDefault="00C80C48" w:rsidP="00C80C48">
      <w:pPr>
        <w:spacing w:line="360" w:lineRule="auto"/>
        <w:ind w:left="560" w:hanging="560"/>
        <w:jc w:val="both"/>
        <w:rPr>
          <w:rFonts w:ascii="Times New Roman" w:hAnsi="Times New Roman"/>
          <w:noProof/>
          <w:szCs w:val="22"/>
        </w:rPr>
      </w:pPr>
      <w:bookmarkStart w:id="942" w:name="_ENREF_86"/>
      <w:r w:rsidRPr="00B90EA5">
        <w:rPr>
          <w:rFonts w:ascii="Times New Roman" w:hAnsi="Times New Roman"/>
          <w:noProof/>
          <w:szCs w:val="22"/>
        </w:rPr>
        <w:t>Ersek, M., Sebego, M., Bloom, A. M., Shaibu, S., McMenam</w:t>
      </w:r>
      <w:r w:rsidR="00570DE0">
        <w:rPr>
          <w:rFonts w:ascii="Times New Roman" w:hAnsi="Times New Roman"/>
          <w:noProof/>
          <w:szCs w:val="22"/>
        </w:rPr>
        <w:t xml:space="preserve">in, E. and Mokotedi, M. (2010). </w:t>
      </w:r>
      <w:r w:rsidRPr="00B90EA5">
        <w:rPr>
          <w:rFonts w:ascii="Times New Roman" w:hAnsi="Times New Roman"/>
          <w:noProof/>
          <w:szCs w:val="22"/>
        </w:rPr>
        <w:t>Development and evaluation of an international, int</w:t>
      </w:r>
      <w:r w:rsidR="00570DE0">
        <w:rPr>
          <w:rFonts w:ascii="Times New Roman" w:hAnsi="Times New Roman"/>
          <w:noProof/>
          <w:szCs w:val="22"/>
        </w:rPr>
        <w:t xml:space="preserve">erdisciplinary palliative care. </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570DE0">
        <w:rPr>
          <w:rFonts w:ascii="Times New Roman" w:hAnsi="Times New Roman"/>
          <w:b/>
          <w:noProof/>
          <w:szCs w:val="22"/>
        </w:rPr>
        <w:t>16(1)</w:t>
      </w:r>
      <w:r w:rsidRPr="00B90EA5">
        <w:rPr>
          <w:rFonts w:ascii="Times New Roman" w:hAnsi="Times New Roman"/>
          <w:noProof/>
          <w:szCs w:val="22"/>
        </w:rPr>
        <w:t>, 13-21.</w:t>
      </w:r>
      <w:bookmarkEnd w:id="942"/>
    </w:p>
    <w:p w14:paraId="057B19DC" w14:textId="41094FBA" w:rsidR="00C80C48" w:rsidRPr="00B90EA5" w:rsidRDefault="00C80C48" w:rsidP="00C80C48">
      <w:pPr>
        <w:spacing w:line="360" w:lineRule="auto"/>
        <w:ind w:left="560" w:hanging="560"/>
        <w:jc w:val="both"/>
        <w:rPr>
          <w:rFonts w:ascii="Times New Roman" w:hAnsi="Times New Roman"/>
          <w:noProof/>
          <w:szCs w:val="22"/>
        </w:rPr>
      </w:pPr>
      <w:bookmarkStart w:id="943" w:name="_ENREF_87"/>
      <w:r w:rsidRPr="00B90EA5">
        <w:rPr>
          <w:rFonts w:ascii="Times New Roman" w:hAnsi="Times New Roman"/>
          <w:noProof/>
          <w:szCs w:val="22"/>
        </w:rPr>
        <w:t xml:space="preserve">Evans, R., </w:t>
      </w:r>
      <w:r w:rsidR="00570DE0">
        <w:rPr>
          <w:rFonts w:ascii="Times New Roman" w:hAnsi="Times New Roman"/>
          <w:noProof/>
          <w:szCs w:val="22"/>
        </w:rPr>
        <w:t xml:space="preserve">Stone, D. and Elwyn, G. (2003). </w:t>
      </w:r>
      <w:r w:rsidRPr="00B90EA5">
        <w:rPr>
          <w:rFonts w:ascii="Times New Roman" w:hAnsi="Times New Roman"/>
          <w:noProof/>
          <w:szCs w:val="22"/>
        </w:rPr>
        <w:t>Organizing palliative care for rural populations: a sys</w:t>
      </w:r>
      <w:r w:rsidR="00570DE0">
        <w:rPr>
          <w:rFonts w:ascii="Times New Roman" w:hAnsi="Times New Roman"/>
          <w:noProof/>
          <w:szCs w:val="22"/>
        </w:rPr>
        <w:t>tematic review of the evidence.</w:t>
      </w:r>
      <w:r w:rsidRPr="00B90EA5">
        <w:rPr>
          <w:rFonts w:ascii="Times New Roman" w:hAnsi="Times New Roman"/>
          <w:noProof/>
          <w:szCs w:val="22"/>
        </w:rPr>
        <w:t xml:space="preserve"> </w:t>
      </w:r>
      <w:r w:rsidRPr="00B90EA5">
        <w:rPr>
          <w:rFonts w:ascii="Times New Roman" w:hAnsi="Times New Roman"/>
          <w:i/>
          <w:noProof/>
          <w:szCs w:val="22"/>
        </w:rPr>
        <w:t>Fam Pract,</w:t>
      </w:r>
      <w:r w:rsidRPr="00B90EA5">
        <w:rPr>
          <w:rFonts w:ascii="Times New Roman" w:hAnsi="Times New Roman"/>
          <w:noProof/>
          <w:szCs w:val="22"/>
        </w:rPr>
        <w:t xml:space="preserve"> </w:t>
      </w:r>
      <w:r w:rsidRPr="00570DE0">
        <w:rPr>
          <w:rFonts w:ascii="Times New Roman" w:hAnsi="Times New Roman"/>
          <w:b/>
          <w:noProof/>
          <w:szCs w:val="22"/>
        </w:rPr>
        <w:t>20(3)</w:t>
      </w:r>
      <w:r w:rsidRPr="00B90EA5">
        <w:rPr>
          <w:rFonts w:ascii="Times New Roman" w:hAnsi="Times New Roman"/>
          <w:noProof/>
          <w:szCs w:val="22"/>
        </w:rPr>
        <w:t>, 304-10.</w:t>
      </w:r>
      <w:bookmarkEnd w:id="943"/>
    </w:p>
    <w:p w14:paraId="5E9BD321" w14:textId="73D431EE" w:rsidR="00C80C48" w:rsidRPr="00B90EA5" w:rsidRDefault="00C80C48" w:rsidP="00C80C48">
      <w:pPr>
        <w:spacing w:line="360" w:lineRule="auto"/>
        <w:ind w:left="560" w:hanging="560"/>
        <w:jc w:val="both"/>
        <w:rPr>
          <w:rFonts w:ascii="Times New Roman" w:hAnsi="Times New Roman"/>
          <w:noProof/>
          <w:szCs w:val="22"/>
        </w:rPr>
      </w:pPr>
      <w:bookmarkStart w:id="944" w:name="_ENREF_88"/>
      <w:r w:rsidRPr="00B90EA5">
        <w:rPr>
          <w:rFonts w:ascii="Times New Roman" w:hAnsi="Times New Roman"/>
          <w:noProof/>
          <w:szCs w:val="22"/>
        </w:rPr>
        <w:t>Farber, N. J., Urban, S. Y., Collier, V. U., Metzger, M., Weiner, J. and Boye</w:t>
      </w:r>
      <w:r w:rsidR="00570DE0">
        <w:rPr>
          <w:rFonts w:ascii="Times New Roman" w:hAnsi="Times New Roman"/>
          <w:noProof/>
          <w:szCs w:val="22"/>
        </w:rPr>
        <w:t xml:space="preserve">r, E. G. (2004). </w:t>
      </w:r>
      <w:r w:rsidRPr="00B90EA5">
        <w:rPr>
          <w:rFonts w:ascii="Times New Roman" w:hAnsi="Times New Roman"/>
          <w:noProof/>
          <w:szCs w:val="22"/>
        </w:rPr>
        <w:t>Frequency and perceived competence in providing palliative care to terminally ill patients: a sur</w:t>
      </w:r>
      <w:r w:rsidR="00570DE0">
        <w:rPr>
          <w:rFonts w:ascii="Times New Roman" w:hAnsi="Times New Roman"/>
          <w:noProof/>
          <w:szCs w:val="22"/>
        </w:rPr>
        <w:t>vey of primary care physicians.</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B90EA5">
        <w:rPr>
          <w:rFonts w:ascii="Times New Roman" w:hAnsi="Times New Roman"/>
          <w:noProof/>
          <w:szCs w:val="22"/>
        </w:rPr>
        <w:t xml:space="preserve"> </w:t>
      </w:r>
      <w:r w:rsidRPr="00570DE0">
        <w:rPr>
          <w:rFonts w:ascii="Times New Roman" w:hAnsi="Times New Roman"/>
          <w:b/>
          <w:noProof/>
          <w:szCs w:val="22"/>
        </w:rPr>
        <w:t>28(4)</w:t>
      </w:r>
      <w:r w:rsidRPr="00B90EA5">
        <w:rPr>
          <w:rFonts w:ascii="Times New Roman" w:hAnsi="Times New Roman"/>
          <w:noProof/>
          <w:szCs w:val="22"/>
        </w:rPr>
        <w:t>, 364-72.</w:t>
      </w:r>
      <w:bookmarkEnd w:id="944"/>
    </w:p>
    <w:p w14:paraId="1AFF7A66" w14:textId="2A0365B7" w:rsidR="00C80C48" w:rsidRPr="00B90EA5" w:rsidRDefault="00C80C48" w:rsidP="00C80C48">
      <w:pPr>
        <w:spacing w:line="360" w:lineRule="auto"/>
        <w:ind w:left="560" w:hanging="560"/>
        <w:jc w:val="both"/>
        <w:rPr>
          <w:rFonts w:ascii="Times New Roman" w:hAnsi="Times New Roman"/>
          <w:noProof/>
          <w:szCs w:val="22"/>
        </w:rPr>
      </w:pPr>
      <w:bookmarkStart w:id="945" w:name="_ENREF_89"/>
      <w:r w:rsidRPr="00B90EA5">
        <w:rPr>
          <w:rFonts w:ascii="Times New Roman" w:hAnsi="Times New Roman"/>
          <w:noProof/>
          <w:szCs w:val="22"/>
        </w:rPr>
        <w:t>Farmer, A. P., Legare, F., Turcot, L., Grimshaw, J., Harvey, E., McGowa</w:t>
      </w:r>
      <w:r w:rsidR="00570DE0">
        <w:rPr>
          <w:rFonts w:ascii="Times New Roman" w:hAnsi="Times New Roman"/>
          <w:noProof/>
          <w:szCs w:val="22"/>
        </w:rPr>
        <w:t xml:space="preserve">n, J. L. and Wolf, F. (2008). </w:t>
      </w:r>
      <w:r w:rsidRPr="00B90EA5">
        <w:rPr>
          <w:rFonts w:ascii="Times New Roman" w:hAnsi="Times New Roman"/>
          <w:noProof/>
          <w:szCs w:val="22"/>
        </w:rPr>
        <w:t>Printed educational materials: effects on professional pra</w:t>
      </w:r>
      <w:r w:rsidR="00570DE0">
        <w:rPr>
          <w:rFonts w:ascii="Times New Roman" w:hAnsi="Times New Roman"/>
          <w:noProof/>
          <w:szCs w:val="22"/>
        </w:rPr>
        <w:t>ctice and health care outcomes.</w:t>
      </w:r>
      <w:r w:rsidRPr="00B90EA5">
        <w:rPr>
          <w:rFonts w:ascii="Times New Roman" w:hAnsi="Times New Roman"/>
          <w:noProof/>
          <w:szCs w:val="22"/>
        </w:rPr>
        <w:t xml:space="preserve"> </w:t>
      </w:r>
      <w:r w:rsidRPr="00B90EA5">
        <w:rPr>
          <w:rFonts w:ascii="Times New Roman" w:hAnsi="Times New Roman"/>
          <w:i/>
          <w:noProof/>
          <w:szCs w:val="22"/>
        </w:rPr>
        <w:t>Cochrane Database Syst Rev,</w:t>
      </w:r>
      <w:r w:rsidRPr="00B90EA5">
        <w:rPr>
          <w:rFonts w:ascii="Times New Roman" w:hAnsi="Times New Roman"/>
          <w:noProof/>
          <w:szCs w:val="22"/>
        </w:rPr>
        <w:t xml:space="preserve"> </w:t>
      </w:r>
      <w:r w:rsidRPr="00570DE0">
        <w:rPr>
          <w:rFonts w:ascii="Times New Roman" w:hAnsi="Times New Roman"/>
          <w:b/>
          <w:noProof/>
          <w:szCs w:val="22"/>
        </w:rPr>
        <w:t>(3)</w:t>
      </w:r>
      <w:r w:rsidRPr="00B90EA5">
        <w:rPr>
          <w:rFonts w:ascii="Times New Roman" w:hAnsi="Times New Roman"/>
          <w:noProof/>
          <w:szCs w:val="22"/>
        </w:rPr>
        <w:t>, CD004398.</w:t>
      </w:r>
      <w:bookmarkEnd w:id="945"/>
    </w:p>
    <w:p w14:paraId="560753A0" w14:textId="76728103" w:rsidR="00C80C48" w:rsidRPr="00B90EA5" w:rsidRDefault="00C80C48" w:rsidP="00C80C48">
      <w:pPr>
        <w:spacing w:line="360" w:lineRule="auto"/>
        <w:ind w:left="560" w:hanging="560"/>
        <w:jc w:val="both"/>
        <w:rPr>
          <w:rFonts w:ascii="Times New Roman" w:hAnsi="Times New Roman"/>
          <w:noProof/>
          <w:szCs w:val="22"/>
        </w:rPr>
      </w:pPr>
      <w:bookmarkStart w:id="946" w:name="_ENREF_90"/>
      <w:r w:rsidRPr="00B90EA5">
        <w:rPr>
          <w:rFonts w:ascii="Times New Roman" w:hAnsi="Times New Roman"/>
          <w:noProof/>
          <w:szCs w:val="22"/>
        </w:rPr>
        <w:t>Farmer, P. E., Nizeye, B., Stula</w:t>
      </w:r>
      <w:r w:rsidR="00570DE0">
        <w:rPr>
          <w:rFonts w:ascii="Times New Roman" w:hAnsi="Times New Roman"/>
          <w:noProof/>
          <w:szCs w:val="22"/>
        </w:rPr>
        <w:t xml:space="preserve">c, S. and Keshavjee, S. (2006). </w:t>
      </w:r>
      <w:r w:rsidRPr="00B90EA5">
        <w:rPr>
          <w:rFonts w:ascii="Times New Roman" w:hAnsi="Times New Roman"/>
          <w:noProof/>
          <w:szCs w:val="22"/>
        </w:rPr>
        <w:t>Structural violence and clin</w:t>
      </w:r>
      <w:r w:rsidR="00570DE0">
        <w:rPr>
          <w:rFonts w:ascii="Times New Roman" w:hAnsi="Times New Roman"/>
          <w:noProof/>
          <w:szCs w:val="22"/>
        </w:rPr>
        <w:t xml:space="preserve">ical medicine. </w:t>
      </w:r>
      <w:r w:rsidRPr="00B90EA5">
        <w:rPr>
          <w:rFonts w:ascii="Times New Roman" w:hAnsi="Times New Roman"/>
          <w:noProof/>
          <w:szCs w:val="22"/>
        </w:rPr>
        <w:t xml:space="preserve"> </w:t>
      </w:r>
      <w:r w:rsidRPr="00B90EA5">
        <w:rPr>
          <w:rFonts w:ascii="Times New Roman" w:hAnsi="Times New Roman"/>
          <w:i/>
          <w:noProof/>
          <w:szCs w:val="22"/>
        </w:rPr>
        <w:t>PLoS Med</w:t>
      </w:r>
      <w:r w:rsidR="00570DE0">
        <w:rPr>
          <w:rFonts w:ascii="Times New Roman" w:hAnsi="Times New Roman"/>
          <w:noProof/>
          <w:szCs w:val="22"/>
        </w:rPr>
        <w:t>,</w:t>
      </w:r>
      <w:r w:rsidRPr="00B90EA5">
        <w:rPr>
          <w:rFonts w:ascii="Times New Roman" w:hAnsi="Times New Roman"/>
          <w:noProof/>
          <w:szCs w:val="22"/>
        </w:rPr>
        <w:t xml:space="preserve"> e449.</w:t>
      </w:r>
      <w:bookmarkEnd w:id="946"/>
    </w:p>
    <w:p w14:paraId="72200048" w14:textId="531B5E33" w:rsidR="00C80C48" w:rsidRPr="00B90EA5" w:rsidRDefault="00C80C48" w:rsidP="00C80C48">
      <w:pPr>
        <w:spacing w:line="360" w:lineRule="auto"/>
        <w:ind w:left="560" w:hanging="560"/>
        <w:jc w:val="both"/>
        <w:rPr>
          <w:rFonts w:ascii="Times New Roman" w:hAnsi="Times New Roman"/>
          <w:noProof/>
          <w:szCs w:val="22"/>
        </w:rPr>
      </w:pPr>
      <w:bookmarkStart w:id="947" w:name="_ENREF_91"/>
      <w:r w:rsidRPr="00B90EA5">
        <w:rPr>
          <w:rFonts w:ascii="Times New Roman" w:hAnsi="Times New Roman"/>
          <w:noProof/>
          <w:szCs w:val="22"/>
        </w:rPr>
        <w:t>Farmer, T., Robinson, K., Ellio</w:t>
      </w:r>
      <w:r w:rsidR="00570DE0">
        <w:rPr>
          <w:rFonts w:ascii="Times New Roman" w:hAnsi="Times New Roman"/>
          <w:noProof/>
          <w:szCs w:val="22"/>
        </w:rPr>
        <w:t xml:space="preserve">tt, S. J. and Eyles, J. (2006). </w:t>
      </w:r>
      <w:r w:rsidRPr="00B90EA5">
        <w:rPr>
          <w:rFonts w:ascii="Times New Roman" w:hAnsi="Times New Roman"/>
          <w:noProof/>
          <w:szCs w:val="22"/>
        </w:rPr>
        <w:t>Developing and implementing a triangulation p</w:t>
      </w:r>
      <w:r w:rsidR="00570DE0">
        <w:rPr>
          <w:rFonts w:ascii="Times New Roman" w:hAnsi="Times New Roman"/>
          <w:noProof/>
          <w:szCs w:val="22"/>
        </w:rPr>
        <w:t>rotocol for qualitative health.</w:t>
      </w:r>
      <w:r w:rsidRPr="00B90EA5">
        <w:rPr>
          <w:rFonts w:ascii="Times New Roman" w:hAnsi="Times New Roman"/>
          <w:noProof/>
          <w:szCs w:val="22"/>
        </w:rPr>
        <w:t xml:space="preserve"> </w:t>
      </w:r>
      <w:r w:rsidRPr="00B90EA5">
        <w:rPr>
          <w:rFonts w:ascii="Times New Roman" w:hAnsi="Times New Roman"/>
          <w:i/>
          <w:noProof/>
          <w:szCs w:val="22"/>
        </w:rPr>
        <w:t>Qual Health Res,</w:t>
      </w:r>
      <w:r w:rsidRPr="00B90EA5">
        <w:rPr>
          <w:rFonts w:ascii="Times New Roman" w:hAnsi="Times New Roman"/>
          <w:noProof/>
          <w:szCs w:val="22"/>
        </w:rPr>
        <w:t xml:space="preserve"> </w:t>
      </w:r>
      <w:r w:rsidRPr="00570DE0">
        <w:rPr>
          <w:rFonts w:ascii="Times New Roman" w:hAnsi="Times New Roman"/>
          <w:b/>
          <w:noProof/>
          <w:szCs w:val="22"/>
        </w:rPr>
        <w:t>16(3)</w:t>
      </w:r>
      <w:r w:rsidRPr="00B90EA5">
        <w:rPr>
          <w:rFonts w:ascii="Times New Roman" w:hAnsi="Times New Roman"/>
          <w:noProof/>
          <w:szCs w:val="22"/>
        </w:rPr>
        <w:t>, 377-94.</w:t>
      </w:r>
      <w:bookmarkEnd w:id="947"/>
    </w:p>
    <w:p w14:paraId="50B7BE38" w14:textId="66059AF0" w:rsidR="00C80C48" w:rsidRPr="00B90EA5" w:rsidRDefault="00C80C48" w:rsidP="00C80C48">
      <w:pPr>
        <w:spacing w:line="360" w:lineRule="auto"/>
        <w:ind w:left="560" w:hanging="560"/>
        <w:jc w:val="both"/>
        <w:rPr>
          <w:rFonts w:ascii="Times New Roman" w:hAnsi="Times New Roman"/>
          <w:noProof/>
          <w:szCs w:val="22"/>
        </w:rPr>
      </w:pPr>
      <w:bookmarkStart w:id="948" w:name="_ENREF_92"/>
      <w:r w:rsidRPr="00B90EA5">
        <w:rPr>
          <w:rFonts w:ascii="Times New Roman" w:hAnsi="Times New Roman"/>
          <w:noProof/>
          <w:szCs w:val="22"/>
        </w:rPr>
        <w:t xml:space="preserve">Farquhar, M., Grande, G., Todd, C. </w:t>
      </w:r>
      <w:r>
        <w:rPr>
          <w:rFonts w:ascii="Times New Roman" w:hAnsi="Times New Roman"/>
          <w:noProof/>
          <w:szCs w:val="22"/>
        </w:rPr>
        <w:t>&amp; Barclay, S.(2002).</w:t>
      </w:r>
      <w:r w:rsidR="00570DE0">
        <w:rPr>
          <w:rFonts w:ascii="Times New Roman" w:hAnsi="Times New Roman"/>
          <w:noProof/>
          <w:szCs w:val="22"/>
        </w:rPr>
        <w:t xml:space="preserve"> </w:t>
      </w:r>
      <w:r w:rsidRPr="00B90EA5">
        <w:rPr>
          <w:rFonts w:ascii="Times New Roman" w:hAnsi="Times New Roman"/>
          <w:noProof/>
          <w:szCs w:val="22"/>
        </w:rPr>
        <w:t>Defining patients as palliative: hospital doctors</w:t>
      </w:r>
      <w:r w:rsidR="00570DE0">
        <w:rPr>
          <w:rFonts w:ascii="Times New Roman" w:hAnsi="Times New Roman"/>
          <w:noProof/>
          <w:szCs w:val="22"/>
        </w:rPr>
        <w:t xml:space="preserve">' versus general practitioners. </w:t>
      </w:r>
      <w:r w:rsidRPr="00B90EA5">
        <w:rPr>
          <w:rFonts w:ascii="Times New Roman" w:hAnsi="Times New Roman"/>
          <w:i/>
          <w:noProof/>
          <w:szCs w:val="22"/>
        </w:rPr>
        <w:t>Palliat Med,</w:t>
      </w:r>
      <w:r w:rsidRPr="00B90EA5">
        <w:rPr>
          <w:rFonts w:ascii="Times New Roman" w:hAnsi="Times New Roman"/>
          <w:noProof/>
          <w:szCs w:val="22"/>
        </w:rPr>
        <w:t xml:space="preserve"> </w:t>
      </w:r>
      <w:r w:rsidRPr="00570DE0">
        <w:rPr>
          <w:rFonts w:ascii="Times New Roman" w:hAnsi="Times New Roman"/>
          <w:b/>
          <w:noProof/>
          <w:szCs w:val="22"/>
        </w:rPr>
        <w:t>16(3)</w:t>
      </w:r>
      <w:r w:rsidRPr="00B90EA5">
        <w:rPr>
          <w:rFonts w:ascii="Times New Roman" w:hAnsi="Times New Roman"/>
          <w:noProof/>
          <w:szCs w:val="22"/>
        </w:rPr>
        <w:t>, 247-50.</w:t>
      </w:r>
      <w:bookmarkEnd w:id="948"/>
    </w:p>
    <w:p w14:paraId="3409521F" w14:textId="53F6FE71" w:rsidR="00C80C48" w:rsidRPr="00B90EA5" w:rsidRDefault="00C80C48" w:rsidP="00C80C48">
      <w:pPr>
        <w:spacing w:line="360" w:lineRule="auto"/>
        <w:ind w:left="560" w:hanging="560"/>
        <w:jc w:val="both"/>
        <w:rPr>
          <w:rFonts w:ascii="Times New Roman" w:hAnsi="Times New Roman"/>
          <w:noProof/>
          <w:szCs w:val="22"/>
        </w:rPr>
      </w:pPr>
      <w:bookmarkStart w:id="949" w:name="_ENREF_93"/>
      <w:r w:rsidRPr="00B90EA5">
        <w:rPr>
          <w:rFonts w:ascii="Times New Roman" w:hAnsi="Times New Roman"/>
          <w:noProof/>
          <w:szCs w:val="22"/>
        </w:rPr>
        <w:t>Fineberg, I. C., Wenge</w:t>
      </w:r>
      <w:r w:rsidR="00570DE0">
        <w:rPr>
          <w:rFonts w:ascii="Times New Roman" w:hAnsi="Times New Roman"/>
          <w:noProof/>
          <w:szCs w:val="22"/>
        </w:rPr>
        <w:t xml:space="preserve">r, N. S. and Forrow, L. (2004) . </w:t>
      </w:r>
      <w:r w:rsidRPr="00B90EA5">
        <w:rPr>
          <w:rFonts w:ascii="Times New Roman" w:hAnsi="Times New Roman"/>
          <w:noProof/>
          <w:szCs w:val="22"/>
        </w:rPr>
        <w:t xml:space="preserve">Interdisciplinary education: evaluation of a palliative care training intervention </w:t>
      </w:r>
      <w:r w:rsidR="00570DE0">
        <w:rPr>
          <w:rFonts w:ascii="Times New Roman" w:hAnsi="Times New Roman"/>
          <w:noProof/>
          <w:szCs w:val="22"/>
        </w:rPr>
        <w:t>for pre-professionals.</w:t>
      </w:r>
      <w:r w:rsidRPr="00B90EA5">
        <w:rPr>
          <w:rFonts w:ascii="Times New Roman" w:hAnsi="Times New Roman"/>
          <w:noProof/>
          <w:szCs w:val="22"/>
        </w:rPr>
        <w:t xml:space="preserve"> </w:t>
      </w:r>
      <w:r w:rsidRPr="00B90EA5">
        <w:rPr>
          <w:rFonts w:ascii="Times New Roman" w:hAnsi="Times New Roman"/>
          <w:i/>
          <w:noProof/>
          <w:szCs w:val="22"/>
        </w:rPr>
        <w:t>Acad Med,</w:t>
      </w:r>
      <w:r w:rsidRPr="00B90EA5">
        <w:rPr>
          <w:rFonts w:ascii="Times New Roman" w:hAnsi="Times New Roman"/>
          <w:noProof/>
          <w:szCs w:val="22"/>
        </w:rPr>
        <w:t xml:space="preserve"> </w:t>
      </w:r>
      <w:r w:rsidRPr="00570DE0">
        <w:rPr>
          <w:rFonts w:ascii="Times New Roman" w:hAnsi="Times New Roman"/>
          <w:b/>
          <w:noProof/>
          <w:szCs w:val="22"/>
        </w:rPr>
        <w:t>79(8)</w:t>
      </w:r>
      <w:r w:rsidRPr="00B90EA5">
        <w:rPr>
          <w:rFonts w:ascii="Times New Roman" w:hAnsi="Times New Roman"/>
          <w:noProof/>
          <w:szCs w:val="22"/>
        </w:rPr>
        <w:t>, 769-76.</w:t>
      </w:r>
      <w:bookmarkEnd w:id="949"/>
    </w:p>
    <w:p w14:paraId="64A038B1" w14:textId="6D904A02" w:rsidR="00C80C48" w:rsidRPr="00B90EA5" w:rsidRDefault="00C80C48" w:rsidP="00C80C48">
      <w:pPr>
        <w:spacing w:line="360" w:lineRule="auto"/>
        <w:ind w:left="560" w:hanging="560"/>
        <w:jc w:val="both"/>
        <w:rPr>
          <w:rFonts w:ascii="Times New Roman" w:hAnsi="Times New Roman"/>
          <w:noProof/>
          <w:szCs w:val="22"/>
        </w:rPr>
      </w:pPr>
      <w:bookmarkStart w:id="950" w:name="_ENREF_94"/>
      <w:r w:rsidRPr="00B90EA5">
        <w:rPr>
          <w:rFonts w:ascii="Times New Roman" w:hAnsi="Times New Roman"/>
          <w:noProof/>
          <w:szCs w:val="22"/>
        </w:rPr>
        <w:t>Finl</w:t>
      </w:r>
      <w:r w:rsidR="00570DE0">
        <w:rPr>
          <w:rFonts w:ascii="Times New Roman" w:hAnsi="Times New Roman"/>
          <w:noProof/>
          <w:szCs w:val="22"/>
        </w:rPr>
        <w:t xml:space="preserve">ay, I. and Noble, S. R. (2005) . Training Family Physicians. </w:t>
      </w:r>
      <w:r w:rsidR="00570DE0" w:rsidRPr="00B90EA5">
        <w:rPr>
          <w:rFonts w:ascii="Times New Roman" w:hAnsi="Times New Roman"/>
          <w:noProof/>
          <w:szCs w:val="22"/>
        </w:rPr>
        <w:t>In</w:t>
      </w:r>
      <w:r w:rsidR="00570DE0">
        <w:rPr>
          <w:rFonts w:ascii="Times New Roman" w:hAnsi="Times New Roman"/>
          <w:noProof/>
          <w:szCs w:val="22"/>
        </w:rPr>
        <w:t>:</w:t>
      </w:r>
      <w:r w:rsidR="00570DE0" w:rsidRPr="00B90EA5">
        <w:rPr>
          <w:rFonts w:ascii="Times New Roman" w:hAnsi="Times New Roman"/>
          <w:noProof/>
          <w:szCs w:val="22"/>
        </w:rPr>
        <w:t xml:space="preserve"> </w:t>
      </w:r>
      <w:r w:rsidRPr="00B90EA5">
        <w:rPr>
          <w:rFonts w:ascii="Times New Roman" w:hAnsi="Times New Roman"/>
          <w:noProof/>
          <w:szCs w:val="22"/>
        </w:rPr>
        <w:t xml:space="preserve">Doyle, D., Hanks, G., Cherny, N. and Calman,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Third ed., Oxford: Oxford University Press.</w:t>
      </w:r>
      <w:bookmarkEnd w:id="950"/>
    </w:p>
    <w:p w14:paraId="71ABB870" w14:textId="4B3FB03A" w:rsidR="00C80C48" w:rsidRPr="00B90EA5" w:rsidRDefault="00C80C48" w:rsidP="00C80C48">
      <w:pPr>
        <w:spacing w:line="360" w:lineRule="auto"/>
        <w:ind w:left="560" w:hanging="560"/>
        <w:jc w:val="both"/>
        <w:rPr>
          <w:rFonts w:ascii="Times New Roman" w:hAnsi="Times New Roman"/>
          <w:noProof/>
          <w:szCs w:val="22"/>
        </w:rPr>
      </w:pPr>
      <w:bookmarkStart w:id="951" w:name="_ENREF_95"/>
      <w:r w:rsidRPr="00B90EA5">
        <w:rPr>
          <w:rFonts w:ascii="Times New Roman" w:hAnsi="Times New Roman"/>
          <w:noProof/>
          <w:szCs w:val="22"/>
        </w:rPr>
        <w:t>F</w:t>
      </w:r>
      <w:r w:rsidR="008F54AF">
        <w:rPr>
          <w:rFonts w:ascii="Times New Roman" w:hAnsi="Times New Roman"/>
          <w:noProof/>
          <w:szCs w:val="22"/>
        </w:rPr>
        <w:t xml:space="preserve">loyd J. Fowler, J. (1995) . </w:t>
      </w:r>
      <w:r w:rsidRPr="00B90EA5">
        <w:rPr>
          <w:rFonts w:ascii="Times New Roman" w:hAnsi="Times New Roman"/>
          <w:noProof/>
          <w:szCs w:val="22"/>
        </w:rPr>
        <w:t>Improving Survey Qu</w:t>
      </w:r>
      <w:r w:rsidR="008F54AF">
        <w:rPr>
          <w:rFonts w:ascii="Times New Roman" w:hAnsi="Times New Roman"/>
          <w:noProof/>
          <w:szCs w:val="22"/>
        </w:rPr>
        <w:t>estions- Design and Evaluation.</w:t>
      </w:r>
      <w:r w:rsidRPr="00B90EA5">
        <w:rPr>
          <w:rFonts w:ascii="Times New Roman" w:hAnsi="Times New Roman"/>
          <w:noProof/>
          <w:szCs w:val="22"/>
        </w:rPr>
        <w:t xml:space="preserve"> </w:t>
      </w:r>
      <w:r w:rsidR="008F54AF">
        <w:rPr>
          <w:rFonts w:ascii="Times New Roman" w:hAnsi="Times New Roman"/>
          <w:noProof/>
          <w:szCs w:val="22"/>
        </w:rPr>
        <w:t>(38).</w:t>
      </w:r>
      <w:r w:rsidRPr="00B90EA5">
        <w:rPr>
          <w:rFonts w:ascii="Times New Roman" w:hAnsi="Times New Roman"/>
          <w:noProof/>
          <w:szCs w:val="22"/>
        </w:rPr>
        <w:t xml:space="preserve"> </w:t>
      </w:r>
      <w:bookmarkEnd w:id="951"/>
    </w:p>
    <w:p w14:paraId="63CF8E3B" w14:textId="2CCF83A3" w:rsidR="00C80C48" w:rsidRPr="00B90EA5" w:rsidRDefault="00C80C48" w:rsidP="00C80C48">
      <w:pPr>
        <w:spacing w:line="360" w:lineRule="auto"/>
        <w:ind w:left="560" w:hanging="560"/>
        <w:jc w:val="both"/>
        <w:rPr>
          <w:rFonts w:ascii="Times New Roman" w:hAnsi="Times New Roman"/>
          <w:noProof/>
          <w:szCs w:val="22"/>
        </w:rPr>
      </w:pPr>
      <w:bookmarkStart w:id="952" w:name="_ENREF_96"/>
      <w:r w:rsidRPr="00B90EA5">
        <w:rPr>
          <w:rFonts w:ascii="Times New Roman" w:hAnsi="Times New Roman"/>
          <w:noProof/>
          <w:szCs w:val="22"/>
        </w:rPr>
        <w:t>Forsetlund, L., Bjorndal, A., Rashidian, A., Jamtvedt, G., O'Brien, M. A., Wolf, F., Davis, D., Odgaard-Jens</w:t>
      </w:r>
      <w:r w:rsidR="008F54AF">
        <w:rPr>
          <w:rFonts w:ascii="Times New Roman" w:hAnsi="Times New Roman"/>
          <w:noProof/>
          <w:szCs w:val="22"/>
        </w:rPr>
        <w:t xml:space="preserve">en, J. and Oxman, A. D. (2009) . </w:t>
      </w:r>
      <w:r w:rsidRPr="00B90EA5">
        <w:rPr>
          <w:rFonts w:ascii="Times New Roman" w:hAnsi="Times New Roman"/>
          <w:noProof/>
          <w:szCs w:val="22"/>
        </w:rPr>
        <w:t>Continuing education meetings and workshops: effects on professional pra</w:t>
      </w:r>
      <w:r w:rsidR="008F54AF">
        <w:rPr>
          <w:rFonts w:ascii="Times New Roman" w:hAnsi="Times New Roman"/>
          <w:noProof/>
          <w:szCs w:val="22"/>
        </w:rPr>
        <w:t>ctice and health care outcomes.</w:t>
      </w:r>
      <w:r w:rsidRPr="00B90EA5">
        <w:rPr>
          <w:rFonts w:ascii="Times New Roman" w:hAnsi="Times New Roman"/>
          <w:noProof/>
          <w:szCs w:val="22"/>
        </w:rPr>
        <w:t xml:space="preserve"> </w:t>
      </w:r>
      <w:r w:rsidRPr="00B90EA5">
        <w:rPr>
          <w:rFonts w:ascii="Times New Roman" w:hAnsi="Times New Roman"/>
          <w:i/>
          <w:noProof/>
          <w:szCs w:val="22"/>
        </w:rPr>
        <w:t>Cochrane Database Syst Rev,</w:t>
      </w:r>
      <w:r w:rsidRPr="00B90EA5">
        <w:rPr>
          <w:rFonts w:ascii="Times New Roman" w:hAnsi="Times New Roman"/>
          <w:noProof/>
          <w:szCs w:val="22"/>
        </w:rPr>
        <w:t xml:space="preserve"> </w:t>
      </w:r>
      <w:r w:rsidRPr="008F54AF">
        <w:rPr>
          <w:rFonts w:ascii="Times New Roman" w:hAnsi="Times New Roman"/>
          <w:b/>
          <w:noProof/>
          <w:szCs w:val="22"/>
        </w:rPr>
        <w:t>(2)</w:t>
      </w:r>
      <w:r w:rsidRPr="00B90EA5">
        <w:rPr>
          <w:rFonts w:ascii="Times New Roman" w:hAnsi="Times New Roman"/>
          <w:noProof/>
          <w:szCs w:val="22"/>
        </w:rPr>
        <w:t>, CD003030.</w:t>
      </w:r>
      <w:bookmarkEnd w:id="952"/>
    </w:p>
    <w:p w14:paraId="2C905CDA" w14:textId="45137CF4" w:rsidR="00C80C48" w:rsidRPr="00B90EA5" w:rsidRDefault="008F54AF" w:rsidP="00C80C48">
      <w:pPr>
        <w:spacing w:line="360" w:lineRule="auto"/>
        <w:ind w:left="560" w:hanging="560"/>
        <w:jc w:val="both"/>
        <w:rPr>
          <w:rFonts w:ascii="Times New Roman" w:hAnsi="Times New Roman"/>
          <w:noProof/>
          <w:szCs w:val="22"/>
        </w:rPr>
      </w:pPr>
      <w:bookmarkStart w:id="953" w:name="_ENREF_97"/>
      <w:r>
        <w:rPr>
          <w:rFonts w:ascii="Times New Roman" w:hAnsi="Times New Roman"/>
          <w:noProof/>
          <w:szCs w:val="22"/>
        </w:rPr>
        <w:t xml:space="preserve">Fraser, J. (2004). </w:t>
      </w:r>
      <w:r w:rsidR="00C80C48" w:rsidRPr="00B90EA5">
        <w:rPr>
          <w:rFonts w:ascii="Times New Roman" w:hAnsi="Times New Roman"/>
          <w:noProof/>
          <w:szCs w:val="22"/>
        </w:rPr>
        <w:t>How to plan, deliver a</w:t>
      </w:r>
      <w:r>
        <w:rPr>
          <w:rFonts w:ascii="Times New Roman" w:hAnsi="Times New Roman"/>
          <w:noProof/>
          <w:szCs w:val="22"/>
        </w:rPr>
        <w:t>nd evaluate a training session.</w:t>
      </w:r>
      <w:r w:rsidR="00C80C48" w:rsidRPr="00B90EA5">
        <w:rPr>
          <w:rFonts w:ascii="Times New Roman" w:hAnsi="Times New Roman"/>
          <w:noProof/>
          <w:szCs w:val="22"/>
        </w:rPr>
        <w:t xml:space="preserve"> </w:t>
      </w:r>
      <w:r w:rsidR="00C80C48" w:rsidRPr="00B90EA5">
        <w:rPr>
          <w:rFonts w:ascii="Times New Roman" w:hAnsi="Times New Roman"/>
          <w:i/>
          <w:noProof/>
          <w:szCs w:val="22"/>
        </w:rPr>
        <w:t>Aust Fam Physician,</w:t>
      </w:r>
      <w:r w:rsidR="00C80C48" w:rsidRPr="00B90EA5">
        <w:rPr>
          <w:rFonts w:ascii="Times New Roman" w:hAnsi="Times New Roman"/>
          <w:noProof/>
          <w:szCs w:val="22"/>
        </w:rPr>
        <w:t xml:space="preserve"> </w:t>
      </w:r>
      <w:r w:rsidR="00C80C48" w:rsidRPr="008F54AF">
        <w:rPr>
          <w:rFonts w:ascii="Times New Roman" w:hAnsi="Times New Roman"/>
          <w:b/>
          <w:noProof/>
          <w:szCs w:val="22"/>
        </w:rPr>
        <w:t>33(6)</w:t>
      </w:r>
      <w:r w:rsidR="00C80C48" w:rsidRPr="00B90EA5">
        <w:rPr>
          <w:rFonts w:ascii="Times New Roman" w:hAnsi="Times New Roman"/>
          <w:noProof/>
          <w:szCs w:val="22"/>
        </w:rPr>
        <w:t>, 453-5.</w:t>
      </w:r>
      <w:bookmarkEnd w:id="953"/>
    </w:p>
    <w:p w14:paraId="3946F4DB" w14:textId="11891197" w:rsidR="00C80C48" w:rsidRPr="00B90EA5" w:rsidRDefault="00C80C48" w:rsidP="00C80C48">
      <w:pPr>
        <w:spacing w:line="360" w:lineRule="auto"/>
        <w:ind w:left="560" w:hanging="560"/>
        <w:jc w:val="both"/>
        <w:rPr>
          <w:rFonts w:ascii="Times New Roman" w:hAnsi="Times New Roman"/>
          <w:noProof/>
          <w:szCs w:val="22"/>
        </w:rPr>
      </w:pPr>
      <w:bookmarkStart w:id="954" w:name="_ENREF_98"/>
      <w:r w:rsidRPr="00B90EA5">
        <w:rPr>
          <w:rFonts w:ascii="Times New Roman" w:hAnsi="Times New Roman"/>
          <w:noProof/>
          <w:szCs w:val="22"/>
        </w:rPr>
        <w:t>Freund, P. E. S., McGuire, M. B. and Podhurst, L. S. (2003)</w:t>
      </w:r>
      <w:r w:rsidR="008F54A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Health, Illness and the Social Body</w:t>
      </w:r>
      <w:r w:rsidR="008F54AF">
        <w:rPr>
          <w:rFonts w:ascii="Times New Roman" w:hAnsi="Times New Roman"/>
          <w:i/>
          <w:noProof/>
          <w:szCs w:val="22"/>
        </w:rPr>
        <w:t xml:space="preserve"> </w:t>
      </w:r>
      <w:r w:rsidRPr="00B90EA5">
        <w:rPr>
          <w:rFonts w:ascii="Times New Roman" w:hAnsi="Times New Roman"/>
          <w:i/>
          <w:noProof/>
          <w:szCs w:val="22"/>
        </w:rPr>
        <w:t xml:space="preserve">- A Critical Sociology, </w:t>
      </w:r>
      <w:r w:rsidR="008F54AF">
        <w:rPr>
          <w:rFonts w:ascii="Times New Roman" w:hAnsi="Times New Roman"/>
          <w:noProof/>
          <w:szCs w:val="22"/>
        </w:rPr>
        <w:t>4th</w:t>
      </w:r>
      <w:r w:rsidRPr="00B90EA5">
        <w:rPr>
          <w:rFonts w:ascii="Times New Roman" w:hAnsi="Times New Roman"/>
          <w:noProof/>
          <w:szCs w:val="22"/>
        </w:rPr>
        <w:t xml:space="preserve"> ed.</w:t>
      </w:r>
      <w:r w:rsidRPr="00B90EA5">
        <w:rPr>
          <w:rFonts w:ascii="Times New Roman" w:hAnsi="Times New Roman"/>
          <w:i/>
          <w:noProof/>
          <w:szCs w:val="22"/>
        </w:rPr>
        <w:t>,</w:t>
      </w:r>
      <w:r w:rsidRPr="00B90EA5">
        <w:rPr>
          <w:rFonts w:ascii="Times New Roman" w:hAnsi="Times New Roman"/>
          <w:noProof/>
          <w:szCs w:val="22"/>
        </w:rPr>
        <w:t xml:space="preserve"> New Jersey:</w:t>
      </w:r>
      <w:r w:rsidRPr="00B90EA5">
        <w:rPr>
          <w:rFonts w:ascii="Times New Roman" w:hAnsi="Times New Roman"/>
          <w:i/>
          <w:noProof/>
          <w:szCs w:val="22"/>
        </w:rPr>
        <w:t xml:space="preserve"> </w:t>
      </w:r>
      <w:r w:rsidRPr="00B90EA5">
        <w:rPr>
          <w:rFonts w:ascii="Times New Roman" w:hAnsi="Times New Roman"/>
          <w:noProof/>
          <w:szCs w:val="22"/>
        </w:rPr>
        <w:t>Prentice Hall.</w:t>
      </w:r>
      <w:bookmarkEnd w:id="954"/>
    </w:p>
    <w:p w14:paraId="722C5158" w14:textId="3B7C8358" w:rsidR="00C80C48" w:rsidRPr="00B90EA5" w:rsidRDefault="008F54AF" w:rsidP="00C80C48">
      <w:pPr>
        <w:spacing w:line="360" w:lineRule="auto"/>
        <w:ind w:left="560" w:hanging="560"/>
        <w:jc w:val="both"/>
        <w:rPr>
          <w:rFonts w:ascii="Times New Roman" w:hAnsi="Times New Roman"/>
          <w:noProof/>
          <w:szCs w:val="22"/>
        </w:rPr>
      </w:pPr>
      <w:bookmarkStart w:id="955" w:name="_ENREF_99"/>
      <w:r>
        <w:rPr>
          <w:rFonts w:ascii="Times New Roman" w:hAnsi="Times New Roman"/>
          <w:noProof/>
          <w:szCs w:val="22"/>
        </w:rPr>
        <w:t xml:space="preserve">Fritzen, S. A. (2007) . </w:t>
      </w:r>
      <w:r w:rsidR="00C80C48" w:rsidRPr="00B90EA5">
        <w:rPr>
          <w:rFonts w:ascii="Times New Roman" w:hAnsi="Times New Roman"/>
          <w:noProof/>
          <w:szCs w:val="22"/>
        </w:rPr>
        <w:t>Legacies of primary health care in an age of health sector reform: Vietnam's commune clinics in transition</w:t>
      </w:r>
      <w:r>
        <w:rPr>
          <w:rFonts w:ascii="Times New Roman" w:hAnsi="Times New Roman"/>
          <w:noProof/>
          <w:szCs w:val="22"/>
        </w:rPr>
        <w:t>.</w:t>
      </w:r>
      <w:r w:rsidR="00C80C48" w:rsidRPr="00B90EA5">
        <w:rPr>
          <w:rFonts w:ascii="Times New Roman" w:hAnsi="Times New Roman"/>
          <w:noProof/>
          <w:szCs w:val="22"/>
        </w:rPr>
        <w:t xml:space="preserve"> </w:t>
      </w:r>
      <w:r w:rsidR="00C80C48" w:rsidRPr="00B90EA5">
        <w:rPr>
          <w:rFonts w:ascii="Times New Roman" w:hAnsi="Times New Roman"/>
          <w:i/>
          <w:noProof/>
          <w:szCs w:val="22"/>
        </w:rPr>
        <w:t>Soc Sci Med,</w:t>
      </w:r>
      <w:r w:rsidR="00C80C48" w:rsidRPr="00B90EA5">
        <w:rPr>
          <w:rFonts w:ascii="Times New Roman" w:hAnsi="Times New Roman"/>
          <w:noProof/>
          <w:szCs w:val="22"/>
        </w:rPr>
        <w:t xml:space="preserve"> </w:t>
      </w:r>
      <w:r w:rsidR="00C80C48" w:rsidRPr="008F54AF">
        <w:rPr>
          <w:rFonts w:ascii="Times New Roman" w:hAnsi="Times New Roman"/>
          <w:b/>
          <w:noProof/>
          <w:szCs w:val="22"/>
        </w:rPr>
        <w:t>64(8)</w:t>
      </w:r>
      <w:r w:rsidR="00C80C48" w:rsidRPr="00B90EA5">
        <w:rPr>
          <w:rFonts w:ascii="Times New Roman" w:hAnsi="Times New Roman"/>
          <w:noProof/>
          <w:szCs w:val="22"/>
        </w:rPr>
        <w:t>, 1611-23.</w:t>
      </w:r>
      <w:bookmarkEnd w:id="955"/>
    </w:p>
    <w:p w14:paraId="29398A5E" w14:textId="6AFEED7F" w:rsidR="00C80C48" w:rsidRPr="00B90EA5" w:rsidRDefault="00C80C48" w:rsidP="00C80C48">
      <w:pPr>
        <w:spacing w:line="360" w:lineRule="auto"/>
        <w:ind w:left="560" w:hanging="560"/>
        <w:jc w:val="both"/>
        <w:rPr>
          <w:rFonts w:ascii="Times New Roman" w:hAnsi="Times New Roman"/>
          <w:noProof/>
          <w:szCs w:val="22"/>
        </w:rPr>
      </w:pPr>
      <w:bookmarkStart w:id="956" w:name="_ENREF_100"/>
      <w:r w:rsidRPr="00B90EA5">
        <w:rPr>
          <w:rFonts w:ascii="Times New Roman" w:hAnsi="Times New Roman"/>
          <w:noProof/>
          <w:szCs w:val="22"/>
        </w:rPr>
        <w:t>Frog</w:t>
      </w:r>
      <w:r w:rsidR="008F54AF">
        <w:rPr>
          <w:rFonts w:ascii="Times New Roman" w:hAnsi="Times New Roman"/>
          <w:noProof/>
          <w:szCs w:val="22"/>
        </w:rPr>
        <w:t xml:space="preserve">gatt, K. and Turner, M. (2007) . </w:t>
      </w:r>
      <w:r w:rsidRPr="00B90EA5">
        <w:rPr>
          <w:rFonts w:ascii="Times New Roman" w:hAnsi="Times New Roman"/>
          <w:noProof/>
          <w:szCs w:val="22"/>
        </w:rPr>
        <w:t>Practice</w:t>
      </w:r>
      <w:r w:rsidR="008F54AF">
        <w:rPr>
          <w:rFonts w:ascii="Times New Roman" w:hAnsi="Times New Roman"/>
          <w:noProof/>
          <w:szCs w:val="22"/>
        </w:rPr>
        <w:t xml:space="preserve"> Development in Palliative Care.</w:t>
      </w:r>
      <w:r w:rsidRPr="00B90EA5">
        <w:rPr>
          <w:rFonts w:ascii="Times New Roman" w:hAnsi="Times New Roman"/>
          <w:noProof/>
          <w:szCs w:val="22"/>
        </w:rPr>
        <w:t xml:space="preserve"> </w:t>
      </w:r>
      <w:r w:rsidR="008F54AF" w:rsidRPr="00B90EA5">
        <w:rPr>
          <w:rFonts w:ascii="Times New Roman" w:hAnsi="Times New Roman"/>
          <w:noProof/>
          <w:szCs w:val="22"/>
        </w:rPr>
        <w:t>In</w:t>
      </w:r>
      <w:r w:rsidR="008F54AF">
        <w:rPr>
          <w:rFonts w:ascii="Times New Roman" w:hAnsi="Times New Roman"/>
          <w:noProof/>
          <w:szCs w:val="22"/>
        </w:rPr>
        <w:t>:</w:t>
      </w:r>
      <w:r w:rsidR="008F54AF" w:rsidRPr="00B90EA5">
        <w:rPr>
          <w:rFonts w:ascii="Times New Roman" w:hAnsi="Times New Roman"/>
          <w:noProof/>
          <w:szCs w:val="22"/>
        </w:rPr>
        <w:t xml:space="preserve"> </w:t>
      </w:r>
      <w:r w:rsidRPr="00B90EA5">
        <w:rPr>
          <w:rFonts w:ascii="Times New Roman" w:hAnsi="Times New Roman"/>
          <w:noProof/>
          <w:szCs w:val="22"/>
        </w:rPr>
        <w:t xml:space="preserve">Payne, S., Seymour, J. and Ingleton, C., eds., </w:t>
      </w:r>
      <w:r w:rsidRPr="00B90EA5">
        <w:rPr>
          <w:rFonts w:ascii="Times New Roman" w:hAnsi="Times New Roman"/>
          <w:i/>
          <w:noProof/>
          <w:szCs w:val="22"/>
        </w:rPr>
        <w:t>Palliative Care Nursing-Principles and Evidence for Practice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2nd ed., Berkshire: Open University Press.</w:t>
      </w:r>
      <w:bookmarkEnd w:id="956"/>
    </w:p>
    <w:p w14:paraId="1F7DF31F" w14:textId="39D59EA1" w:rsidR="00C80C48" w:rsidRPr="00B90EA5" w:rsidRDefault="008F54AF" w:rsidP="00C80C48">
      <w:pPr>
        <w:spacing w:line="360" w:lineRule="auto"/>
        <w:ind w:left="560" w:hanging="560"/>
        <w:jc w:val="both"/>
        <w:rPr>
          <w:rFonts w:ascii="Times New Roman" w:hAnsi="Times New Roman"/>
          <w:noProof/>
          <w:szCs w:val="22"/>
        </w:rPr>
      </w:pPr>
      <w:bookmarkStart w:id="957" w:name="_ENREF_101"/>
      <w:r>
        <w:rPr>
          <w:rFonts w:ascii="Times New Roman" w:hAnsi="Times New Roman"/>
          <w:noProof/>
          <w:szCs w:val="22"/>
        </w:rPr>
        <w:t xml:space="preserve">Gale, B. (2007) . </w:t>
      </w:r>
      <w:r w:rsidR="00C80C48" w:rsidRPr="00B90EA5">
        <w:rPr>
          <w:rFonts w:ascii="Times New Roman" w:hAnsi="Times New Roman"/>
          <w:noProof/>
          <w:szCs w:val="22"/>
        </w:rPr>
        <w:t>Organising Educa</w:t>
      </w:r>
      <w:r>
        <w:rPr>
          <w:rFonts w:ascii="Times New Roman" w:hAnsi="Times New Roman"/>
          <w:noProof/>
          <w:szCs w:val="22"/>
        </w:rPr>
        <w:t>tion-Key Concepts and Processes.</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Wee, B. and Hughes, N., eds., </w:t>
      </w:r>
      <w:r w:rsidR="00C80C48" w:rsidRPr="00B90EA5">
        <w:rPr>
          <w:rFonts w:ascii="Times New Roman" w:hAnsi="Times New Roman"/>
          <w:i/>
          <w:noProof/>
          <w:szCs w:val="22"/>
        </w:rPr>
        <w:t>Education Palliative Care-Building a Culture of Learning</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w:t>
      </w:r>
      <w:bookmarkEnd w:id="957"/>
    </w:p>
    <w:p w14:paraId="3DE49DDD" w14:textId="606EB0E8" w:rsidR="00C80C48" w:rsidRDefault="00C80C48" w:rsidP="00C80C48">
      <w:pPr>
        <w:spacing w:line="360" w:lineRule="auto"/>
        <w:ind w:left="560" w:hanging="560"/>
        <w:jc w:val="both"/>
        <w:rPr>
          <w:rFonts w:ascii="Times New Roman" w:hAnsi="Times New Roman"/>
          <w:noProof/>
          <w:szCs w:val="22"/>
        </w:rPr>
      </w:pPr>
      <w:bookmarkStart w:id="958" w:name="_ENREF_102"/>
      <w:r w:rsidRPr="00B90EA5">
        <w:rPr>
          <w:rFonts w:ascii="Times New Roman" w:hAnsi="Times New Roman"/>
          <w:noProof/>
          <w:szCs w:val="22"/>
        </w:rPr>
        <w:t xml:space="preserve">Gardiner, C., </w:t>
      </w:r>
      <w:r w:rsidR="005B7886">
        <w:rPr>
          <w:rFonts w:ascii="Times New Roman" w:hAnsi="Times New Roman"/>
          <w:noProof/>
          <w:szCs w:val="22"/>
        </w:rPr>
        <w:t>Gott, M. and Ingleton, C. (2012</w:t>
      </w:r>
      <w:r w:rsidR="00B71212">
        <w:rPr>
          <w:rFonts w:ascii="Times New Roman" w:hAnsi="Times New Roman"/>
          <w:noProof/>
          <w:szCs w:val="22"/>
        </w:rPr>
        <w:t>a</w:t>
      </w:r>
      <w:r w:rsidR="008F54AF">
        <w:rPr>
          <w:rFonts w:ascii="Times New Roman" w:hAnsi="Times New Roman"/>
          <w:noProof/>
          <w:szCs w:val="22"/>
        </w:rPr>
        <w:t xml:space="preserve">). </w:t>
      </w:r>
      <w:r w:rsidRPr="00B90EA5">
        <w:rPr>
          <w:rFonts w:ascii="Times New Roman" w:hAnsi="Times New Roman"/>
          <w:noProof/>
          <w:szCs w:val="22"/>
        </w:rPr>
        <w:t>Factors supporting good partnership working bet</w:t>
      </w:r>
      <w:r w:rsidR="008F54AF">
        <w:rPr>
          <w:rFonts w:ascii="Times New Roman" w:hAnsi="Times New Roman"/>
          <w:noProof/>
          <w:szCs w:val="22"/>
        </w:rPr>
        <w:t xml:space="preserve">ween generalist and specialist. </w:t>
      </w:r>
      <w:r w:rsidRPr="00B90EA5">
        <w:rPr>
          <w:rFonts w:ascii="Times New Roman" w:hAnsi="Times New Roman"/>
          <w:noProof/>
          <w:szCs w:val="22"/>
        </w:rPr>
        <w:t xml:space="preserve"> </w:t>
      </w:r>
      <w:r w:rsidRPr="00B90EA5">
        <w:rPr>
          <w:rFonts w:ascii="Times New Roman" w:hAnsi="Times New Roman"/>
          <w:i/>
          <w:noProof/>
          <w:szCs w:val="22"/>
        </w:rPr>
        <w:t>Br J Gen Pract,</w:t>
      </w:r>
      <w:r w:rsidRPr="00B90EA5">
        <w:rPr>
          <w:rFonts w:ascii="Times New Roman" w:hAnsi="Times New Roman"/>
          <w:noProof/>
          <w:szCs w:val="22"/>
        </w:rPr>
        <w:t xml:space="preserve"> </w:t>
      </w:r>
      <w:r w:rsidRPr="008F54AF">
        <w:rPr>
          <w:rFonts w:ascii="Times New Roman" w:hAnsi="Times New Roman"/>
          <w:b/>
          <w:noProof/>
          <w:szCs w:val="22"/>
        </w:rPr>
        <w:t>62(598)</w:t>
      </w:r>
      <w:r w:rsidRPr="00B90EA5">
        <w:rPr>
          <w:rFonts w:ascii="Times New Roman" w:hAnsi="Times New Roman"/>
          <w:noProof/>
          <w:szCs w:val="22"/>
        </w:rPr>
        <w:t>, e353-62.</w:t>
      </w:r>
      <w:bookmarkEnd w:id="958"/>
    </w:p>
    <w:p w14:paraId="26195DE8" w14:textId="59385055" w:rsidR="00B71212" w:rsidRPr="00B90EA5" w:rsidRDefault="00B71212" w:rsidP="00C80C48">
      <w:pPr>
        <w:spacing w:line="360" w:lineRule="auto"/>
        <w:ind w:left="560" w:hanging="560"/>
        <w:jc w:val="both"/>
        <w:rPr>
          <w:rFonts w:ascii="Times New Roman" w:hAnsi="Times New Roman"/>
          <w:noProof/>
          <w:szCs w:val="22"/>
        </w:rPr>
      </w:pPr>
      <w:r w:rsidRPr="00B71212">
        <w:rPr>
          <w:rFonts w:ascii="Times New Roman" w:hAnsi="Times New Roman"/>
          <w:noProof/>
          <w:szCs w:val="22"/>
        </w:rPr>
        <w:t xml:space="preserve">Gardiner, C., Gott, M., Ingleton, C., Hughes, P., Winslow, M. and Bennett, M. I. (2012b). Attitudes of health care professionals to opioid prescribing in end-of-life care: a qualitative focus group study.  </w:t>
      </w:r>
      <w:r w:rsidRPr="00B71212">
        <w:rPr>
          <w:rFonts w:ascii="Times New Roman" w:hAnsi="Times New Roman"/>
          <w:i/>
          <w:noProof/>
          <w:szCs w:val="22"/>
        </w:rPr>
        <w:t>J Pain Symptom Manage,</w:t>
      </w:r>
      <w:r w:rsidRPr="00B71212">
        <w:rPr>
          <w:rFonts w:ascii="Times New Roman" w:hAnsi="Times New Roman"/>
          <w:noProof/>
          <w:szCs w:val="22"/>
        </w:rPr>
        <w:t xml:space="preserve"> </w:t>
      </w:r>
      <w:r w:rsidRPr="00B71212">
        <w:rPr>
          <w:rFonts w:ascii="Times New Roman" w:hAnsi="Times New Roman"/>
          <w:b/>
          <w:noProof/>
          <w:szCs w:val="22"/>
        </w:rPr>
        <w:t>44(2)</w:t>
      </w:r>
      <w:r w:rsidRPr="00B71212">
        <w:rPr>
          <w:rFonts w:ascii="Times New Roman" w:hAnsi="Times New Roman"/>
          <w:noProof/>
          <w:szCs w:val="22"/>
        </w:rPr>
        <w:t>, 206-14.</w:t>
      </w:r>
    </w:p>
    <w:p w14:paraId="52672A00" w14:textId="0E5C1720" w:rsidR="00C80C48" w:rsidRDefault="00C80C48" w:rsidP="00C80C48">
      <w:pPr>
        <w:spacing w:line="360" w:lineRule="auto"/>
        <w:ind w:left="560" w:hanging="560"/>
        <w:jc w:val="both"/>
        <w:rPr>
          <w:rFonts w:ascii="Times New Roman" w:hAnsi="Times New Roman"/>
          <w:noProof/>
          <w:szCs w:val="22"/>
        </w:rPr>
      </w:pPr>
      <w:bookmarkStart w:id="959" w:name="_ENREF_104"/>
      <w:r w:rsidRPr="00B90EA5">
        <w:rPr>
          <w:rFonts w:ascii="Times New Roman" w:hAnsi="Times New Roman"/>
          <w:noProof/>
          <w:szCs w:val="22"/>
        </w:rPr>
        <w:t>Gien, L., Taylor, S., Barter, K., Tiep, N., Ma</w:t>
      </w:r>
      <w:r w:rsidR="008F54AF">
        <w:rPr>
          <w:rFonts w:ascii="Times New Roman" w:hAnsi="Times New Roman"/>
          <w:noProof/>
          <w:szCs w:val="22"/>
        </w:rPr>
        <w:t xml:space="preserve">i, B. X. and Lan, N. T. (2007) . </w:t>
      </w:r>
      <w:r w:rsidRPr="00B90EA5">
        <w:rPr>
          <w:rFonts w:ascii="Times New Roman" w:hAnsi="Times New Roman"/>
          <w:noProof/>
          <w:szCs w:val="22"/>
        </w:rPr>
        <w:t xml:space="preserve">Poverty reduction by improving health </w:t>
      </w:r>
      <w:r w:rsidR="008F54AF">
        <w:rPr>
          <w:rFonts w:ascii="Times New Roman" w:hAnsi="Times New Roman"/>
          <w:noProof/>
          <w:szCs w:val="22"/>
        </w:rPr>
        <w:t xml:space="preserve">and social services in Vietnam. </w:t>
      </w:r>
      <w:r w:rsidRPr="00B90EA5">
        <w:rPr>
          <w:rFonts w:ascii="Times New Roman" w:hAnsi="Times New Roman"/>
          <w:noProof/>
          <w:szCs w:val="22"/>
        </w:rPr>
        <w:t xml:space="preserve"> </w:t>
      </w:r>
      <w:r w:rsidRPr="00B90EA5">
        <w:rPr>
          <w:rFonts w:ascii="Times New Roman" w:hAnsi="Times New Roman"/>
          <w:i/>
          <w:noProof/>
          <w:szCs w:val="22"/>
        </w:rPr>
        <w:t>Nurs Health Sci,</w:t>
      </w:r>
      <w:r w:rsidRPr="00B90EA5">
        <w:rPr>
          <w:rFonts w:ascii="Times New Roman" w:hAnsi="Times New Roman"/>
          <w:noProof/>
          <w:szCs w:val="22"/>
        </w:rPr>
        <w:t xml:space="preserve"> </w:t>
      </w:r>
      <w:r w:rsidRPr="008F54AF">
        <w:rPr>
          <w:rFonts w:ascii="Times New Roman" w:hAnsi="Times New Roman"/>
          <w:b/>
          <w:noProof/>
          <w:szCs w:val="22"/>
        </w:rPr>
        <w:t>9(4)</w:t>
      </w:r>
      <w:r w:rsidRPr="00B90EA5">
        <w:rPr>
          <w:rFonts w:ascii="Times New Roman" w:hAnsi="Times New Roman"/>
          <w:noProof/>
          <w:szCs w:val="22"/>
        </w:rPr>
        <w:t>, 304-9.</w:t>
      </w:r>
      <w:bookmarkEnd w:id="959"/>
    </w:p>
    <w:p w14:paraId="1F3B5355" w14:textId="63EBA23D" w:rsidR="00904C62" w:rsidRPr="00B90EA5" w:rsidRDefault="00904C62" w:rsidP="00C80C48">
      <w:pPr>
        <w:spacing w:line="360" w:lineRule="auto"/>
        <w:ind w:left="560" w:hanging="560"/>
        <w:jc w:val="both"/>
        <w:rPr>
          <w:rFonts w:ascii="Times New Roman" w:hAnsi="Times New Roman"/>
          <w:noProof/>
          <w:szCs w:val="22"/>
        </w:rPr>
      </w:pPr>
      <w:r w:rsidRPr="00904C62">
        <w:rPr>
          <w:rFonts w:ascii="Times New Roman" w:hAnsi="Times New Roman"/>
          <w:noProof/>
          <w:szCs w:val="22"/>
        </w:rPr>
        <w:t xml:space="preserve">Given, B. A., Given, C. W. and Kozachik, S. (2001) . Family support in advanced cancer. </w:t>
      </w:r>
      <w:r w:rsidRPr="00904C62">
        <w:rPr>
          <w:rFonts w:ascii="Times New Roman" w:hAnsi="Times New Roman"/>
          <w:i/>
          <w:noProof/>
          <w:szCs w:val="22"/>
        </w:rPr>
        <w:t>CA Cancer J Clin,</w:t>
      </w:r>
      <w:r w:rsidRPr="00904C62">
        <w:rPr>
          <w:rFonts w:ascii="Times New Roman" w:hAnsi="Times New Roman"/>
          <w:noProof/>
          <w:szCs w:val="22"/>
        </w:rPr>
        <w:t xml:space="preserve"> </w:t>
      </w:r>
      <w:r w:rsidRPr="00904C62">
        <w:rPr>
          <w:rFonts w:ascii="Times New Roman" w:hAnsi="Times New Roman"/>
          <w:b/>
          <w:noProof/>
          <w:szCs w:val="22"/>
        </w:rPr>
        <w:t>51(4)</w:t>
      </w:r>
      <w:r w:rsidRPr="00904C62">
        <w:rPr>
          <w:rFonts w:ascii="Times New Roman" w:hAnsi="Times New Roman"/>
          <w:noProof/>
          <w:szCs w:val="22"/>
        </w:rPr>
        <w:t>, 213-31.</w:t>
      </w:r>
    </w:p>
    <w:p w14:paraId="5AC32D39" w14:textId="7CA95574" w:rsidR="00C80C48" w:rsidRPr="00B90EA5" w:rsidRDefault="00C80C48" w:rsidP="00C80C48">
      <w:pPr>
        <w:spacing w:line="360" w:lineRule="auto"/>
        <w:ind w:left="560" w:hanging="560"/>
        <w:jc w:val="both"/>
        <w:rPr>
          <w:rFonts w:ascii="Times New Roman" w:hAnsi="Times New Roman"/>
          <w:noProof/>
          <w:szCs w:val="22"/>
        </w:rPr>
      </w:pPr>
      <w:bookmarkStart w:id="960" w:name="_ENREF_105"/>
      <w:r w:rsidRPr="00B90EA5">
        <w:rPr>
          <w:rFonts w:ascii="Times New Roman" w:hAnsi="Times New Roman"/>
          <w:noProof/>
          <w:szCs w:val="22"/>
        </w:rPr>
        <w:t xml:space="preserve">Goh, C. </w:t>
      </w:r>
      <w:r w:rsidR="008F54AF">
        <w:rPr>
          <w:rFonts w:ascii="Times New Roman" w:hAnsi="Times New Roman"/>
          <w:noProof/>
          <w:szCs w:val="22"/>
        </w:rPr>
        <w:t>&amp; Shaw, R. (2007) Asia-Pacific.</w:t>
      </w:r>
      <w:r w:rsidRPr="00B90EA5">
        <w:rPr>
          <w:rFonts w:ascii="Times New Roman" w:hAnsi="Times New Roman"/>
          <w:noProof/>
          <w:szCs w:val="22"/>
        </w:rPr>
        <w:t xml:space="preserve"> </w:t>
      </w:r>
      <w:r w:rsidR="008F54AF" w:rsidRPr="00B90EA5">
        <w:rPr>
          <w:rFonts w:ascii="Times New Roman" w:hAnsi="Times New Roman"/>
          <w:noProof/>
          <w:szCs w:val="22"/>
        </w:rPr>
        <w:t>In</w:t>
      </w:r>
      <w:r w:rsidR="008F54AF">
        <w:rPr>
          <w:rFonts w:ascii="Times New Roman" w:hAnsi="Times New Roman"/>
          <w:noProof/>
          <w:szCs w:val="22"/>
        </w:rPr>
        <w:t>:</w:t>
      </w:r>
      <w:r w:rsidR="008F54AF" w:rsidRPr="00B90EA5">
        <w:rPr>
          <w:rFonts w:ascii="Times New Roman" w:hAnsi="Times New Roman"/>
          <w:noProof/>
          <w:szCs w:val="22"/>
        </w:rPr>
        <w:t xml:space="preserve"> </w:t>
      </w:r>
      <w:r w:rsidRPr="00B90EA5">
        <w:rPr>
          <w:rFonts w:ascii="Times New Roman" w:hAnsi="Times New Roman"/>
          <w:noProof/>
          <w:szCs w:val="22"/>
        </w:rPr>
        <w:t xml:space="preserve">Wee, B. </w:t>
      </w:r>
      <w:r w:rsidR="008F54AF">
        <w:rPr>
          <w:rFonts w:ascii="Times New Roman" w:hAnsi="Times New Roman"/>
          <w:noProof/>
          <w:szCs w:val="22"/>
        </w:rPr>
        <w:t>&amp;</w:t>
      </w:r>
      <w:r w:rsidRPr="00B90EA5">
        <w:rPr>
          <w:rFonts w:ascii="Times New Roman" w:hAnsi="Times New Roman"/>
          <w:noProof/>
          <w:szCs w:val="22"/>
        </w:rPr>
        <w:t xml:space="preserve"> Hughes, N., eds., </w:t>
      </w:r>
      <w:r w:rsidRPr="00B90EA5">
        <w:rPr>
          <w:rFonts w:ascii="Times New Roman" w:hAnsi="Times New Roman"/>
          <w:i/>
          <w:noProof/>
          <w:szCs w:val="22"/>
        </w:rPr>
        <w:t>Education in Palliative Care-Building a Culture of Learning</w:t>
      </w:r>
      <w:r w:rsidR="008F54AF">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w:t>
      </w:r>
      <w:bookmarkEnd w:id="960"/>
    </w:p>
    <w:p w14:paraId="0CAABAC7" w14:textId="69440E6F" w:rsidR="00C80C48" w:rsidRPr="00B90EA5" w:rsidRDefault="00C80C48" w:rsidP="00C80C48">
      <w:pPr>
        <w:spacing w:line="360" w:lineRule="auto"/>
        <w:ind w:left="560" w:hanging="560"/>
        <w:jc w:val="both"/>
        <w:rPr>
          <w:rFonts w:ascii="Times New Roman" w:hAnsi="Times New Roman"/>
          <w:noProof/>
          <w:szCs w:val="22"/>
        </w:rPr>
      </w:pPr>
      <w:bookmarkStart w:id="961" w:name="_ENREF_106"/>
      <w:r w:rsidRPr="00B90EA5">
        <w:rPr>
          <w:rFonts w:ascii="Times New Roman" w:hAnsi="Times New Roman"/>
          <w:noProof/>
          <w:szCs w:val="22"/>
        </w:rPr>
        <w:t xml:space="preserve">Gomes, </w:t>
      </w:r>
      <w:r w:rsidR="008F54AF">
        <w:rPr>
          <w:rFonts w:ascii="Times New Roman" w:hAnsi="Times New Roman"/>
          <w:noProof/>
          <w:szCs w:val="22"/>
        </w:rPr>
        <w:t xml:space="preserve">B. and Higginson, I. J. (2006).  </w:t>
      </w:r>
      <w:r w:rsidRPr="00B90EA5">
        <w:rPr>
          <w:rFonts w:ascii="Times New Roman" w:hAnsi="Times New Roman"/>
          <w:noProof/>
          <w:szCs w:val="22"/>
        </w:rPr>
        <w:t>Factors influencing death at home in terminally ill patients wi</w:t>
      </w:r>
      <w:r w:rsidR="008F54AF">
        <w:rPr>
          <w:rFonts w:ascii="Times New Roman" w:hAnsi="Times New Roman"/>
          <w:noProof/>
          <w:szCs w:val="22"/>
        </w:rPr>
        <w:t xml:space="preserve">th cancer: systematic review. </w:t>
      </w:r>
      <w:r w:rsidRPr="00B90EA5">
        <w:rPr>
          <w:rFonts w:ascii="Times New Roman" w:hAnsi="Times New Roman"/>
          <w:noProof/>
          <w:szCs w:val="22"/>
        </w:rPr>
        <w:t xml:space="preserve"> </w:t>
      </w:r>
      <w:r w:rsidRPr="00B90EA5">
        <w:rPr>
          <w:rFonts w:ascii="Times New Roman" w:hAnsi="Times New Roman"/>
          <w:i/>
          <w:noProof/>
          <w:szCs w:val="22"/>
        </w:rPr>
        <w:t>BMJ</w:t>
      </w:r>
      <w:r w:rsidR="008F54AF">
        <w:rPr>
          <w:rFonts w:ascii="Times New Roman" w:hAnsi="Times New Roman"/>
          <w:noProof/>
          <w:szCs w:val="22"/>
        </w:rPr>
        <w:t>,</w:t>
      </w:r>
      <w:r w:rsidRPr="00B90EA5">
        <w:rPr>
          <w:rFonts w:ascii="Times New Roman" w:hAnsi="Times New Roman"/>
          <w:noProof/>
          <w:szCs w:val="22"/>
        </w:rPr>
        <w:t xml:space="preserve"> 515-21.</w:t>
      </w:r>
      <w:bookmarkEnd w:id="961"/>
    </w:p>
    <w:p w14:paraId="0CCC1A52" w14:textId="7A82FA2B" w:rsidR="00C80C48" w:rsidRPr="00B90EA5" w:rsidRDefault="00C80C48" w:rsidP="00C80C48">
      <w:pPr>
        <w:spacing w:line="360" w:lineRule="auto"/>
        <w:ind w:left="560" w:hanging="560"/>
        <w:jc w:val="both"/>
        <w:rPr>
          <w:rFonts w:ascii="Times New Roman" w:hAnsi="Times New Roman"/>
          <w:noProof/>
          <w:szCs w:val="22"/>
        </w:rPr>
      </w:pPr>
      <w:bookmarkStart w:id="962" w:name="_ENREF_107"/>
      <w:r w:rsidRPr="00B90EA5">
        <w:rPr>
          <w:rFonts w:ascii="Times New Roman" w:hAnsi="Times New Roman"/>
          <w:noProof/>
          <w:szCs w:val="22"/>
        </w:rPr>
        <w:t xml:space="preserve">Graham, F., </w:t>
      </w:r>
      <w:r w:rsidR="008F54AF">
        <w:rPr>
          <w:rFonts w:ascii="Times New Roman" w:hAnsi="Times New Roman"/>
          <w:noProof/>
          <w:szCs w:val="22"/>
        </w:rPr>
        <w:t xml:space="preserve">Kumar, S. and Clark, D. (2010) . </w:t>
      </w:r>
      <w:r w:rsidRPr="00B90EA5">
        <w:rPr>
          <w:rFonts w:ascii="Times New Roman" w:hAnsi="Times New Roman"/>
          <w:noProof/>
          <w:szCs w:val="22"/>
        </w:rPr>
        <w:t xml:space="preserve">Barriers to </w:t>
      </w:r>
      <w:r w:rsidR="008F54AF">
        <w:rPr>
          <w:rFonts w:ascii="Times New Roman" w:hAnsi="Times New Roman"/>
          <w:noProof/>
          <w:szCs w:val="22"/>
        </w:rPr>
        <w:t>the Delivery of Palliative Care.</w:t>
      </w:r>
      <w:r w:rsidRPr="00B90EA5">
        <w:rPr>
          <w:rFonts w:ascii="Times New Roman" w:hAnsi="Times New Roman"/>
          <w:noProof/>
          <w:szCs w:val="22"/>
        </w:rPr>
        <w:t xml:space="preserve"> </w:t>
      </w:r>
      <w:r w:rsidR="008F54AF" w:rsidRPr="00B90EA5">
        <w:rPr>
          <w:rFonts w:ascii="Times New Roman" w:hAnsi="Times New Roman"/>
          <w:noProof/>
          <w:szCs w:val="22"/>
        </w:rPr>
        <w:t>In</w:t>
      </w:r>
      <w:r w:rsidR="008F54AF">
        <w:rPr>
          <w:rFonts w:ascii="Times New Roman" w:hAnsi="Times New Roman"/>
          <w:noProof/>
          <w:szCs w:val="22"/>
        </w:rPr>
        <w:t>:</w:t>
      </w:r>
      <w:r w:rsidR="008F54AF"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Pr>
          <w:rFonts w:ascii="Times New Roman" w:hAnsi="Times New Roman"/>
          <w:noProof/>
          <w:szCs w:val="22"/>
        </w:rPr>
        <w:t>.</w:t>
      </w:r>
      <w:r w:rsidRPr="00B90EA5">
        <w:rPr>
          <w:rFonts w:ascii="Times New Roman" w:hAnsi="Times New Roman"/>
          <w:i/>
          <w:noProof/>
          <w:szCs w:val="22"/>
        </w:rPr>
        <w:t xml:space="preserve"> </w:t>
      </w:r>
      <w:r>
        <w:rPr>
          <w:rFonts w:ascii="Times New Roman" w:hAnsi="Times New Roman"/>
          <w:noProof/>
          <w:szCs w:val="22"/>
        </w:rPr>
        <w:t>4th E</w:t>
      </w:r>
      <w:r w:rsidRPr="00B90EA5">
        <w:rPr>
          <w:rFonts w:ascii="Times New Roman" w:hAnsi="Times New Roman"/>
          <w:noProof/>
          <w:szCs w:val="22"/>
        </w:rPr>
        <w:t>d., Oxford: Oxford University Press.</w:t>
      </w:r>
      <w:bookmarkEnd w:id="962"/>
    </w:p>
    <w:p w14:paraId="0D1A6DD8" w14:textId="55FF1F55" w:rsidR="00C80C48" w:rsidRPr="00B90EA5" w:rsidRDefault="00C80C48" w:rsidP="00C80C48">
      <w:pPr>
        <w:spacing w:line="360" w:lineRule="auto"/>
        <w:ind w:left="560" w:hanging="560"/>
        <w:jc w:val="both"/>
        <w:rPr>
          <w:rFonts w:ascii="Times New Roman" w:hAnsi="Times New Roman"/>
          <w:noProof/>
          <w:szCs w:val="22"/>
        </w:rPr>
      </w:pPr>
      <w:bookmarkStart w:id="963" w:name="_ENREF_108"/>
      <w:r w:rsidRPr="00B90EA5">
        <w:rPr>
          <w:rFonts w:ascii="Times New Roman" w:hAnsi="Times New Roman"/>
          <w:noProof/>
          <w:szCs w:val="22"/>
        </w:rPr>
        <w:t>Gran</w:t>
      </w:r>
      <w:r w:rsidR="008F54AF">
        <w:rPr>
          <w:rFonts w:ascii="Times New Roman" w:hAnsi="Times New Roman"/>
          <w:noProof/>
          <w:szCs w:val="22"/>
        </w:rPr>
        <w:t>de, G. and Ingleton, C. (2007) . Research in Palliative Care.</w:t>
      </w:r>
      <w:r w:rsidRPr="00B90EA5">
        <w:rPr>
          <w:rFonts w:ascii="Times New Roman" w:hAnsi="Times New Roman"/>
          <w:noProof/>
          <w:szCs w:val="22"/>
        </w:rPr>
        <w:t xml:space="preserve"> </w:t>
      </w:r>
      <w:r w:rsidR="008F54AF" w:rsidRPr="00B90EA5">
        <w:rPr>
          <w:rFonts w:ascii="Times New Roman" w:hAnsi="Times New Roman"/>
          <w:noProof/>
          <w:szCs w:val="22"/>
        </w:rPr>
        <w:t>In</w:t>
      </w:r>
      <w:r w:rsidR="008F54AF">
        <w:rPr>
          <w:rFonts w:ascii="Times New Roman" w:hAnsi="Times New Roman"/>
          <w:noProof/>
          <w:szCs w:val="22"/>
        </w:rPr>
        <w:t>:</w:t>
      </w:r>
      <w:r w:rsidR="008F54AF" w:rsidRPr="00B90EA5">
        <w:rPr>
          <w:rFonts w:ascii="Times New Roman" w:hAnsi="Times New Roman"/>
          <w:noProof/>
          <w:szCs w:val="22"/>
        </w:rPr>
        <w:t xml:space="preserve"> </w:t>
      </w:r>
      <w:r w:rsidRPr="00B90EA5">
        <w:rPr>
          <w:rFonts w:ascii="Times New Roman" w:hAnsi="Times New Roman"/>
          <w:noProof/>
          <w:szCs w:val="22"/>
        </w:rPr>
        <w:t xml:space="preserve">Payne, S., Seymour, J. and Ingleton, C., eds., </w:t>
      </w:r>
      <w:r w:rsidRPr="00B90EA5">
        <w:rPr>
          <w:rFonts w:ascii="Times New Roman" w:hAnsi="Times New Roman"/>
          <w:i/>
          <w:noProof/>
          <w:szCs w:val="22"/>
        </w:rPr>
        <w:t>Palliative Care Nursing-Principles and Evidence for Practice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2nd ed., Berkshire: Open University Press.</w:t>
      </w:r>
      <w:bookmarkEnd w:id="963"/>
    </w:p>
    <w:p w14:paraId="49F4B7D5" w14:textId="7C5BC73C" w:rsidR="00C80C48" w:rsidRPr="00B90EA5" w:rsidRDefault="00C80C48" w:rsidP="00C80C48">
      <w:pPr>
        <w:spacing w:line="360" w:lineRule="auto"/>
        <w:ind w:left="560" w:hanging="560"/>
        <w:jc w:val="both"/>
        <w:rPr>
          <w:rFonts w:ascii="Times New Roman" w:hAnsi="Times New Roman"/>
          <w:noProof/>
          <w:szCs w:val="22"/>
        </w:rPr>
      </w:pPr>
      <w:bookmarkStart w:id="964" w:name="_ENREF_109"/>
      <w:r w:rsidRPr="00B90EA5">
        <w:rPr>
          <w:rFonts w:ascii="Times New Roman" w:hAnsi="Times New Roman"/>
          <w:noProof/>
          <w:szCs w:val="22"/>
        </w:rPr>
        <w:t>Grande</w:t>
      </w:r>
      <w:r w:rsidR="008F54AF">
        <w:rPr>
          <w:rFonts w:ascii="Times New Roman" w:hAnsi="Times New Roman"/>
          <w:noProof/>
          <w:szCs w:val="22"/>
        </w:rPr>
        <w:t xml:space="preserve">, G. E. and Todd, C. J. (2000) . </w:t>
      </w:r>
      <w:r w:rsidRPr="00B90EA5">
        <w:rPr>
          <w:rFonts w:ascii="Times New Roman" w:hAnsi="Times New Roman"/>
          <w:noProof/>
          <w:szCs w:val="22"/>
        </w:rPr>
        <w:t>Why are trials in</w:t>
      </w:r>
      <w:r w:rsidR="008F54AF">
        <w:rPr>
          <w:rFonts w:ascii="Times New Roman" w:hAnsi="Times New Roman"/>
          <w:noProof/>
          <w:szCs w:val="22"/>
        </w:rPr>
        <w:t xml:space="preserve"> palliative care so difficult?.</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8F54AF">
        <w:rPr>
          <w:rFonts w:ascii="Times New Roman" w:hAnsi="Times New Roman"/>
          <w:b/>
          <w:noProof/>
          <w:szCs w:val="22"/>
        </w:rPr>
        <w:t>14(1)</w:t>
      </w:r>
      <w:r w:rsidRPr="00B90EA5">
        <w:rPr>
          <w:rFonts w:ascii="Times New Roman" w:hAnsi="Times New Roman"/>
          <w:noProof/>
          <w:szCs w:val="22"/>
        </w:rPr>
        <w:t>, 69-74.</w:t>
      </w:r>
      <w:bookmarkEnd w:id="964"/>
    </w:p>
    <w:p w14:paraId="4C3D4157" w14:textId="6839DD95" w:rsidR="00C80C48" w:rsidRPr="00B90EA5" w:rsidRDefault="00C80C48" w:rsidP="00C80C48">
      <w:pPr>
        <w:spacing w:line="360" w:lineRule="auto"/>
        <w:ind w:left="560" w:hanging="560"/>
        <w:jc w:val="both"/>
        <w:rPr>
          <w:rFonts w:ascii="Times New Roman" w:hAnsi="Times New Roman"/>
          <w:noProof/>
          <w:szCs w:val="22"/>
        </w:rPr>
      </w:pPr>
      <w:bookmarkStart w:id="965" w:name="_ENREF_110"/>
      <w:r w:rsidRPr="00B90EA5">
        <w:rPr>
          <w:rFonts w:ascii="Times New Roman" w:hAnsi="Times New Roman"/>
          <w:noProof/>
          <w:szCs w:val="22"/>
        </w:rPr>
        <w:t>Green, K., Kinh, L. N. and Khue, L. N. (2006)</w:t>
      </w:r>
      <w:r w:rsidR="008F54A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Palliative Care in Vietnam: Findings from a Rapid Situation Analysis from Five Provinces</w:t>
      </w:r>
      <w:r>
        <w:rPr>
          <w:rFonts w:ascii="Times New Roman" w:hAnsi="Times New Roman"/>
          <w:noProof/>
          <w:szCs w:val="22"/>
        </w:rPr>
        <w:t xml:space="preserve">. </w:t>
      </w:r>
      <w:r w:rsidRPr="00B90EA5">
        <w:rPr>
          <w:rFonts w:ascii="Times New Roman" w:hAnsi="Times New Roman"/>
          <w:noProof/>
          <w:szCs w:val="22"/>
        </w:rPr>
        <w:t>Hanoi:</w:t>
      </w:r>
      <w:r w:rsidRPr="00B90EA5">
        <w:rPr>
          <w:rFonts w:ascii="Times New Roman" w:hAnsi="Times New Roman"/>
          <w:i/>
          <w:noProof/>
          <w:szCs w:val="22"/>
        </w:rPr>
        <w:t xml:space="preserve"> </w:t>
      </w:r>
      <w:r>
        <w:rPr>
          <w:rFonts w:ascii="Times New Roman" w:hAnsi="Times New Roman"/>
          <w:noProof/>
          <w:szCs w:val="22"/>
        </w:rPr>
        <w:t>Vietnam MoH</w:t>
      </w:r>
      <w:r w:rsidRPr="00B90EA5">
        <w:rPr>
          <w:rFonts w:ascii="Times New Roman" w:hAnsi="Times New Roman"/>
          <w:noProof/>
          <w:szCs w:val="22"/>
        </w:rPr>
        <w:t>.</w:t>
      </w:r>
      <w:bookmarkEnd w:id="965"/>
    </w:p>
    <w:p w14:paraId="65009413" w14:textId="77777777" w:rsidR="00C80C48" w:rsidRPr="00B90EA5" w:rsidRDefault="00C80C48" w:rsidP="00C80C48">
      <w:pPr>
        <w:spacing w:line="360" w:lineRule="auto"/>
        <w:ind w:left="560" w:hanging="560"/>
        <w:jc w:val="both"/>
        <w:rPr>
          <w:rFonts w:ascii="Times New Roman" w:hAnsi="Times New Roman"/>
          <w:noProof/>
          <w:szCs w:val="22"/>
        </w:rPr>
      </w:pPr>
      <w:bookmarkStart w:id="966" w:name="_ENREF_111"/>
      <w:r>
        <w:rPr>
          <w:rFonts w:ascii="Times New Roman" w:hAnsi="Times New Roman"/>
          <w:noProof/>
          <w:szCs w:val="22"/>
        </w:rPr>
        <w:t xml:space="preserve">Greene, J. C. (2007). </w:t>
      </w:r>
      <w:r>
        <w:rPr>
          <w:rFonts w:ascii="Times New Roman" w:hAnsi="Times New Roman"/>
          <w:i/>
          <w:noProof/>
          <w:szCs w:val="22"/>
        </w:rPr>
        <w:t>Mixed Methods in Social Inquiry.</w:t>
      </w:r>
      <w:r w:rsidRPr="00B90EA5">
        <w:rPr>
          <w:rFonts w:ascii="Times New Roman" w:hAnsi="Times New Roman"/>
          <w:i/>
          <w:noProof/>
          <w:szCs w:val="22"/>
        </w:rPr>
        <w:t xml:space="preserve"> </w:t>
      </w:r>
      <w:r w:rsidRPr="00B90EA5">
        <w:rPr>
          <w:rFonts w:ascii="Times New Roman" w:hAnsi="Times New Roman"/>
          <w:noProof/>
          <w:szCs w:val="22"/>
        </w:rPr>
        <w:t>1</w:t>
      </w:r>
      <w:r w:rsidRPr="00A07CE4">
        <w:rPr>
          <w:rFonts w:ascii="Times New Roman" w:hAnsi="Times New Roman"/>
          <w:noProof/>
          <w:szCs w:val="22"/>
          <w:vertAlign w:val="superscript"/>
        </w:rPr>
        <w:t>st</w:t>
      </w:r>
      <w:r w:rsidRPr="00B90EA5">
        <w:rPr>
          <w:rFonts w:ascii="Times New Roman" w:hAnsi="Times New Roman"/>
          <w:noProof/>
          <w:szCs w:val="22"/>
        </w:rPr>
        <w:t xml:space="preserve"> ed.</w:t>
      </w:r>
      <w:r w:rsidRPr="00B90EA5">
        <w:rPr>
          <w:rFonts w:ascii="Times New Roman" w:hAnsi="Times New Roman"/>
          <w:i/>
          <w:noProof/>
          <w:szCs w:val="22"/>
        </w:rPr>
        <w:t>,</w:t>
      </w:r>
      <w:r w:rsidRPr="00B90EA5">
        <w:rPr>
          <w:rFonts w:ascii="Times New Roman" w:hAnsi="Times New Roman"/>
          <w:noProof/>
          <w:szCs w:val="22"/>
        </w:rPr>
        <w:t xml:space="preserve"> San Francisco:</w:t>
      </w:r>
      <w:r w:rsidRPr="00B90EA5">
        <w:rPr>
          <w:rFonts w:ascii="Times New Roman" w:hAnsi="Times New Roman"/>
          <w:i/>
          <w:noProof/>
          <w:szCs w:val="22"/>
        </w:rPr>
        <w:t xml:space="preserve"> </w:t>
      </w:r>
      <w:r w:rsidRPr="00B90EA5">
        <w:rPr>
          <w:rFonts w:ascii="Times New Roman" w:hAnsi="Times New Roman"/>
          <w:noProof/>
          <w:szCs w:val="22"/>
        </w:rPr>
        <w:t>John &amp; Sons Inc.</w:t>
      </w:r>
      <w:bookmarkEnd w:id="966"/>
    </w:p>
    <w:p w14:paraId="623D8533" w14:textId="048AA360" w:rsidR="00C80C48" w:rsidRPr="00B90EA5" w:rsidRDefault="008F54AF" w:rsidP="00C80C48">
      <w:pPr>
        <w:spacing w:line="360" w:lineRule="auto"/>
        <w:ind w:left="560" w:hanging="560"/>
        <w:jc w:val="both"/>
        <w:rPr>
          <w:rFonts w:ascii="Times New Roman" w:hAnsi="Times New Roman"/>
          <w:noProof/>
          <w:szCs w:val="22"/>
        </w:rPr>
      </w:pPr>
      <w:bookmarkStart w:id="967" w:name="_ENREF_112"/>
      <w:r>
        <w:rPr>
          <w:rFonts w:ascii="Times New Roman" w:hAnsi="Times New Roman"/>
          <w:noProof/>
          <w:szCs w:val="22"/>
        </w:rPr>
        <w:t xml:space="preserve">Greene, J. C. (2008) . </w:t>
      </w:r>
      <w:r w:rsidR="00C80C48" w:rsidRPr="00B90EA5">
        <w:rPr>
          <w:rFonts w:ascii="Times New Roman" w:hAnsi="Times New Roman"/>
          <w:noProof/>
          <w:szCs w:val="22"/>
        </w:rPr>
        <w:t>Is Mixed Methods Social Inquiry a Distinctive Methodology</w:t>
      </w:r>
      <w:r w:rsidR="00D625F7">
        <w:rPr>
          <w:rFonts w:ascii="Times New Roman" w:hAnsi="Times New Roman"/>
          <w:noProof/>
          <w:szCs w:val="22"/>
        </w:rPr>
        <w:t>?</w:t>
      </w:r>
      <w:r>
        <w:rPr>
          <w:rFonts w:ascii="Times New Roman" w:hAnsi="Times New Roman"/>
          <w:noProof/>
          <w:szCs w:val="22"/>
        </w:rPr>
        <w:t xml:space="preserve"> </w:t>
      </w:r>
      <w:r w:rsidR="00C80C48" w:rsidRPr="00B90EA5">
        <w:rPr>
          <w:rFonts w:ascii="Times New Roman" w:hAnsi="Times New Roman"/>
          <w:i/>
          <w:noProof/>
          <w:szCs w:val="22"/>
        </w:rPr>
        <w:t>Journal of Mixed Methods Research,</w:t>
      </w:r>
      <w:r w:rsidR="00C80C48" w:rsidRPr="00B90EA5">
        <w:rPr>
          <w:rFonts w:ascii="Times New Roman" w:hAnsi="Times New Roman"/>
          <w:noProof/>
          <w:szCs w:val="22"/>
        </w:rPr>
        <w:t xml:space="preserve"> </w:t>
      </w:r>
      <w:r w:rsidR="00C80C48" w:rsidRPr="008F54AF">
        <w:rPr>
          <w:rFonts w:ascii="Times New Roman" w:hAnsi="Times New Roman"/>
          <w:b/>
          <w:noProof/>
          <w:szCs w:val="22"/>
        </w:rPr>
        <w:t>2(1)</w:t>
      </w:r>
      <w:r w:rsidR="00C80C48" w:rsidRPr="00B90EA5">
        <w:rPr>
          <w:rFonts w:ascii="Times New Roman" w:hAnsi="Times New Roman"/>
          <w:noProof/>
          <w:szCs w:val="22"/>
        </w:rPr>
        <w:t>, 7-22.</w:t>
      </w:r>
      <w:bookmarkEnd w:id="967"/>
    </w:p>
    <w:p w14:paraId="6D2BEFBC" w14:textId="68AB0B5A" w:rsidR="00C80C48" w:rsidRPr="00B90EA5" w:rsidRDefault="00C80C48" w:rsidP="00C80C48">
      <w:pPr>
        <w:spacing w:line="360" w:lineRule="auto"/>
        <w:ind w:left="560" w:hanging="560"/>
        <w:jc w:val="both"/>
        <w:rPr>
          <w:rFonts w:ascii="Times New Roman" w:hAnsi="Times New Roman"/>
          <w:noProof/>
          <w:szCs w:val="22"/>
        </w:rPr>
      </w:pPr>
      <w:bookmarkStart w:id="968" w:name="_ENREF_113"/>
      <w:r w:rsidRPr="00B90EA5">
        <w:rPr>
          <w:rFonts w:ascii="Times New Roman" w:hAnsi="Times New Roman"/>
          <w:noProof/>
          <w:szCs w:val="22"/>
        </w:rPr>
        <w:t xml:space="preserve">Grimshaw, J. M., Shirran, L., Thomas, R., Mowatt, G., Fraser, C., Bero, L., Grilli, R., Harvey, E., Oxman, A. </w:t>
      </w:r>
      <w:r>
        <w:rPr>
          <w:rFonts w:ascii="Times New Roman" w:hAnsi="Times New Roman"/>
          <w:noProof/>
          <w:szCs w:val="22"/>
        </w:rPr>
        <w:t xml:space="preserve">&amp; O'Brien, M. A. (2001). </w:t>
      </w:r>
      <w:r w:rsidRPr="00B90EA5">
        <w:rPr>
          <w:rFonts w:ascii="Times New Roman" w:hAnsi="Times New Roman"/>
          <w:noProof/>
          <w:szCs w:val="22"/>
        </w:rPr>
        <w:t>Changing provider behavio</w:t>
      </w:r>
      <w:r>
        <w:rPr>
          <w:rFonts w:ascii="Times New Roman" w:hAnsi="Times New Roman"/>
          <w:noProof/>
          <w:szCs w:val="22"/>
        </w:rPr>
        <w:t>u</w:t>
      </w:r>
      <w:r w:rsidRPr="00B90EA5">
        <w:rPr>
          <w:rFonts w:ascii="Times New Roman" w:hAnsi="Times New Roman"/>
          <w:noProof/>
          <w:szCs w:val="22"/>
        </w:rPr>
        <w:t>r: an overview of systematic revi</w:t>
      </w:r>
      <w:r>
        <w:rPr>
          <w:rFonts w:ascii="Times New Roman" w:hAnsi="Times New Roman"/>
          <w:noProof/>
          <w:szCs w:val="22"/>
        </w:rPr>
        <w:t>ews of int</w:t>
      </w:r>
      <w:r w:rsidR="008F54AF">
        <w:rPr>
          <w:rFonts w:ascii="Times New Roman" w:hAnsi="Times New Roman"/>
          <w:noProof/>
          <w:szCs w:val="22"/>
        </w:rPr>
        <w:t>erventions.</w:t>
      </w:r>
      <w:r w:rsidRPr="00B90EA5">
        <w:rPr>
          <w:rFonts w:ascii="Times New Roman" w:hAnsi="Times New Roman"/>
          <w:noProof/>
          <w:szCs w:val="22"/>
        </w:rPr>
        <w:t xml:space="preserve"> </w:t>
      </w:r>
      <w:r w:rsidRPr="00B90EA5">
        <w:rPr>
          <w:rFonts w:ascii="Times New Roman" w:hAnsi="Times New Roman"/>
          <w:i/>
          <w:noProof/>
          <w:szCs w:val="22"/>
        </w:rPr>
        <w:t>Med Care,</w:t>
      </w:r>
      <w:r w:rsidR="008F54AF">
        <w:rPr>
          <w:rFonts w:ascii="Times New Roman" w:hAnsi="Times New Roman"/>
          <w:noProof/>
          <w:szCs w:val="22"/>
        </w:rPr>
        <w:t xml:space="preserve"> </w:t>
      </w:r>
      <w:r w:rsidR="008F54AF" w:rsidRPr="008F54AF">
        <w:rPr>
          <w:rFonts w:ascii="Times New Roman" w:hAnsi="Times New Roman"/>
          <w:b/>
          <w:noProof/>
          <w:szCs w:val="22"/>
        </w:rPr>
        <w:t>39(8-</w:t>
      </w:r>
      <w:r w:rsidRPr="008F54AF">
        <w:rPr>
          <w:rFonts w:ascii="Times New Roman" w:hAnsi="Times New Roman"/>
          <w:b/>
          <w:noProof/>
          <w:szCs w:val="22"/>
        </w:rPr>
        <w:t>2)</w:t>
      </w:r>
      <w:r w:rsidR="008F54AF">
        <w:rPr>
          <w:rFonts w:ascii="Times New Roman" w:hAnsi="Times New Roman"/>
          <w:noProof/>
          <w:szCs w:val="22"/>
        </w:rPr>
        <w:t xml:space="preserve">, </w:t>
      </w:r>
      <w:r w:rsidRPr="00B90EA5">
        <w:rPr>
          <w:rFonts w:ascii="Times New Roman" w:hAnsi="Times New Roman"/>
          <w:noProof/>
          <w:szCs w:val="22"/>
        </w:rPr>
        <w:t>2-45.</w:t>
      </w:r>
      <w:bookmarkEnd w:id="968"/>
    </w:p>
    <w:p w14:paraId="4998E2F4" w14:textId="426959A3" w:rsidR="00C80C48" w:rsidRPr="00B90EA5" w:rsidRDefault="00C80C48" w:rsidP="00C80C48">
      <w:pPr>
        <w:spacing w:line="360" w:lineRule="auto"/>
        <w:ind w:left="560" w:hanging="560"/>
        <w:jc w:val="both"/>
        <w:rPr>
          <w:rFonts w:ascii="Times New Roman" w:hAnsi="Times New Roman"/>
          <w:noProof/>
          <w:szCs w:val="22"/>
        </w:rPr>
      </w:pPr>
      <w:bookmarkStart w:id="969" w:name="_ENREF_114"/>
      <w:r w:rsidRPr="00B90EA5">
        <w:rPr>
          <w:rFonts w:ascii="Times New Roman" w:hAnsi="Times New Roman"/>
          <w:noProof/>
          <w:szCs w:val="22"/>
        </w:rPr>
        <w:t>Groot, M. M., Vernooij-Dassen, M. J., Crul</w:t>
      </w:r>
      <w:r w:rsidR="008F54AF">
        <w:rPr>
          <w:rFonts w:ascii="Times New Roman" w:hAnsi="Times New Roman"/>
          <w:noProof/>
          <w:szCs w:val="22"/>
        </w:rPr>
        <w:t xml:space="preserve">, B. J. and Grol, R. P. (2005). </w:t>
      </w:r>
      <w:r w:rsidRPr="00B90EA5">
        <w:rPr>
          <w:rFonts w:ascii="Times New Roman" w:hAnsi="Times New Roman"/>
          <w:noProof/>
          <w:szCs w:val="22"/>
        </w:rPr>
        <w:t xml:space="preserve">General practitioners (GPs) and palliative care: perceived tasks </w:t>
      </w:r>
      <w:r w:rsidR="008F54AF">
        <w:rPr>
          <w:rFonts w:ascii="Times New Roman" w:hAnsi="Times New Roman"/>
          <w:noProof/>
          <w:szCs w:val="22"/>
        </w:rPr>
        <w:t xml:space="preserve">and barriers in daily practice. </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8F54AF">
        <w:rPr>
          <w:rFonts w:ascii="Times New Roman" w:hAnsi="Times New Roman"/>
          <w:b/>
          <w:noProof/>
          <w:szCs w:val="22"/>
        </w:rPr>
        <w:t>19(2)</w:t>
      </w:r>
      <w:r w:rsidRPr="00B90EA5">
        <w:rPr>
          <w:rFonts w:ascii="Times New Roman" w:hAnsi="Times New Roman"/>
          <w:noProof/>
          <w:szCs w:val="22"/>
        </w:rPr>
        <w:t>, 111-8.</w:t>
      </w:r>
      <w:bookmarkEnd w:id="969"/>
    </w:p>
    <w:p w14:paraId="09477499" w14:textId="1276DEE1" w:rsidR="00C80C48" w:rsidRPr="00B90EA5" w:rsidRDefault="00C80C48" w:rsidP="00C80C48">
      <w:pPr>
        <w:spacing w:line="360" w:lineRule="auto"/>
        <w:ind w:left="560" w:hanging="560"/>
        <w:jc w:val="both"/>
        <w:rPr>
          <w:rFonts w:ascii="Times New Roman" w:hAnsi="Times New Roman"/>
          <w:noProof/>
          <w:szCs w:val="22"/>
        </w:rPr>
      </w:pPr>
      <w:bookmarkStart w:id="970" w:name="_ENREF_115"/>
      <w:r w:rsidRPr="00B90EA5">
        <w:rPr>
          <w:rFonts w:ascii="Times New Roman" w:hAnsi="Times New Roman"/>
          <w:noProof/>
          <w:szCs w:val="22"/>
        </w:rPr>
        <w:t>Grunfeld, E</w:t>
      </w:r>
      <w:r w:rsidR="008F54AF">
        <w:rPr>
          <w:rFonts w:ascii="Times New Roman" w:hAnsi="Times New Roman"/>
          <w:noProof/>
          <w:szCs w:val="22"/>
        </w:rPr>
        <w:t xml:space="preserve">. (2005) . </w:t>
      </w:r>
      <w:r w:rsidRPr="00B90EA5">
        <w:rPr>
          <w:rFonts w:ascii="Times New Roman" w:hAnsi="Times New Roman"/>
          <w:noProof/>
          <w:szCs w:val="22"/>
        </w:rPr>
        <w:t>Cancer survivorship: a challen</w:t>
      </w:r>
      <w:r w:rsidR="008F54AF">
        <w:rPr>
          <w:rFonts w:ascii="Times New Roman" w:hAnsi="Times New Roman"/>
          <w:noProof/>
          <w:szCs w:val="22"/>
        </w:rPr>
        <w:t>ge for primary care physicians.</w:t>
      </w:r>
      <w:r w:rsidRPr="00B90EA5">
        <w:rPr>
          <w:rFonts w:ascii="Times New Roman" w:hAnsi="Times New Roman"/>
          <w:noProof/>
          <w:szCs w:val="22"/>
        </w:rPr>
        <w:t xml:space="preserve"> </w:t>
      </w:r>
      <w:r w:rsidRPr="00B90EA5">
        <w:rPr>
          <w:rFonts w:ascii="Times New Roman" w:hAnsi="Times New Roman"/>
          <w:i/>
          <w:noProof/>
          <w:szCs w:val="22"/>
        </w:rPr>
        <w:t>Br J Gen Pract,</w:t>
      </w:r>
      <w:r w:rsidRPr="00B90EA5">
        <w:rPr>
          <w:rFonts w:ascii="Times New Roman" w:hAnsi="Times New Roman"/>
          <w:noProof/>
          <w:szCs w:val="22"/>
        </w:rPr>
        <w:t xml:space="preserve"> </w:t>
      </w:r>
      <w:r w:rsidRPr="008F54AF">
        <w:rPr>
          <w:rFonts w:ascii="Times New Roman" w:hAnsi="Times New Roman"/>
          <w:b/>
          <w:noProof/>
          <w:szCs w:val="22"/>
        </w:rPr>
        <w:t>55(519)</w:t>
      </w:r>
      <w:r w:rsidRPr="00B90EA5">
        <w:rPr>
          <w:rFonts w:ascii="Times New Roman" w:hAnsi="Times New Roman"/>
          <w:noProof/>
          <w:szCs w:val="22"/>
        </w:rPr>
        <w:t>, 741-2.</w:t>
      </w:r>
      <w:bookmarkEnd w:id="970"/>
    </w:p>
    <w:p w14:paraId="1550CFC7" w14:textId="0A488B7B" w:rsidR="00C80C48" w:rsidRDefault="008F54AF" w:rsidP="00C80C48">
      <w:pPr>
        <w:spacing w:line="360" w:lineRule="auto"/>
        <w:ind w:left="560" w:hanging="560"/>
        <w:jc w:val="both"/>
        <w:rPr>
          <w:rFonts w:ascii="Times New Roman" w:hAnsi="Times New Roman"/>
          <w:noProof/>
          <w:szCs w:val="22"/>
        </w:rPr>
      </w:pPr>
      <w:bookmarkStart w:id="971" w:name="_ENREF_116"/>
      <w:r>
        <w:rPr>
          <w:rFonts w:ascii="Times New Roman" w:hAnsi="Times New Roman"/>
          <w:noProof/>
          <w:szCs w:val="22"/>
        </w:rPr>
        <w:t xml:space="preserve">Grunfeld, E. (2008). </w:t>
      </w:r>
      <w:r w:rsidR="00C80C48" w:rsidRPr="00B90EA5">
        <w:rPr>
          <w:rFonts w:ascii="Times New Roman" w:hAnsi="Times New Roman"/>
          <w:noProof/>
          <w:szCs w:val="22"/>
        </w:rPr>
        <w:t>Primary care physicians and oncologist</w:t>
      </w:r>
      <w:r>
        <w:rPr>
          <w:rFonts w:ascii="Times New Roman" w:hAnsi="Times New Roman"/>
          <w:noProof/>
          <w:szCs w:val="22"/>
        </w:rPr>
        <w:t>s are players on the same team.</w:t>
      </w:r>
      <w:r w:rsidR="00C80C48" w:rsidRPr="00B90EA5">
        <w:rPr>
          <w:rFonts w:ascii="Times New Roman" w:hAnsi="Times New Roman"/>
          <w:noProof/>
          <w:szCs w:val="22"/>
        </w:rPr>
        <w:t xml:space="preserve"> </w:t>
      </w:r>
      <w:r w:rsidR="00C80C48" w:rsidRPr="00B90EA5">
        <w:rPr>
          <w:rFonts w:ascii="Times New Roman" w:hAnsi="Times New Roman"/>
          <w:i/>
          <w:noProof/>
          <w:szCs w:val="22"/>
        </w:rPr>
        <w:t>J Clin Oncol,</w:t>
      </w:r>
      <w:r w:rsidR="00C80C48" w:rsidRPr="00B90EA5">
        <w:rPr>
          <w:rFonts w:ascii="Times New Roman" w:hAnsi="Times New Roman"/>
          <w:noProof/>
          <w:szCs w:val="22"/>
        </w:rPr>
        <w:t xml:space="preserve"> </w:t>
      </w:r>
      <w:r w:rsidR="00C80C48" w:rsidRPr="008F54AF">
        <w:rPr>
          <w:rFonts w:ascii="Times New Roman" w:hAnsi="Times New Roman"/>
          <w:b/>
          <w:noProof/>
          <w:szCs w:val="22"/>
        </w:rPr>
        <w:t>26(14)</w:t>
      </w:r>
      <w:r w:rsidR="00C80C48" w:rsidRPr="00B90EA5">
        <w:rPr>
          <w:rFonts w:ascii="Times New Roman" w:hAnsi="Times New Roman"/>
          <w:noProof/>
          <w:szCs w:val="22"/>
        </w:rPr>
        <w:t>, 2246-7.</w:t>
      </w:r>
      <w:bookmarkEnd w:id="971"/>
    </w:p>
    <w:p w14:paraId="77CD176E" w14:textId="36628389" w:rsidR="002B3B49" w:rsidRDefault="002B3B49" w:rsidP="00C80C48">
      <w:pPr>
        <w:spacing w:line="360" w:lineRule="auto"/>
        <w:ind w:left="560" w:hanging="560"/>
        <w:jc w:val="both"/>
        <w:rPr>
          <w:rFonts w:ascii="Times New Roman" w:hAnsi="Times New Roman"/>
          <w:noProof/>
          <w:szCs w:val="22"/>
        </w:rPr>
      </w:pPr>
      <w:r>
        <w:rPr>
          <w:rFonts w:ascii="Times New Roman" w:hAnsi="Times New Roman"/>
          <w:noProof/>
          <w:szCs w:val="22"/>
        </w:rPr>
        <w:t>GSOV (2012).</w:t>
      </w:r>
      <w:r w:rsidRPr="002B3B49">
        <w:rPr>
          <w:rFonts w:ascii="Times New Roman" w:hAnsi="Times New Roman"/>
          <w:noProof/>
          <w:szCs w:val="22"/>
        </w:rPr>
        <w:t xml:space="preserve"> The General Statistics Office of Vietnam, [access 15/10/2012]. </w:t>
      </w:r>
      <w:hyperlink r:id="rId40" w:history="1">
        <w:r w:rsidRPr="002B3B49">
          <w:rPr>
            <w:rStyle w:val="Hyperlink"/>
            <w:rFonts w:ascii="Times New Roman" w:hAnsi="Times New Roman"/>
            <w:noProof/>
            <w:szCs w:val="22"/>
          </w:rPr>
          <w:t>http://www.gso.gov.vn/default_en.aspx?tabid=467&amp;idmid=3&amp;ItemID=6173</w:t>
        </w:r>
      </w:hyperlink>
      <w:r w:rsidRPr="002B3B49">
        <w:rPr>
          <w:rFonts w:ascii="Times New Roman" w:hAnsi="Times New Roman"/>
          <w:noProof/>
          <w:szCs w:val="22"/>
        </w:rPr>
        <w:t>.</w:t>
      </w:r>
    </w:p>
    <w:p w14:paraId="7DD58C3F" w14:textId="7A995F14" w:rsidR="0055422D" w:rsidRPr="00B90EA5" w:rsidRDefault="0055422D" w:rsidP="00C80C48">
      <w:pPr>
        <w:spacing w:line="360" w:lineRule="auto"/>
        <w:ind w:left="560" w:hanging="560"/>
        <w:jc w:val="both"/>
        <w:rPr>
          <w:rFonts w:ascii="Times New Roman" w:hAnsi="Times New Roman"/>
          <w:noProof/>
          <w:szCs w:val="22"/>
        </w:rPr>
      </w:pPr>
      <w:r>
        <w:rPr>
          <w:rFonts w:ascii="Times New Roman" w:hAnsi="Times New Roman"/>
          <w:noProof/>
          <w:szCs w:val="22"/>
        </w:rPr>
        <w:t>Gysels, M. and Higginson, I. J. (2007). Systematic Reviews.</w:t>
      </w:r>
      <w:r w:rsidRPr="00B90EA5">
        <w:rPr>
          <w:rFonts w:ascii="Times New Roman" w:hAnsi="Times New Roman"/>
          <w:noProof/>
          <w:szCs w:val="22"/>
        </w:rPr>
        <w:t xml:space="preserve"> In</w:t>
      </w:r>
      <w:r>
        <w:rPr>
          <w:rFonts w:ascii="Times New Roman" w:hAnsi="Times New Roman"/>
          <w:noProof/>
          <w:szCs w:val="22"/>
        </w:rPr>
        <w:t>:</w:t>
      </w:r>
      <w:r w:rsidRPr="00B90EA5">
        <w:rPr>
          <w:rFonts w:ascii="Times New Roman" w:hAnsi="Times New Roman"/>
          <w:noProof/>
          <w:szCs w:val="22"/>
        </w:rPr>
        <w:t xml:space="preserve"> Addington-Hall, J. M., Bruera, E., Higginson, I. J. and Payne, S., eds., </w:t>
      </w:r>
      <w:r w:rsidRPr="00B90EA5">
        <w:rPr>
          <w:rFonts w:ascii="Times New Roman" w:hAnsi="Times New Roman"/>
          <w:i/>
          <w:noProof/>
          <w:szCs w:val="22"/>
        </w:rPr>
        <w:t>Research Methods in Palliative Care</w:t>
      </w:r>
      <w:r>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w:t>
      </w:r>
      <w:r>
        <w:rPr>
          <w:rFonts w:ascii="Times New Roman" w:hAnsi="Times New Roman"/>
          <w:noProof/>
          <w:szCs w:val="22"/>
        </w:rPr>
        <w:t>ord: Oxford University Press, 115-36</w:t>
      </w:r>
      <w:r w:rsidRPr="00B90EA5">
        <w:rPr>
          <w:rFonts w:ascii="Times New Roman" w:hAnsi="Times New Roman"/>
          <w:noProof/>
          <w:szCs w:val="22"/>
        </w:rPr>
        <w:t>.</w:t>
      </w:r>
    </w:p>
    <w:p w14:paraId="583FAFA0" w14:textId="68CCD7D2" w:rsidR="00C80C48" w:rsidRPr="00B90EA5" w:rsidRDefault="00C80C48" w:rsidP="00C80C48">
      <w:pPr>
        <w:spacing w:line="360" w:lineRule="auto"/>
        <w:ind w:left="560" w:hanging="560"/>
        <w:jc w:val="both"/>
        <w:rPr>
          <w:rFonts w:ascii="Times New Roman" w:hAnsi="Times New Roman"/>
          <w:noProof/>
          <w:szCs w:val="22"/>
        </w:rPr>
      </w:pPr>
      <w:bookmarkStart w:id="972" w:name="_ENREF_117"/>
      <w:r w:rsidRPr="00B90EA5">
        <w:rPr>
          <w:rFonts w:ascii="Times New Roman" w:hAnsi="Times New Roman"/>
          <w:noProof/>
          <w:szCs w:val="22"/>
        </w:rPr>
        <w:t>Ha, N. T., Berman, P. and Lar</w:t>
      </w:r>
      <w:r w:rsidR="008F54AF">
        <w:rPr>
          <w:rFonts w:ascii="Times New Roman" w:hAnsi="Times New Roman"/>
          <w:noProof/>
          <w:szCs w:val="22"/>
        </w:rPr>
        <w:t xml:space="preserve">sen, U. (2002). </w:t>
      </w:r>
      <w:r w:rsidRPr="00B90EA5">
        <w:rPr>
          <w:rFonts w:ascii="Times New Roman" w:hAnsi="Times New Roman"/>
          <w:noProof/>
          <w:szCs w:val="22"/>
        </w:rPr>
        <w:t>Household utilization and expenditure on private and pub</w:t>
      </w:r>
      <w:r w:rsidR="008F54AF">
        <w:rPr>
          <w:rFonts w:ascii="Times New Roman" w:hAnsi="Times New Roman"/>
          <w:noProof/>
          <w:szCs w:val="22"/>
        </w:rPr>
        <w:t>lic health services in Vietnam.</w:t>
      </w:r>
      <w:r w:rsidRPr="00B90EA5">
        <w:rPr>
          <w:rFonts w:ascii="Times New Roman" w:hAnsi="Times New Roman"/>
          <w:noProof/>
          <w:szCs w:val="22"/>
        </w:rPr>
        <w:t xml:space="preserve"> </w:t>
      </w:r>
      <w:r w:rsidRPr="00B90EA5">
        <w:rPr>
          <w:rFonts w:ascii="Times New Roman" w:hAnsi="Times New Roman"/>
          <w:i/>
          <w:noProof/>
          <w:szCs w:val="22"/>
        </w:rPr>
        <w:t>Health Policy Plan,</w:t>
      </w:r>
      <w:r w:rsidRPr="00B90EA5">
        <w:rPr>
          <w:rFonts w:ascii="Times New Roman" w:hAnsi="Times New Roman"/>
          <w:noProof/>
          <w:szCs w:val="22"/>
        </w:rPr>
        <w:t xml:space="preserve"> </w:t>
      </w:r>
      <w:r w:rsidRPr="008F54AF">
        <w:rPr>
          <w:rFonts w:ascii="Times New Roman" w:hAnsi="Times New Roman"/>
          <w:b/>
          <w:noProof/>
          <w:szCs w:val="22"/>
        </w:rPr>
        <w:t>17(1)</w:t>
      </w:r>
      <w:r w:rsidRPr="00B90EA5">
        <w:rPr>
          <w:rFonts w:ascii="Times New Roman" w:hAnsi="Times New Roman"/>
          <w:noProof/>
          <w:szCs w:val="22"/>
        </w:rPr>
        <w:t>, 61-70.</w:t>
      </w:r>
      <w:bookmarkEnd w:id="972"/>
    </w:p>
    <w:p w14:paraId="1E417F05" w14:textId="32FB712D" w:rsidR="00C80C48" w:rsidRPr="00B90EA5" w:rsidRDefault="00C80C48" w:rsidP="00C80C48">
      <w:pPr>
        <w:spacing w:line="360" w:lineRule="auto"/>
        <w:ind w:left="560" w:hanging="560"/>
        <w:jc w:val="both"/>
        <w:rPr>
          <w:rFonts w:ascii="Times New Roman" w:hAnsi="Times New Roman"/>
          <w:noProof/>
          <w:szCs w:val="22"/>
        </w:rPr>
      </w:pPr>
      <w:bookmarkStart w:id="973" w:name="_ENREF_118"/>
      <w:r w:rsidRPr="00B90EA5">
        <w:rPr>
          <w:rFonts w:ascii="Times New Roman" w:hAnsi="Times New Roman"/>
          <w:noProof/>
          <w:szCs w:val="22"/>
        </w:rPr>
        <w:t xml:space="preserve">Hall, </w:t>
      </w:r>
      <w:r w:rsidR="008F54AF">
        <w:rPr>
          <w:rFonts w:ascii="Times New Roman" w:hAnsi="Times New Roman"/>
          <w:noProof/>
          <w:szCs w:val="22"/>
        </w:rPr>
        <w:t xml:space="preserve">J. A. and Dornan, M. C. (1988) . </w:t>
      </w:r>
      <w:r w:rsidRPr="00B90EA5">
        <w:rPr>
          <w:rFonts w:ascii="Times New Roman" w:hAnsi="Times New Roman"/>
          <w:noProof/>
          <w:szCs w:val="22"/>
        </w:rPr>
        <w:t xml:space="preserve">What patients like about their medical care and how often they are asked: a meta-analysis </w:t>
      </w:r>
      <w:r w:rsidR="008F54AF">
        <w:rPr>
          <w:rFonts w:ascii="Times New Roman" w:hAnsi="Times New Roman"/>
          <w:noProof/>
          <w:szCs w:val="22"/>
        </w:rPr>
        <w:t>of the satisfaction literature.</w:t>
      </w:r>
      <w:r w:rsidRPr="00B90EA5">
        <w:rPr>
          <w:rFonts w:ascii="Times New Roman" w:hAnsi="Times New Roman"/>
          <w:noProof/>
          <w:szCs w:val="22"/>
        </w:rPr>
        <w:t xml:space="preserve"> </w:t>
      </w:r>
      <w:r w:rsidRPr="00B90EA5">
        <w:rPr>
          <w:rFonts w:ascii="Times New Roman" w:hAnsi="Times New Roman"/>
          <w:i/>
          <w:noProof/>
          <w:szCs w:val="22"/>
        </w:rPr>
        <w:t>Soc Sci Med,</w:t>
      </w:r>
      <w:r w:rsidRPr="00B90EA5">
        <w:rPr>
          <w:rFonts w:ascii="Times New Roman" w:hAnsi="Times New Roman"/>
          <w:noProof/>
          <w:szCs w:val="22"/>
        </w:rPr>
        <w:t xml:space="preserve"> </w:t>
      </w:r>
      <w:r w:rsidRPr="008F54AF">
        <w:rPr>
          <w:rFonts w:ascii="Times New Roman" w:hAnsi="Times New Roman"/>
          <w:b/>
          <w:noProof/>
          <w:szCs w:val="22"/>
        </w:rPr>
        <w:t>27(9)</w:t>
      </w:r>
      <w:r w:rsidRPr="00B90EA5">
        <w:rPr>
          <w:rFonts w:ascii="Times New Roman" w:hAnsi="Times New Roman"/>
          <w:noProof/>
          <w:szCs w:val="22"/>
        </w:rPr>
        <w:t>, 935-9.</w:t>
      </w:r>
      <w:bookmarkEnd w:id="973"/>
    </w:p>
    <w:p w14:paraId="51B299E3" w14:textId="588FF710" w:rsidR="00C80C48" w:rsidRPr="00B90EA5" w:rsidRDefault="00C80C48" w:rsidP="00C80C48">
      <w:pPr>
        <w:spacing w:line="360" w:lineRule="auto"/>
        <w:ind w:left="560" w:hanging="560"/>
        <w:jc w:val="both"/>
        <w:rPr>
          <w:rFonts w:ascii="Times New Roman" w:hAnsi="Times New Roman"/>
          <w:noProof/>
          <w:szCs w:val="22"/>
        </w:rPr>
      </w:pPr>
      <w:bookmarkStart w:id="974" w:name="_ENREF_119"/>
      <w:r w:rsidRPr="00B90EA5">
        <w:rPr>
          <w:rFonts w:ascii="Times New Roman" w:hAnsi="Times New Roman"/>
          <w:noProof/>
          <w:szCs w:val="22"/>
        </w:rPr>
        <w:t>Hanks, G., K</w:t>
      </w:r>
      <w:r w:rsidR="008F54AF">
        <w:rPr>
          <w:rFonts w:ascii="Times New Roman" w:hAnsi="Times New Roman"/>
          <w:noProof/>
          <w:szCs w:val="22"/>
        </w:rPr>
        <w:t>aasa, S. and Forbes, K. (2010) . Research in Palliative Care.</w:t>
      </w:r>
      <w:r w:rsidRPr="00B90EA5">
        <w:rPr>
          <w:rFonts w:ascii="Times New Roman" w:hAnsi="Times New Roman"/>
          <w:noProof/>
          <w:szCs w:val="22"/>
        </w:rPr>
        <w:t xml:space="preserve"> </w:t>
      </w:r>
      <w:r w:rsidR="008F54AF" w:rsidRPr="00B90EA5">
        <w:rPr>
          <w:rFonts w:ascii="Times New Roman" w:hAnsi="Times New Roman"/>
          <w:noProof/>
          <w:szCs w:val="22"/>
        </w:rPr>
        <w:t>In</w:t>
      </w:r>
      <w:r w:rsidR="008F54AF">
        <w:rPr>
          <w:rFonts w:ascii="Times New Roman" w:hAnsi="Times New Roman"/>
          <w:noProof/>
          <w:szCs w:val="22"/>
        </w:rPr>
        <w:t>:</w:t>
      </w:r>
      <w:r w:rsidR="008F54AF"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4th ed., Oxford: Oxford University Press.</w:t>
      </w:r>
      <w:bookmarkEnd w:id="974"/>
    </w:p>
    <w:p w14:paraId="4BC686B6" w14:textId="08E2499B" w:rsidR="00C80C48" w:rsidRPr="00B90EA5" w:rsidRDefault="00C80C48" w:rsidP="00C80C48">
      <w:pPr>
        <w:spacing w:line="360" w:lineRule="auto"/>
        <w:ind w:left="560" w:hanging="560"/>
        <w:jc w:val="both"/>
        <w:rPr>
          <w:rFonts w:ascii="Times New Roman" w:hAnsi="Times New Roman"/>
          <w:noProof/>
          <w:szCs w:val="22"/>
        </w:rPr>
      </w:pPr>
      <w:bookmarkStart w:id="975" w:name="_ENREF_120"/>
      <w:r w:rsidRPr="00B90EA5">
        <w:rPr>
          <w:rFonts w:ascii="Times New Roman" w:hAnsi="Times New Roman"/>
          <w:noProof/>
          <w:szCs w:val="22"/>
        </w:rPr>
        <w:t>Harris, J. M., Jr., Elliott, T. E., Davis, B. E., Chabal, C., Fulginiti</w:t>
      </w:r>
      <w:r w:rsidR="008F54AF">
        <w:rPr>
          <w:rFonts w:ascii="Times New Roman" w:hAnsi="Times New Roman"/>
          <w:noProof/>
          <w:szCs w:val="22"/>
        </w:rPr>
        <w:t xml:space="preserve">, J. V. and Fine, P. G. (2008) . </w:t>
      </w:r>
      <w:r w:rsidRPr="00B90EA5">
        <w:rPr>
          <w:rFonts w:ascii="Times New Roman" w:hAnsi="Times New Roman"/>
          <w:noProof/>
          <w:szCs w:val="22"/>
        </w:rPr>
        <w:t xml:space="preserve">Educating generalist physicians about chronic pain: live experts and online education </w:t>
      </w:r>
      <w:r w:rsidR="008F54AF">
        <w:rPr>
          <w:rFonts w:ascii="Times New Roman" w:hAnsi="Times New Roman"/>
          <w:noProof/>
          <w:szCs w:val="22"/>
        </w:rPr>
        <w:t>can provide durable benefits.</w:t>
      </w:r>
      <w:r w:rsidRPr="00B90EA5">
        <w:rPr>
          <w:rFonts w:ascii="Times New Roman" w:hAnsi="Times New Roman"/>
          <w:noProof/>
          <w:szCs w:val="22"/>
        </w:rPr>
        <w:t xml:space="preserve"> </w:t>
      </w:r>
      <w:r w:rsidRPr="00B90EA5">
        <w:rPr>
          <w:rFonts w:ascii="Times New Roman" w:hAnsi="Times New Roman"/>
          <w:i/>
          <w:noProof/>
          <w:szCs w:val="22"/>
        </w:rPr>
        <w:t>Pain Med,</w:t>
      </w:r>
      <w:r w:rsidRPr="00B90EA5">
        <w:rPr>
          <w:rFonts w:ascii="Times New Roman" w:hAnsi="Times New Roman"/>
          <w:noProof/>
          <w:szCs w:val="22"/>
        </w:rPr>
        <w:t xml:space="preserve"> </w:t>
      </w:r>
      <w:r w:rsidRPr="008F54AF">
        <w:rPr>
          <w:rFonts w:ascii="Times New Roman" w:hAnsi="Times New Roman"/>
          <w:b/>
          <w:noProof/>
          <w:szCs w:val="22"/>
        </w:rPr>
        <w:t>9(5)</w:t>
      </w:r>
      <w:r w:rsidRPr="00B90EA5">
        <w:rPr>
          <w:rFonts w:ascii="Times New Roman" w:hAnsi="Times New Roman"/>
          <w:noProof/>
          <w:szCs w:val="22"/>
        </w:rPr>
        <w:t>, 555-63.</w:t>
      </w:r>
      <w:bookmarkEnd w:id="975"/>
    </w:p>
    <w:p w14:paraId="1A2AC784" w14:textId="2DCFC00C" w:rsidR="00C80C48" w:rsidRPr="00B90EA5" w:rsidRDefault="00C80C48" w:rsidP="00C80C48">
      <w:pPr>
        <w:spacing w:line="360" w:lineRule="auto"/>
        <w:ind w:left="560" w:hanging="560"/>
        <w:jc w:val="both"/>
        <w:rPr>
          <w:rFonts w:ascii="Times New Roman" w:hAnsi="Times New Roman"/>
          <w:noProof/>
          <w:szCs w:val="22"/>
        </w:rPr>
      </w:pPr>
      <w:bookmarkStart w:id="976" w:name="_ENREF_121"/>
      <w:r w:rsidRPr="00B90EA5">
        <w:rPr>
          <w:rFonts w:ascii="Times New Roman" w:hAnsi="Times New Roman"/>
          <w:noProof/>
          <w:szCs w:val="22"/>
        </w:rPr>
        <w:t>Harri</w:t>
      </w:r>
      <w:r w:rsidR="008F54AF">
        <w:rPr>
          <w:rFonts w:ascii="Times New Roman" w:hAnsi="Times New Roman"/>
          <w:noProof/>
          <w:szCs w:val="22"/>
        </w:rPr>
        <w:t xml:space="preserve">son, R. A. and Cock, D. (2004). </w:t>
      </w:r>
      <w:r w:rsidRPr="00B90EA5">
        <w:rPr>
          <w:rFonts w:ascii="Times New Roman" w:hAnsi="Times New Roman"/>
          <w:noProof/>
          <w:szCs w:val="22"/>
        </w:rPr>
        <w:t>Increasing response to a postal survey of sedentary patients - a randomised con</w:t>
      </w:r>
      <w:r w:rsidR="008F54AF">
        <w:rPr>
          <w:rFonts w:ascii="Times New Roman" w:hAnsi="Times New Roman"/>
          <w:noProof/>
          <w:szCs w:val="22"/>
        </w:rPr>
        <w:t>trolled trial [ISRCTN45665423].</w:t>
      </w:r>
      <w:r w:rsidRPr="00B90EA5">
        <w:rPr>
          <w:rFonts w:ascii="Times New Roman" w:hAnsi="Times New Roman"/>
          <w:noProof/>
          <w:szCs w:val="22"/>
        </w:rPr>
        <w:t xml:space="preserve"> </w:t>
      </w:r>
      <w:r w:rsidRPr="00B90EA5">
        <w:rPr>
          <w:rFonts w:ascii="Times New Roman" w:hAnsi="Times New Roman"/>
          <w:i/>
          <w:noProof/>
          <w:szCs w:val="22"/>
        </w:rPr>
        <w:t>BMC Health Serv Res,</w:t>
      </w:r>
      <w:r w:rsidRPr="00B90EA5">
        <w:rPr>
          <w:rFonts w:ascii="Times New Roman" w:hAnsi="Times New Roman"/>
          <w:noProof/>
          <w:szCs w:val="22"/>
        </w:rPr>
        <w:t xml:space="preserve"> </w:t>
      </w:r>
      <w:r w:rsidRPr="00D7130F">
        <w:rPr>
          <w:rFonts w:ascii="Times New Roman" w:hAnsi="Times New Roman"/>
          <w:b/>
          <w:noProof/>
          <w:szCs w:val="22"/>
        </w:rPr>
        <w:t>4(1)</w:t>
      </w:r>
      <w:r w:rsidRPr="00B90EA5">
        <w:rPr>
          <w:rFonts w:ascii="Times New Roman" w:hAnsi="Times New Roman"/>
          <w:noProof/>
          <w:szCs w:val="22"/>
        </w:rPr>
        <w:t>, 31.</w:t>
      </w:r>
      <w:bookmarkEnd w:id="976"/>
    </w:p>
    <w:p w14:paraId="7634CCCB" w14:textId="682A224A" w:rsidR="00C80C48" w:rsidRDefault="00C80C48" w:rsidP="00C80C48">
      <w:pPr>
        <w:spacing w:line="360" w:lineRule="auto"/>
        <w:ind w:left="560" w:hanging="560"/>
        <w:jc w:val="both"/>
        <w:rPr>
          <w:rFonts w:ascii="Times New Roman" w:hAnsi="Times New Roman"/>
          <w:noProof/>
          <w:szCs w:val="22"/>
        </w:rPr>
      </w:pPr>
      <w:bookmarkStart w:id="977" w:name="_ENREF_122"/>
      <w:r w:rsidRPr="00B90EA5">
        <w:rPr>
          <w:rFonts w:ascii="Times New Roman" w:hAnsi="Times New Roman"/>
          <w:noProof/>
          <w:szCs w:val="22"/>
        </w:rPr>
        <w:t>Haugen, D. F. and Vej</w:t>
      </w:r>
      <w:r w:rsidR="00D7130F">
        <w:rPr>
          <w:rFonts w:ascii="Times New Roman" w:hAnsi="Times New Roman"/>
          <w:noProof/>
          <w:szCs w:val="22"/>
        </w:rPr>
        <w:t xml:space="preserve">lgaard, T. (2008) . </w:t>
      </w:r>
      <w:r w:rsidRPr="00B90EA5">
        <w:rPr>
          <w:rFonts w:ascii="Times New Roman" w:hAnsi="Times New Roman"/>
          <w:noProof/>
          <w:szCs w:val="22"/>
        </w:rPr>
        <w:t>The Nordic Specialist Course in Palliative Medicine: evaluation and experiences f</w:t>
      </w:r>
      <w:r w:rsidR="00D7130F">
        <w:rPr>
          <w:rFonts w:ascii="Times New Roman" w:hAnsi="Times New Roman"/>
          <w:noProof/>
          <w:szCs w:val="22"/>
        </w:rPr>
        <w:t>rom the first course 2003-2005.</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D7130F">
        <w:rPr>
          <w:rFonts w:ascii="Times New Roman" w:hAnsi="Times New Roman"/>
          <w:b/>
          <w:noProof/>
          <w:szCs w:val="22"/>
        </w:rPr>
        <w:t>22(3)</w:t>
      </w:r>
      <w:r w:rsidRPr="00B90EA5">
        <w:rPr>
          <w:rFonts w:ascii="Times New Roman" w:hAnsi="Times New Roman"/>
          <w:noProof/>
          <w:szCs w:val="22"/>
        </w:rPr>
        <w:t>, 256-63.</w:t>
      </w:r>
      <w:bookmarkEnd w:id="977"/>
    </w:p>
    <w:p w14:paraId="214A8AA9" w14:textId="38FB4514" w:rsidR="001C56AA" w:rsidRPr="00B90EA5" w:rsidRDefault="001C56AA" w:rsidP="00C80C48">
      <w:pPr>
        <w:spacing w:line="360" w:lineRule="auto"/>
        <w:ind w:left="560" w:hanging="560"/>
        <w:jc w:val="both"/>
        <w:rPr>
          <w:rFonts w:ascii="Times New Roman" w:hAnsi="Times New Roman"/>
          <w:noProof/>
          <w:szCs w:val="22"/>
        </w:rPr>
      </w:pPr>
      <w:r w:rsidRPr="001C56AA">
        <w:rPr>
          <w:rFonts w:ascii="Times New Roman" w:hAnsi="Times New Roman"/>
          <w:noProof/>
          <w:szCs w:val="22"/>
        </w:rPr>
        <w:t>Heaven, C., Cle</w:t>
      </w:r>
      <w:r>
        <w:rPr>
          <w:rFonts w:ascii="Times New Roman" w:hAnsi="Times New Roman"/>
          <w:noProof/>
          <w:szCs w:val="22"/>
        </w:rPr>
        <w:t xml:space="preserve">gg, J. and Maguire, P. (2006). </w:t>
      </w:r>
      <w:r w:rsidRPr="001C56AA">
        <w:rPr>
          <w:rFonts w:ascii="Times New Roman" w:hAnsi="Times New Roman"/>
          <w:noProof/>
          <w:szCs w:val="22"/>
        </w:rPr>
        <w:t xml:space="preserve">Transfer of communication skills training from workshop to workplace: the impact of clinical supervision.  </w:t>
      </w:r>
      <w:r w:rsidRPr="001C56AA">
        <w:rPr>
          <w:rFonts w:ascii="Times New Roman" w:hAnsi="Times New Roman"/>
          <w:i/>
          <w:noProof/>
          <w:szCs w:val="22"/>
        </w:rPr>
        <w:t>Patient Educ Couns,</w:t>
      </w:r>
      <w:r w:rsidRPr="001C56AA">
        <w:rPr>
          <w:rFonts w:ascii="Times New Roman" w:hAnsi="Times New Roman"/>
          <w:noProof/>
          <w:szCs w:val="22"/>
        </w:rPr>
        <w:t xml:space="preserve"> </w:t>
      </w:r>
      <w:r w:rsidRPr="001C56AA">
        <w:rPr>
          <w:rFonts w:ascii="Times New Roman" w:hAnsi="Times New Roman"/>
          <w:b/>
          <w:noProof/>
          <w:szCs w:val="22"/>
        </w:rPr>
        <w:t>60(3)</w:t>
      </w:r>
      <w:r w:rsidRPr="001C56AA">
        <w:rPr>
          <w:rFonts w:ascii="Times New Roman" w:hAnsi="Times New Roman"/>
          <w:noProof/>
          <w:szCs w:val="22"/>
        </w:rPr>
        <w:t>, 313-25.</w:t>
      </w:r>
    </w:p>
    <w:p w14:paraId="62A190A3" w14:textId="7F989479" w:rsidR="00C80C48" w:rsidRPr="00B90EA5" w:rsidRDefault="00C80C48" w:rsidP="00C80C48">
      <w:pPr>
        <w:spacing w:line="360" w:lineRule="auto"/>
        <w:ind w:left="560" w:hanging="560"/>
        <w:jc w:val="both"/>
        <w:rPr>
          <w:rFonts w:ascii="Times New Roman" w:hAnsi="Times New Roman"/>
          <w:noProof/>
          <w:szCs w:val="22"/>
        </w:rPr>
      </w:pPr>
      <w:bookmarkStart w:id="978" w:name="_ENREF_123"/>
      <w:r w:rsidRPr="00B90EA5">
        <w:rPr>
          <w:rFonts w:ascii="Times New Roman" w:hAnsi="Times New Roman"/>
          <w:noProof/>
          <w:szCs w:val="22"/>
        </w:rPr>
        <w:t>Heg</w:t>
      </w:r>
      <w:r w:rsidR="00D7130F">
        <w:rPr>
          <w:rFonts w:ascii="Times New Roman" w:hAnsi="Times New Roman"/>
          <w:noProof/>
          <w:szCs w:val="22"/>
        </w:rPr>
        <w:t xml:space="preserve">arty, M. and Currow, D. (2010) . </w:t>
      </w:r>
      <w:r w:rsidRPr="00B90EA5">
        <w:rPr>
          <w:rFonts w:ascii="Times New Roman" w:hAnsi="Times New Roman"/>
          <w:noProof/>
          <w:szCs w:val="22"/>
        </w:rPr>
        <w:t>Postgraduation Edu</w:t>
      </w:r>
      <w:r w:rsidR="00D7130F">
        <w:rPr>
          <w:rFonts w:ascii="Times New Roman" w:hAnsi="Times New Roman"/>
          <w:noProof/>
          <w:szCs w:val="22"/>
        </w:rPr>
        <w:t xml:space="preserve">cation  in Palliative Medicine. </w:t>
      </w:r>
      <w:r w:rsidR="00D7130F" w:rsidRPr="00B90EA5">
        <w:rPr>
          <w:rFonts w:ascii="Times New Roman" w:hAnsi="Times New Roman"/>
          <w:noProof/>
          <w:szCs w:val="22"/>
        </w:rPr>
        <w:t>In</w:t>
      </w:r>
      <w:r w:rsidR="00D7130F">
        <w:rPr>
          <w:rFonts w:ascii="Times New Roman" w:hAnsi="Times New Roman"/>
          <w:noProof/>
          <w:szCs w:val="22"/>
        </w:rPr>
        <w:t>:</w:t>
      </w:r>
      <w:r w:rsidR="00D7130F"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00D7130F">
        <w:rPr>
          <w:rFonts w:ascii="Times New Roman" w:hAnsi="Times New Roman"/>
          <w:noProof/>
          <w:szCs w:val="22"/>
        </w:rPr>
        <w:t>4th</w:t>
      </w:r>
      <w:r w:rsidRPr="00B90EA5">
        <w:rPr>
          <w:rFonts w:ascii="Times New Roman" w:hAnsi="Times New Roman"/>
          <w:noProof/>
          <w:szCs w:val="22"/>
        </w:rPr>
        <w:t xml:space="preserve"> ed., Oxford: Oxford University Press.</w:t>
      </w:r>
      <w:bookmarkEnd w:id="978"/>
    </w:p>
    <w:p w14:paraId="13F13EE9" w14:textId="290726D2" w:rsidR="002B3B49" w:rsidRPr="00B90EA5" w:rsidRDefault="00C80C48" w:rsidP="00C80C48">
      <w:pPr>
        <w:spacing w:line="360" w:lineRule="auto"/>
        <w:ind w:left="560" w:hanging="560"/>
        <w:jc w:val="both"/>
        <w:rPr>
          <w:rFonts w:ascii="Times New Roman" w:hAnsi="Times New Roman"/>
          <w:noProof/>
          <w:szCs w:val="22"/>
        </w:rPr>
      </w:pPr>
      <w:bookmarkStart w:id="979" w:name="_ENREF_124"/>
      <w:r w:rsidRPr="00B90EA5">
        <w:rPr>
          <w:rFonts w:ascii="Times New Roman" w:hAnsi="Times New Roman"/>
          <w:noProof/>
          <w:szCs w:val="22"/>
        </w:rPr>
        <w:t>Henwo</w:t>
      </w:r>
      <w:r w:rsidR="00D7130F">
        <w:rPr>
          <w:rFonts w:ascii="Times New Roman" w:hAnsi="Times New Roman"/>
          <w:noProof/>
          <w:szCs w:val="22"/>
        </w:rPr>
        <w:t xml:space="preserve">od, S. and McGannan, M. (2007).  </w:t>
      </w:r>
      <w:r w:rsidRPr="00B90EA5">
        <w:rPr>
          <w:rFonts w:ascii="Times New Roman" w:hAnsi="Times New Roman"/>
          <w:noProof/>
          <w:szCs w:val="22"/>
        </w:rPr>
        <w:t>Cont</w:t>
      </w:r>
      <w:r w:rsidR="00D7130F">
        <w:rPr>
          <w:rFonts w:ascii="Times New Roman" w:hAnsi="Times New Roman"/>
          <w:noProof/>
          <w:szCs w:val="22"/>
        </w:rPr>
        <w:t>inuing Professional Development.</w:t>
      </w:r>
      <w:r w:rsidRPr="00B90EA5">
        <w:rPr>
          <w:rFonts w:ascii="Times New Roman" w:hAnsi="Times New Roman"/>
          <w:noProof/>
          <w:szCs w:val="22"/>
        </w:rPr>
        <w:t xml:space="preserve"> </w:t>
      </w:r>
      <w:r w:rsidR="00D7130F" w:rsidRPr="00B90EA5">
        <w:rPr>
          <w:rFonts w:ascii="Times New Roman" w:hAnsi="Times New Roman"/>
          <w:noProof/>
          <w:szCs w:val="22"/>
        </w:rPr>
        <w:t>In</w:t>
      </w:r>
      <w:r w:rsidR="00D7130F">
        <w:rPr>
          <w:rFonts w:ascii="Times New Roman" w:hAnsi="Times New Roman"/>
          <w:noProof/>
          <w:szCs w:val="22"/>
        </w:rPr>
        <w:t xml:space="preserve">: </w:t>
      </w:r>
      <w:r w:rsidR="00D7130F" w:rsidRPr="00B90EA5">
        <w:rPr>
          <w:rFonts w:ascii="Times New Roman" w:hAnsi="Times New Roman"/>
          <w:noProof/>
          <w:szCs w:val="22"/>
        </w:rPr>
        <w:t xml:space="preserve"> </w:t>
      </w:r>
      <w:r w:rsidRPr="00B90EA5">
        <w:rPr>
          <w:rFonts w:ascii="Times New Roman" w:hAnsi="Times New Roman"/>
          <w:noProof/>
          <w:szCs w:val="22"/>
        </w:rPr>
        <w:t xml:space="preserve">Wee, B. and Hughes, N., eds., </w:t>
      </w:r>
      <w:r w:rsidRPr="00B90EA5">
        <w:rPr>
          <w:rFonts w:ascii="Times New Roman" w:hAnsi="Times New Roman"/>
          <w:i/>
          <w:noProof/>
          <w:szCs w:val="22"/>
        </w:rPr>
        <w:t>Education in Palliative Care- Building a Culture of Learning</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w:t>
      </w:r>
      <w:bookmarkEnd w:id="979"/>
    </w:p>
    <w:p w14:paraId="2D3E8CDB" w14:textId="2E5B1851" w:rsidR="00C80C48" w:rsidRPr="00B90EA5" w:rsidRDefault="00C80C48" w:rsidP="00C80C48">
      <w:pPr>
        <w:spacing w:line="360" w:lineRule="auto"/>
        <w:ind w:left="560" w:hanging="560"/>
        <w:jc w:val="both"/>
        <w:rPr>
          <w:rFonts w:ascii="Times New Roman" w:hAnsi="Times New Roman"/>
          <w:noProof/>
          <w:szCs w:val="22"/>
        </w:rPr>
      </w:pPr>
      <w:bookmarkStart w:id="980" w:name="_ENREF_125"/>
      <w:r w:rsidRPr="00B90EA5">
        <w:rPr>
          <w:rFonts w:ascii="Times New Roman" w:hAnsi="Times New Roman"/>
          <w:noProof/>
          <w:szCs w:val="22"/>
        </w:rPr>
        <w:t>Herrera, E., Rocafort, J., De Lima, L., Bruera, E., Garcia-Pena, F.</w:t>
      </w:r>
      <w:r w:rsidR="00D7130F">
        <w:rPr>
          <w:rFonts w:ascii="Times New Roman" w:hAnsi="Times New Roman"/>
          <w:noProof/>
          <w:szCs w:val="22"/>
        </w:rPr>
        <w:t xml:space="preserve">&amp; Fernandez-Vara, G. (2007). </w:t>
      </w:r>
      <w:r w:rsidRPr="00B90EA5">
        <w:rPr>
          <w:rFonts w:ascii="Times New Roman" w:hAnsi="Times New Roman"/>
          <w:noProof/>
          <w:szCs w:val="22"/>
        </w:rPr>
        <w:t>Regional palliati</w:t>
      </w:r>
      <w:r w:rsidR="00D7130F">
        <w:rPr>
          <w:rFonts w:ascii="Times New Roman" w:hAnsi="Times New Roman"/>
          <w:noProof/>
          <w:szCs w:val="22"/>
        </w:rPr>
        <w:t xml:space="preserve">ve care program in Extremadura: </w:t>
      </w:r>
      <w:r w:rsidRPr="00B90EA5">
        <w:rPr>
          <w:rFonts w:ascii="Times New Roman" w:hAnsi="Times New Roman"/>
          <w:noProof/>
          <w:szCs w:val="22"/>
        </w:rPr>
        <w:t xml:space="preserve">an effective public health care model </w:t>
      </w:r>
      <w:r w:rsidR="00D7130F">
        <w:rPr>
          <w:rFonts w:ascii="Times New Roman" w:hAnsi="Times New Roman"/>
          <w:noProof/>
          <w:szCs w:val="22"/>
        </w:rPr>
        <w:t xml:space="preserve">in a sparsely populated region. </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B90EA5">
        <w:rPr>
          <w:rFonts w:ascii="Times New Roman" w:hAnsi="Times New Roman"/>
          <w:noProof/>
          <w:szCs w:val="22"/>
        </w:rPr>
        <w:t xml:space="preserve"> </w:t>
      </w:r>
      <w:r w:rsidRPr="00D7130F">
        <w:rPr>
          <w:rFonts w:ascii="Times New Roman" w:hAnsi="Times New Roman"/>
          <w:b/>
          <w:noProof/>
          <w:szCs w:val="22"/>
        </w:rPr>
        <w:t>33(5)</w:t>
      </w:r>
      <w:r w:rsidRPr="00B90EA5">
        <w:rPr>
          <w:rFonts w:ascii="Times New Roman" w:hAnsi="Times New Roman"/>
          <w:noProof/>
          <w:szCs w:val="22"/>
        </w:rPr>
        <w:t>, 591-8.</w:t>
      </w:r>
      <w:bookmarkEnd w:id="980"/>
    </w:p>
    <w:p w14:paraId="53AE7CE8" w14:textId="1D173BA3" w:rsidR="00C80C48" w:rsidRPr="00B90EA5" w:rsidRDefault="00C80C48" w:rsidP="00C80C48">
      <w:pPr>
        <w:spacing w:line="360" w:lineRule="auto"/>
        <w:ind w:left="560" w:hanging="560"/>
        <w:jc w:val="both"/>
        <w:rPr>
          <w:rFonts w:ascii="Times New Roman" w:hAnsi="Times New Roman"/>
          <w:noProof/>
          <w:szCs w:val="22"/>
        </w:rPr>
      </w:pPr>
      <w:bookmarkStart w:id="981" w:name="_ENREF_126"/>
      <w:r w:rsidRPr="00B90EA5">
        <w:rPr>
          <w:rFonts w:ascii="Times New Roman" w:hAnsi="Times New Roman"/>
          <w:noProof/>
          <w:szCs w:val="22"/>
        </w:rPr>
        <w:t>Higginson, I</w:t>
      </w:r>
      <w:r w:rsidR="00D7130F">
        <w:rPr>
          <w:rFonts w:ascii="Times New Roman" w:hAnsi="Times New Roman"/>
          <w:noProof/>
          <w:szCs w:val="22"/>
        </w:rPr>
        <w:t xml:space="preserve">. J. and Costantini, M. (2008). </w:t>
      </w:r>
      <w:r w:rsidRPr="00B90EA5">
        <w:rPr>
          <w:rFonts w:ascii="Times New Roman" w:hAnsi="Times New Roman"/>
          <w:noProof/>
          <w:szCs w:val="22"/>
        </w:rPr>
        <w:t>Dying with cancer, livi</w:t>
      </w:r>
      <w:r w:rsidR="00D7130F">
        <w:rPr>
          <w:rFonts w:ascii="Times New Roman" w:hAnsi="Times New Roman"/>
          <w:noProof/>
          <w:szCs w:val="22"/>
        </w:rPr>
        <w:t xml:space="preserve">ng well with advanced cancer. </w:t>
      </w:r>
      <w:r w:rsidRPr="00B90EA5">
        <w:rPr>
          <w:rFonts w:ascii="Times New Roman" w:hAnsi="Times New Roman"/>
          <w:noProof/>
          <w:szCs w:val="22"/>
        </w:rPr>
        <w:t xml:space="preserve"> </w:t>
      </w:r>
      <w:r w:rsidRPr="00B90EA5">
        <w:rPr>
          <w:rFonts w:ascii="Times New Roman" w:hAnsi="Times New Roman"/>
          <w:i/>
          <w:noProof/>
          <w:szCs w:val="22"/>
        </w:rPr>
        <w:t>Eur J Cancer</w:t>
      </w:r>
      <w:r w:rsidRPr="00B90EA5">
        <w:rPr>
          <w:rFonts w:ascii="Times New Roman" w:hAnsi="Times New Roman"/>
          <w:noProof/>
          <w:szCs w:val="22"/>
        </w:rPr>
        <w:t>, 1414-24.</w:t>
      </w:r>
      <w:bookmarkEnd w:id="981"/>
    </w:p>
    <w:p w14:paraId="67FAB7D4" w14:textId="53B4EF2E" w:rsidR="00C80C48" w:rsidRPr="00B90EA5" w:rsidRDefault="00C80C48" w:rsidP="00C80C48">
      <w:pPr>
        <w:spacing w:line="360" w:lineRule="auto"/>
        <w:ind w:left="560" w:hanging="560"/>
        <w:jc w:val="both"/>
        <w:rPr>
          <w:rFonts w:ascii="Times New Roman" w:hAnsi="Times New Roman"/>
          <w:noProof/>
          <w:szCs w:val="22"/>
        </w:rPr>
      </w:pPr>
      <w:bookmarkStart w:id="982" w:name="_ENREF_127"/>
      <w:r w:rsidRPr="00B90EA5">
        <w:rPr>
          <w:rFonts w:ascii="Times New Roman" w:hAnsi="Times New Roman"/>
          <w:noProof/>
          <w:szCs w:val="22"/>
        </w:rPr>
        <w:t>Higginson, I. J. and Harding, R</w:t>
      </w:r>
      <w:r w:rsidR="00D7130F">
        <w:rPr>
          <w:rFonts w:ascii="Times New Roman" w:hAnsi="Times New Roman"/>
          <w:noProof/>
          <w:szCs w:val="22"/>
        </w:rPr>
        <w:t>. (2007) . Outcome measurements.</w:t>
      </w:r>
      <w:r w:rsidRPr="00B90EA5">
        <w:rPr>
          <w:rFonts w:ascii="Times New Roman" w:hAnsi="Times New Roman"/>
          <w:noProof/>
          <w:szCs w:val="22"/>
        </w:rPr>
        <w:t xml:space="preserve"> </w:t>
      </w:r>
      <w:r w:rsidR="00D7130F" w:rsidRPr="00B90EA5">
        <w:rPr>
          <w:rFonts w:ascii="Times New Roman" w:hAnsi="Times New Roman"/>
          <w:noProof/>
          <w:szCs w:val="22"/>
        </w:rPr>
        <w:t>In</w:t>
      </w:r>
      <w:r w:rsidR="00D7130F">
        <w:rPr>
          <w:rFonts w:ascii="Times New Roman" w:hAnsi="Times New Roman"/>
          <w:noProof/>
          <w:szCs w:val="22"/>
        </w:rPr>
        <w:t>:</w:t>
      </w:r>
      <w:r w:rsidR="00D7130F" w:rsidRPr="00B90EA5">
        <w:rPr>
          <w:rFonts w:ascii="Times New Roman" w:hAnsi="Times New Roman"/>
          <w:noProof/>
          <w:szCs w:val="22"/>
        </w:rPr>
        <w:t xml:space="preserve"> </w:t>
      </w:r>
      <w:r w:rsidRPr="00B90EA5">
        <w:rPr>
          <w:rFonts w:ascii="Times New Roman" w:hAnsi="Times New Roman"/>
          <w:noProof/>
          <w:szCs w:val="22"/>
        </w:rPr>
        <w:t xml:space="preserve">Addington-Hall, J. L. and al., e., eds., </w:t>
      </w:r>
      <w:r w:rsidRPr="00B90EA5">
        <w:rPr>
          <w:rFonts w:ascii="Times New Roman" w:hAnsi="Times New Roman"/>
          <w:i/>
          <w:noProof/>
          <w:szCs w:val="22"/>
        </w:rPr>
        <w:t>Research Methods in Palliative Care</w:t>
      </w:r>
      <w:r w:rsidR="00D7130F">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 99-113.</w:t>
      </w:r>
      <w:bookmarkEnd w:id="982"/>
    </w:p>
    <w:p w14:paraId="186B4145" w14:textId="0DCA0766" w:rsidR="00C80C48" w:rsidRPr="00B90EA5" w:rsidRDefault="00C80C48" w:rsidP="00C80C48">
      <w:pPr>
        <w:spacing w:line="360" w:lineRule="auto"/>
        <w:ind w:left="560" w:hanging="560"/>
        <w:jc w:val="both"/>
        <w:rPr>
          <w:rFonts w:ascii="Times New Roman" w:hAnsi="Times New Roman"/>
          <w:noProof/>
          <w:szCs w:val="22"/>
        </w:rPr>
      </w:pPr>
      <w:bookmarkStart w:id="983" w:name="_ENREF_128"/>
      <w:r w:rsidRPr="00B90EA5">
        <w:rPr>
          <w:rFonts w:ascii="Times New Roman" w:hAnsi="Times New Roman"/>
          <w:noProof/>
          <w:szCs w:val="22"/>
        </w:rPr>
        <w:t xml:space="preserve">Higginson, I. </w:t>
      </w:r>
      <w:r w:rsidR="00D7130F">
        <w:rPr>
          <w:rFonts w:ascii="Times New Roman" w:hAnsi="Times New Roman"/>
          <w:noProof/>
          <w:szCs w:val="22"/>
        </w:rPr>
        <w:t xml:space="preserve">J. and Sen-Gupta, G. J. (2000).  </w:t>
      </w:r>
      <w:r w:rsidRPr="00B90EA5">
        <w:rPr>
          <w:rFonts w:ascii="Times New Roman" w:hAnsi="Times New Roman"/>
          <w:noProof/>
          <w:szCs w:val="22"/>
        </w:rPr>
        <w:t>Place of care in advanced cancer: a qualitative systematic literature</w:t>
      </w:r>
      <w:r w:rsidR="00D7130F">
        <w:rPr>
          <w:rFonts w:ascii="Times New Roman" w:hAnsi="Times New Roman"/>
          <w:noProof/>
          <w:szCs w:val="22"/>
        </w:rPr>
        <w:t xml:space="preserve"> review of patient preferences.</w:t>
      </w:r>
      <w:r w:rsidRPr="00B90EA5">
        <w:rPr>
          <w:rFonts w:ascii="Times New Roman" w:hAnsi="Times New Roman"/>
          <w:noProof/>
          <w:szCs w:val="22"/>
        </w:rPr>
        <w:t xml:space="preserve"> </w:t>
      </w:r>
      <w:r w:rsidRPr="00B90EA5">
        <w:rPr>
          <w:rFonts w:ascii="Times New Roman" w:hAnsi="Times New Roman"/>
          <w:i/>
          <w:noProof/>
          <w:szCs w:val="22"/>
        </w:rPr>
        <w:t>J Palliat Med,</w:t>
      </w:r>
      <w:r w:rsidRPr="00B90EA5">
        <w:rPr>
          <w:rFonts w:ascii="Times New Roman" w:hAnsi="Times New Roman"/>
          <w:noProof/>
          <w:szCs w:val="22"/>
        </w:rPr>
        <w:t xml:space="preserve"> </w:t>
      </w:r>
      <w:r w:rsidRPr="00D7130F">
        <w:rPr>
          <w:rFonts w:ascii="Times New Roman" w:hAnsi="Times New Roman"/>
          <w:b/>
          <w:noProof/>
          <w:szCs w:val="22"/>
        </w:rPr>
        <w:t>3(3)</w:t>
      </w:r>
      <w:r w:rsidRPr="00B90EA5">
        <w:rPr>
          <w:rFonts w:ascii="Times New Roman" w:hAnsi="Times New Roman"/>
          <w:noProof/>
          <w:szCs w:val="22"/>
        </w:rPr>
        <w:t>, 287-300.</w:t>
      </w:r>
      <w:bookmarkEnd w:id="983"/>
    </w:p>
    <w:p w14:paraId="65B3B434" w14:textId="53DB02E5" w:rsidR="00C80C48" w:rsidRPr="00B90EA5" w:rsidRDefault="00D7130F" w:rsidP="00C80C48">
      <w:pPr>
        <w:spacing w:line="360" w:lineRule="auto"/>
        <w:ind w:left="560" w:hanging="560"/>
        <w:jc w:val="both"/>
        <w:rPr>
          <w:rFonts w:ascii="Times New Roman" w:hAnsi="Times New Roman"/>
          <w:noProof/>
          <w:szCs w:val="22"/>
        </w:rPr>
      </w:pPr>
      <w:bookmarkStart w:id="984" w:name="_ENREF_129"/>
      <w:r>
        <w:rPr>
          <w:rFonts w:ascii="Times New Roman" w:hAnsi="Times New Roman"/>
          <w:noProof/>
          <w:szCs w:val="22"/>
        </w:rPr>
        <w:t xml:space="preserve">Hillier, R. and Wee, B. (2001) . </w:t>
      </w:r>
      <w:r w:rsidR="00C80C48" w:rsidRPr="00B90EA5">
        <w:rPr>
          <w:rFonts w:ascii="Times New Roman" w:hAnsi="Times New Roman"/>
          <w:noProof/>
          <w:szCs w:val="22"/>
        </w:rPr>
        <w:t>From cradle to grave: palliativ</w:t>
      </w:r>
      <w:r>
        <w:rPr>
          <w:rFonts w:ascii="Times New Roman" w:hAnsi="Times New Roman"/>
          <w:noProof/>
          <w:szCs w:val="22"/>
        </w:rPr>
        <w:t xml:space="preserve">e medicine education in the UK. </w:t>
      </w:r>
      <w:r w:rsidR="00C80C48" w:rsidRPr="00B90EA5">
        <w:rPr>
          <w:rFonts w:ascii="Times New Roman" w:hAnsi="Times New Roman"/>
          <w:noProof/>
          <w:szCs w:val="22"/>
        </w:rPr>
        <w:t xml:space="preserve"> </w:t>
      </w:r>
      <w:r w:rsidR="00C80C48" w:rsidRPr="00B90EA5">
        <w:rPr>
          <w:rFonts w:ascii="Times New Roman" w:hAnsi="Times New Roman"/>
          <w:i/>
          <w:noProof/>
          <w:szCs w:val="22"/>
        </w:rPr>
        <w:t>J R Soc Med,</w:t>
      </w:r>
      <w:r w:rsidR="00C80C48" w:rsidRPr="00B90EA5">
        <w:rPr>
          <w:rFonts w:ascii="Times New Roman" w:hAnsi="Times New Roman"/>
          <w:noProof/>
          <w:szCs w:val="22"/>
        </w:rPr>
        <w:t xml:space="preserve"> </w:t>
      </w:r>
      <w:r w:rsidR="00C80C48" w:rsidRPr="00D7130F">
        <w:rPr>
          <w:rFonts w:ascii="Times New Roman" w:hAnsi="Times New Roman"/>
          <w:b/>
          <w:noProof/>
          <w:szCs w:val="22"/>
        </w:rPr>
        <w:t>94(9)</w:t>
      </w:r>
      <w:r w:rsidR="00C80C48" w:rsidRPr="00B90EA5">
        <w:rPr>
          <w:rFonts w:ascii="Times New Roman" w:hAnsi="Times New Roman"/>
          <w:noProof/>
          <w:szCs w:val="22"/>
        </w:rPr>
        <w:t>, 468-71; 477-8.</w:t>
      </w:r>
      <w:bookmarkEnd w:id="984"/>
    </w:p>
    <w:p w14:paraId="3A151B50" w14:textId="72EE91C6" w:rsidR="00C80C48" w:rsidRDefault="00D625F7" w:rsidP="00C80C48">
      <w:pPr>
        <w:spacing w:line="360" w:lineRule="auto"/>
        <w:ind w:left="560" w:hanging="560"/>
        <w:rPr>
          <w:rFonts w:ascii="Times New Roman" w:hAnsi="Times New Roman"/>
          <w:noProof/>
          <w:szCs w:val="22"/>
        </w:rPr>
      </w:pPr>
      <w:bookmarkStart w:id="985" w:name="_ENREF_130"/>
      <w:r>
        <w:rPr>
          <w:rFonts w:ascii="Times New Roman" w:hAnsi="Times New Roman"/>
          <w:noProof/>
          <w:szCs w:val="22"/>
        </w:rPr>
        <w:t xml:space="preserve">HMS </w:t>
      </w:r>
      <w:r>
        <w:rPr>
          <w:rFonts w:ascii="Times New Roman" w:hAnsi="Times New Roman" w:cs="Times New Roman"/>
          <w:b/>
        </w:rPr>
        <w:t xml:space="preserve">– </w:t>
      </w:r>
      <w:r w:rsidR="00D7130F">
        <w:rPr>
          <w:rFonts w:ascii="Times New Roman" w:hAnsi="Times New Roman"/>
          <w:noProof/>
          <w:szCs w:val="22"/>
        </w:rPr>
        <w:t xml:space="preserve">CPC (2013) . </w:t>
      </w:r>
      <w:r w:rsidR="00C80C48" w:rsidRPr="00B90EA5">
        <w:rPr>
          <w:rFonts w:ascii="Times New Roman" w:hAnsi="Times New Roman"/>
          <w:noProof/>
          <w:szCs w:val="22"/>
        </w:rPr>
        <w:t>Harvard Medical School - Center for Palliative Care : Interna</w:t>
      </w:r>
      <w:r w:rsidR="00D7130F">
        <w:rPr>
          <w:rFonts w:ascii="Times New Roman" w:hAnsi="Times New Roman"/>
          <w:noProof/>
          <w:szCs w:val="22"/>
        </w:rPr>
        <w:t>tional Palliative Care Programs</w:t>
      </w:r>
      <w:r w:rsidR="00C80C48" w:rsidRPr="00B90EA5">
        <w:rPr>
          <w:rFonts w:ascii="Times New Roman" w:hAnsi="Times New Roman"/>
          <w:noProof/>
          <w:szCs w:val="22"/>
        </w:rPr>
        <w:t xml:space="preserve">, [online], available: </w:t>
      </w:r>
      <w:hyperlink r:id="rId41" w:history="1">
        <w:r w:rsidR="00C80C48" w:rsidRPr="00B90EA5">
          <w:rPr>
            <w:rStyle w:val="Hyperlink"/>
            <w:noProof/>
          </w:rPr>
          <w:t>http://www.hms.harvard.edu/pallcare/international.htm</w:t>
        </w:r>
      </w:hyperlink>
      <w:r w:rsidR="00C80C48" w:rsidRPr="00B90EA5">
        <w:rPr>
          <w:rFonts w:ascii="Times New Roman" w:hAnsi="Times New Roman"/>
          <w:noProof/>
          <w:szCs w:val="22"/>
        </w:rPr>
        <w:t xml:space="preserve"> [accessed </w:t>
      </w:r>
      <w:bookmarkEnd w:id="985"/>
      <w:r w:rsidR="00C80C48">
        <w:rPr>
          <w:rFonts w:ascii="Times New Roman" w:hAnsi="Times New Roman"/>
          <w:noProof/>
          <w:szCs w:val="22"/>
        </w:rPr>
        <w:t>6/2/</w:t>
      </w:r>
      <w:r w:rsidR="00D7130F">
        <w:rPr>
          <w:rFonts w:ascii="Times New Roman" w:hAnsi="Times New Roman"/>
          <w:noProof/>
          <w:szCs w:val="22"/>
        </w:rPr>
        <w:t>20</w:t>
      </w:r>
      <w:r w:rsidR="00C80C48">
        <w:rPr>
          <w:rFonts w:ascii="Times New Roman" w:hAnsi="Times New Roman"/>
          <w:noProof/>
          <w:szCs w:val="22"/>
        </w:rPr>
        <w:t>13]</w:t>
      </w:r>
    </w:p>
    <w:p w14:paraId="4AFE7FEE" w14:textId="32749254" w:rsidR="006B650C" w:rsidRPr="00B90EA5" w:rsidRDefault="006B650C" w:rsidP="00C80C48">
      <w:pPr>
        <w:spacing w:line="360" w:lineRule="auto"/>
        <w:ind w:left="560" w:hanging="560"/>
        <w:rPr>
          <w:rFonts w:ascii="Times New Roman" w:hAnsi="Times New Roman"/>
          <w:noProof/>
          <w:szCs w:val="22"/>
        </w:rPr>
      </w:pPr>
      <w:r>
        <w:rPr>
          <w:rFonts w:ascii="Times New Roman" w:hAnsi="Times New Roman"/>
          <w:noProof/>
          <w:szCs w:val="22"/>
        </w:rPr>
        <w:t xml:space="preserve">HSPS (2012). Hanoi School of Public Health </w:t>
      </w:r>
      <w:ins w:id="986" w:author="Nghi To" w:date="2013-04-21T17:24:00Z">
        <w:r w:rsidRPr="006B650C">
          <w:rPr>
            <w:rFonts w:ascii="Times New Roman" w:hAnsi="Times New Roman"/>
            <w:noProof/>
            <w:szCs w:val="22"/>
          </w:rPr>
          <w:t>[accessed 21/12/2012]</w:t>
        </w:r>
      </w:ins>
      <w:r>
        <w:rPr>
          <w:rFonts w:ascii="Times New Roman" w:hAnsi="Times New Roman"/>
          <w:noProof/>
          <w:szCs w:val="22"/>
        </w:rPr>
        <w:t xml:space="preserve"> </w:t>
      </w:r>
      <w:ins w:id="987" w:author="Nghi To" w:date="2013-04-21T17:24:00Z">
        <w:r w:rsidRPr="006B650C">
          <w:rPr>
            <w:rFonts w:ascii="Times New Roman" w:hAnsi="Times New Roman"/>
            <w:noProof/>
            <w:szCs w:val="22"/>
          </w:rPr>
          <w:fldChar w:fldCharType="begin"/>
        </w:r>
        <w:r w:rsidRPr="006B650C">
          <w:rPr>
            <w:rFonts w:ascii="Times New Roman" w:hAnsi="Times New Roman"/>
            <w:noProof/>
            <w:szCs w:val="22"/>
          </w:rPr>
          <w:instrText xml:space="preserve"> HYPERLINK "http://www.hsph.edu.vn/en/" </w:instrText>
        </w:r>
        <w:r w:rsidRPr="006B650C">
          <w:rPr>
            <w:rFonts w:ascii="Times New Roman" w:hAnsi="Times New Roman"/>
            <w:noProof/>
            <w:szCs w:val="22"/>
          </w:rPr>
          <w:fldChar w:fldCharType="separate"/>
        </w:r>
        <w:r w:rsidRPr="006B650C">
          <w:rPr>
            <w:rStyle w:val="Hyperlink"/>
            <w:rFonts w:ascii="Times New Roman" w:hAnsi="Times New Roman"/>
            <w:noProof/>
            <w:szCs w:val="22"/>
          </w:rPr>
          <w:t>http://www.hsph.edu.vn/en/</w:t>
        </w:r>
        <w:r w:rsidRPr="006B650C">
          <w:rPr>
            <w:rFonts w:ascii="Times New Roman" w:hAnsi="Times New Roman"/>
            <w:noProof/>
            <w:szCs w:val="22"/>
          </w:rPr>
          <w:fldChar w:fldCharType="end"/>
        </w:r>
        <w:r w:rsidRPr="006B650C">
          <w:rPr>
            <w:rFonts w:ascii="Times New Roman" w:hAnsi="Times New Roman"/>
            <w:noProof/>
            <w:szCs w:val="22"/>
          </w:rPr>
          <w:t xml:space="preserve"> </w:t>
        </w:r>
      </w:ins>
    </w:p>
    <w:p w14:paraId="56C59F88" w14:textId="736B3495" w:rsidR="00C80C48" w:rsidRPr="00B90EA5" w:rsidRDefault="00D7130F" w:rsidP="00C80C48">
      <w:pPr>
        <w:spacing w:line="360" w:lineRule="auto"/>
        <w:ind w:left="560" w:hanging="560"/>
        <w:jc w:val="both"/>
        <w:rPr>
          <w:rFonts w:ascii="Times New Roman" w:hAnsi="Times New Roman"/>
          <w:noProof/>
          <w:szCs w:val="22"/>
        </w:rPr>
      </w:pPr>
      <w:bookmarkStart w:id="988" w:name="_ENREF_131"/>
      <w:r>
        <w:rPr>
          <w:rFonts w:ascii="Times New Roman" w:hAnsi="Times New Roman"/>
          <w:noProof/>
          <w:szCs w:val="22"/>
        </w:rPr>
        <w:t xml:space="preserve">Holmes, S. M. (2006) . </w:t>
      </w:r>
      <w:r w:rsidR="00C80C48" w:rsidRPr="00B90EA5">
        <w:rPr>
          <w:rFonts w:ascii="Times New Roman" w:hAnsi="Times New Roman"/>
          <w:noProof/>
          <w:szCs w:val="22"/>
        </w:rPr>
        <w:t>An ethnographic study of the social context of migra</w:t>
      </w:r>
      <w:r>
        <w:rPr>
          <w:rFonts w:ascii="Times New Roman" w:hAnsi="Times New Roman"/>
          <w:noProof/>
          <w:szCs w:val="22"/>
        </w:rPr>
        <w:t xml:space="preserve">nt health in the United States. </w:t>
      </w:r>
      <w:r w:rsidR="00C80C48" w:rsidRPr="00B90EA5">
        <w:rPr>
          <w:rFonts w:ascii="Times New Roman" w:hAnsi="Times New Roman"/>
          <w:noProof/>
          <w:szCs w:val="22"/>
        </w:rPr>
        <w:t xml:space="preserve"> </w:t>
      </w:r>
      <w:r w:rsidR="00C80C48" w:rsidRPr="00B90EA5">
        <w:rPr>
          <w:rFonts w:ascii="Times New Roman" w:hAnsi="Times New Roman"/>
          <w:i/>
          <w:noProof/>
          <w:szCs w:val="22"/>
        </w:rPr>
        <w:t>PLoS Med,</w:t>
      </w:r>
      <w:r w:rsidR="00C80C48" w:rsidRPr="00B90EA5">
        <w:rPr>
          <w:rFonts w:ascii="Times New Roman" w:hAnsi="Times New Roman"/>
          <w:noProof/>
          <w:szCs w:val="22"/>
        </w:rPr>
        <w:t xml:space="preserve"> </w:t>
      </w:r>
      <w:r w:rsidR="00C80C48" w:rsidRPr="00D7130F">
        <w:rPr>
          <w:rFonts w:ascii="Times New Roman" w:hAnsi="Times New Roman"/>
          <w:b/>
          <w:noProof/>
          <w:szCs w:val="22"/>
        </w:rPr>
        <w:t>3(10)</w:t>
      </w:r>
      <w:r w:rsidR="00C80C48" w:rsidRPr="00B90EA5">
        <w:rPr>
          <w:rFonts w:ascii="Times New Roman" w:hAnsi="Times New Roman"/>
          <w:noProof/>
          <w:szCs w:val="22"/>
        </w:rPr>
        <w:t>, e448.</w:t>
      </w:r>
      <w:bookmarkEnd w:id="988"/>
    </w:p>
    <w:p w14:paraId="76860B94" w14:textId="30467218" w:rsidR="00C80C48" w:rsidRPr="00B90EA5" w:rsidRDefault="00C80C48" w:rsidP="00C80C48">
      <w:pPr>
        <w:spacing w:line="360" w:lineRule="auto"/>
        <w:ind w:left="560" w:hanging="560"/>
        <w:jc w:val="both"/>
        <w:rPr>
          <w:rFonts w:ascii="Times New Roman" w:hAnsi="Times New Roman"/>
          <w:noProof/>
          <w:szCs w:val="22"/>
        </w:rPr>
      </w:pPr>
      <w:bookmarkStart w:id="989" w:name="_ENREF_132"/>
      <w:r w:rsidRPr="00B90EA5">
        <w:rPr>
          <w:rFonts w:ascii="Times New Roman" w:hAnsi="Times New Roman"/>
          <w:noProof/>
          <w:szCs w:val="22"/>
        </w:rPr>
        <w:t>Holtz, T. H., Holmes, S. M., Stoningto</w:t>
      </w:r>
      <w:r w:rsidR="00D7130F">
        <w:rPr>
          <w:rFonts w:ascii="Times New Roman" w:hAnsi="Times New Roman"/>
          <w:noProof/>
          <w:szCs w:val="22"/>
        </w:rPr>
        <w:t xml:space="preserve">n, S. and Eisenberg, L. (2006). </w:t>
      </w:r>
      <w:r w:rsidRPr="00B90EA5">
        <w:rPr>
          <w:rFonts w:ascii="Times New Roman" w:hAnsi="Times New Roman"/>
          <w:noProof/>
          <w:szCs w:val="22"/>
        </w:rPr>
        <w:t>Health is still social: contemporary exampl</w:t>
      </w:r>
      <w:r w:rsidR="00D7130F">
        <w:rPr>
          <w:rFonts w:ascii="Times New Roman" w:hAnsi="Times New Roman"/>
          <w:noProof/>
          <w:szCs w:val="22"/>
        </w:rPr>
        <w:t xml:space="preserve">es in the age of the genome.  </w:t>
      </w:r>
      <w:r w:rsidRPr="00B90EA5">
        <w:rPr>
          <w:rFonts w:ascii="Times New Roman" w:hAnsi="Times New Roman"/>
          <w:i/>
          <w:noProof/>
          <w:szCs w:val="22"/>
        </w:rPr>
        <w:t>PLoS Med</w:t>
      </w:r>
      <w:r w:rsidRPr="00B90EA5">
        <w:rPr>
          <w:rFonts w:ascii="Times New Roman" w:hAnsi="Times New Roman"/>
          <w:noProof/>
          <w:szCs w:val="22"/>
        </w:rPr>
        <w:t>, e419.</w:t>
      </w:r>
      <w:bookmarkEnd w:id="989"/>
    </w:p>
    <w:p w14:paraId="0F77318B" w14:textId="23013B58" w:rsidR="00C80C48" w:rsidRPr="00B90EA5" w:rsidRDefault="00C80C48" w:rsidP="00C80C48">
      <w:pPr>
        <w:spacing w:line="360" w:lineRule="auto"/>
        <w:ind w:left="560" w:hanging="560"/>
        <w:jc w:val="both"/>
        <w:rPr>
          <w:rFonts w:ascii="Times New Roman" w:hAnsi="Times New Roman"/>
          <w:noProof/>
          <w:szCs w:val="22"/>
        </w:rPr>
      </w:pPr>
      <w:bookmarkStart w:id="990" w:name="_ENREF_133"/>
      <w:r w:rsidRPr="00B90EA5">
        <w:rPr>
          <w:rFonts w:ascii="Times New Roman" w:hAnsi="Times New Roman"/>
          <w:noProof/>
          <w:szCs w:val="22"/>
        </w:rPr>
        <w:t>Hoon, E. A., Newbury, J. W., Ch</w:t>
      </w:r>
      <w:r w:rsidR="00D7130F">
        <w:rPr>
          <w:rFonts w:ascii="Times New Roman" w:hAnsi="Times New Roman"/>
          <w:noProof/>
          <w:szCs w:val="22"/>
        </w:rPr>
        <w:t xml:space="preserve">apman, P. and Price, J. (2009) . </w:t>
      </w:r>
      <w:r w:rsidRPr="00B90EA5">
        <w:rPr>
          <w:rFonts w:ascii="Times New Roman" w:hAnsi="Times New Roman"/>
          <w:noProof/>
          <w:szCs w:val="22"/>
        </w:rPr>
        <w:t>Education to improve cancer</w:t>
      </w:r>
      <w:r w:rsidR="00D7130F">
        <w:rPr>
          <w:rFonts w:ascii="Times New Roman" w:hAnsi="Times New Roman"/>
          <w:noProof/>
          <w:szCs w:val="22"/>
        </w:rPr>
        <w:t xml:space="preserve"> care in rural South Australia. </w:t>
      </w:r>
      <w:r w:rsidRPr="00B90EA5">
        <w:rPr>
          <w:rFonts w:ascii="Times New Roman" w:hAnsi="Times New Roman"/>
          <w:noProof/>
          <w:szCs w:val="22"/>
        </w:rPr>
        <w:t xml:space="preserve"> </w:t>
      </w:r>
      <w:r w:rsidRPr="00B90EA5">
        <w:rPr>
          <w:rFonts w:ascii="Times New Roman" w:hAnsi="Times New Roman"/>
          <w:i/>
          <w:noProof/>
          <w:szCs w:val="22"/>
        </w:rPr>
        <w:t>Rural Remote Health,</w:t>
      </w:r>
      <w:r w:rsidRPr="00B90EA5">
        <w:rPr>
          <w:rFonts w:ascii="Times New Roman" w:hAnsi="Times New Roman"/>
          <w:noProof/>
          <w:szCs w:val="22"/>
        </w:rPr>
        <w:t xml:space="preserve"> </w:t>
      </w:r>
      <w:r w:rsidRPr="00D7130F">
        <w:rPr>
          <w:rFonts w:ascii="Times New Roman" w:hAnsi="Times New Roman"/>
          <w:b/>
          <w:noProof/>
          <w:szCs w:val="22"/>
        </w:rPr>
        <w:t>9(2)</w:t>
      </w:r>
      <w:r w:rsidRPr="00B90EA5">
        <w:rPr>
          <w:rFonts w:ascii="Times New Roman" w:hAnsi="Times New Roman"/>
          <w:noProof/>
          <w:szCs w:val="22"/>
        </w:rPr>
        <w:t>, 1147.</w:t>
      </w:r>
      <w:bookmarkEnd w:id="990"/>
    </w:p>
    <w:p w14:paraId="6AB44FE0" w14:textId="5813B2A0" w:rsidR="00C80C48" w:rsidRPr="00B90EA5" w:rsidRDefault="00D7130F" w:rsidP="00C80C48">
      <w:pPr>
        <w:spacing w:line="360" w:lineRule="auto"/>
        <w:ind w:left="560" w:hanging="560"/>
        <w:jc w:val="both"/>
        <w:rPr>
          <w:rFonts w:ascii="Times New Roman" w:hAnsi="Times New Roman"/>
          <w:noProof/>
          <w:szCs w:val="22"/>
        </w:rPr>
      </w:pPr>
      <w:bookmarkStart w:id="991" w:name="_ENREF_134"/>
      <w:r>
        <w:rPr>
          <w:rFonts w:ascii="Times New Roman" w:hAnsi="Times New Roman"/>
          <w:noProof/>
          <w:szCs w:val="22"/>
        </w:rPr>
        <w:t xml:space="preserve">Hunt, J. (2007) . </w:t>
      </w:r>
      <w:r w:rsidR="00C80C48" w:rsidRPr="00B90EA5">
        <w:rPr>
          <w:rFonts w:ascii="Times New Roman" w:hAnsi="Times New Roman"/>
          <w:noProof/>
          <w:szCs w:val="22"/>
        </w:rPr>
        <w:t xml:space="preserve">Palliative </w:t>
      </w:r>
      <w:r>
        <w:rPr>
          <w:rFonts w:ascii="Times New Roman" w:hAnsi="Times New Roman"/>
          <w:noProof/>
          <w:szCs w:val="22"/>
        </w:rPr>
        <w:t>Care in Resource-Poor Countries.</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Payne, S., Seymour, J. and Ingleton, C., eds., </w:t>
      </w:r>
      <w:r w:rsidR="00C80C48" w:rsidRPr="00B90EA5">
        <w:rPr>
          <w:rFonts w:ascii="Times New Roman" w:hAnsi="Times New Roman"/>
          <w:i/>
          <w:noProof/>
          <w:szCs w:val="22"/>
        </w:rPr>
        <w:t>Palliative Care Nursing-Principles and Evidence for Practice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2nd ed., Berkshire: Open University Press.</w:t>
      </w:r>
      <w:bookmarkEnd w:id="991"/>
    </w:p>
    <w:p w14:paraId="22692EED" w14:textId="10BB6A6E" w:rsidR="00C80C48" w:rsidRPr="00B90EA5" w:rsidRDefault="00C80C48" w:rsidP="00C80C48">
      <w:pPr>
        <w:spacing w:line="360" w:lineRule="auto"/>
        <w:ind w:left="560" w:hanging="560"/>
        <w:jc w:val="both"/>
        <w:rPr>
          <w:rFonts w:ascii="Times New Roman" w:hAnsi="Times New Roman"/>
          <w:noProof/>
          <w:szCs w:val="22"/>
        </w:rPr>
      </w:pPr>
      <w:bookmarkStart w:id="992" w:name="_ENREF_135"/>
      <w:r w:rsidRPr="00B90EA5">
        <w:rPr>
          <w:rFonts w:ascii="Times New Roman" w:hAnsi="Times New Roman"/>
          <w:noProof/>
          <w:szCs w:val="22"/>
        </w:rPr>
        <w:t>Huong, D. L., Van Minh, H., Janlert, U., V</w:t>
      </w:r>
      <w:r w:rsidR="00D7130F">
        <w:rPr>
          <w:rFonts w:ascii="Times New Roman" w:hAnsi="Times New Roman"/>
          <w:noProof/>
          <w:szCs w:val="22"/>
        </w:rPr>
        <w:t xml:space="preserve">an do, D. and Byass, P. (2006) . </w:t>
      </w:r>
      <w:r w:rsidRPr="00B90EA5">
        <w:rPr>
          <w:rFonts w:ascii="Times New Roman" w:hAnsi="Times New Roman"/>
          <w:noProof/>
          <w:szCs w:val="22"/>
        </w:rPr>
        <w:t>Socio-economic status inequality and major causes of death in adults: a 5-year fo</w:t>
      </w:r>
      <w:r w:rsidR="00D7130F">
        <w:rPr>
          <w:rFonts w:ascii="Times New Roman" w:hAnsi="Times New Roman"/>
          <w:noProof/>
          <w:szCs w:val="22"/>
        </w:rPr>
        <w:t xml:space="preserve">llow-up study in rural Vietnam. </w:t>
      </w:r>
      <w:r w:rsidRPr="00B90EA5">
        <w:rPr>
          <w:rFonts w:ascii="Times New Roman" w:hAnsi="Times New Roman"/>
          <w:noProof/>
          <w:szCs w:val="22"/>
        </w:rPr>
        <w:t xml:space="preserve"> </w:t>
      </w:r>
      <w:r w:rsidRPr="00B90EA5">
        <w:rPr>
          <w:rFonts w:ascii="Times New Roman" w:hAnsi="Times New Roman"/>
          <w:i/>
          <w:noProof/>
          <w:szCs w:val="22"/>
        </w:rPr>
        <w:t>Public Health,</w:t>
      </w:r>
      <w:r w:rsidRPr="00B90EA5">
        <w:rPr>
          <w:rFonts w:ascii="Times New Roman" w:hAnsi="Times New Roman"/>
          <w:noProof/>
          <w:szCs w:val="22"/>
        </w:rPr>
        <w:t xml:space="preserve"> </w:t>
      </w:r>
      <w:r w:rsidRPr="00D7130F">
        <w:rPr>
          <w:rFonts w:ascii="Times New Roman" w:hAnsi="Times New Roman"/>
          <w:b/>
          <w:noProof/>
          <w:szCs w:val="22"/>
        </w:rPr>
        <w:t>120(6)</w:t>
      </w:r>
      <w:r w:rsidRPr="00B90EA5">
        <w:rPr>
          <w:rFonts w:ascii="Times New Roman" w:hAnsi="Times New Roman"/>
          <w:noProof/>
          <w:szCs w:val="22"/>
        </w:rPr>
        <w:t>, 497-504.</w:t>
      </w:r>
      <w:bookmarkEnd w:id="992"/>
    </w:p>
    <w:p w14:paraId="3839F8D0" w14:textId="5185C0E6" w:rsidR="00C80C48" w:rsidRPr="00B90EA5" w:rsidRDefault="00D7130F" w:rsidP="00C80C48">
      <w:pPr>
        <w:spacing w:line="360" w:lineRule="auto"/>
        <w:ind w:left="560" w:hanging="560"/>
        <w:jc w:val="both"/>
        <w:rPr>
          <w:rFonts w:ascii="Times New Roman" w:hAnsi="Times New Roman"/>
          <w:noProof/>
          <w:szCs w:val="22"/>
        </w:rPr>
      </w:pPr>
      <w:bookmarkStart w:id="993" w:name="_ENREF_136"/>
      <w:r>
        <w:rPr>
          <w:rFonts w:ascii="Times New Roman" w:hAnsi="Times New Roman"/>
          <w:noProof/>
          <w:szCs w:val="22"/>
        </w:rPr>
        <w:t xml:space="preserve">Hutchinson, L. (1999) . </w:t>
      </w:r>
      <w:r w:rsidR="00C80C48" w:rsidRPr="00B90EA5">
        <w:rPr>
          <w:rFonts w:ascii="Times New Roman" w:hAnsi="Times New Roman"/>
          <w:noProof/>
          <w:szCs w:val="22"/>
        </w:rPr>
        <w:t>Evaluating and researching the effectivenes</w:t>
      </w:r>
      <w:r>
        <w:rPr>
          <w:rFonts w:ascii="Times New Roman" w:hAnsi="Times New Roman"/>
          <w:noProof/>
          <w:szCs w:val="22"/>
        </w:rPr>
        <w:t xml:space="preserve">s of educational interventions. </w:t>
      </w:r>
      <w:r w:rsidR="00C80C48" w:rsidRPr="00B90EA5">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xml:space="preserve"> </w:t>
      </w:r>
      <w:r w:rsidR="00C80C48" w:rsidRPr="00D7130F">
        <w:rPr>
          <w:rFonts w:ascii="Times New Roman" w:hAnsi="Times New Roman"/>
          <w:b/>
          <w:noProof/>
          <w:szCs w:val="22"/>
        </w:rPr>
        <w:t>318(7193)</w:t>
      </w:r>
      <w:r w:rsidR="00C80C48" w:rsidRPr="00B90EA5">
        <w:rPr>
          <w:rFonts w:ascii="Times New Roman" w:hAnsi="Times New Roman"/>
          <w:noProof/>
          <w:szCs w:val="22"/>
        </w:rPr>
        <w:t>, 1267-9.</w:t>
      </w:r>
      <w:bookmarkEnd w:id="993"/>
    </w:p>
    <w:p w14:paraId="230B1EAD" w14:textId="08873907" w:rsidR="00C80C48" w:rsidRPr="00B90EA5" w:rsidRDefault="00D7130F" w:rsidP="00C80C48">
      <w:pPr>
        <w:spacing w:line="360" w:lineRule="auto"/>
        <w:ind w:left="560" w:hanging="560"/>
        <w:rPr>
          <w:rFonts w:ascii="Times New Roman" w:hAnsi="Times New Roman"/>
          <w:noProof/>
          <w:szCs w:val="22"/>
        </w:rPr>
      </w:pPr>
      <w:bookmarkStart w:id="994" w:name="_ENREF_137"/>
      <w:r>
        <w:rPr>
          <w:rFonts w:ascii="Times New Roman" w:hAnsi="Times New Roman"/>
          <w:noProof/>
          <w:szCs w:val="22"/>
        </w:rPr>
        <w:t xml:space="preserve">INCB (2013a) . </w:t>
      </w:r>
      <w:r w:rsidR="00C80C48" w:rsidRPr="00B90EA5">
        <w:rPr>
          <w:rFonts w:ascii="Times New Roman" w:hAnsi="Times New Roman"/>
          <w:noProof/>
          <w:szCs w:val="22"/>
        </w:rPr>
        <w:t>International Narcotics</w:t>
      </w:r>
      <w:r>
        <w:rPr>
          <w:rFonts w:ascii="Times New Roman" w:hAnsi="Times New Roman"/>
          <w:noProof/>
          <w:szCs w:val="22"/>
        </w:rPr>
        <w:t xml:space="preserve"> Control Board - Annual Reports</w:t>
      </w:r>
      <w:r w:rsidR="00C80C48" w:rsidRPr="00B90EA5">
        <w:rPr>
          <w:rFonts w:ascii="Times New Roman" w:hAnsi="Times New Roman"/>
          <w:noProof/>
          <w:szCs w:val="22"/>
        </w:rPr>
        <w:t xml:space="preserve">, [online], available: </w:t>
      </w:r>
      <w:hyperlink r:id="rId42" w:history="1">
        <w:r w:rsidR="00C80C48" w:rsidRPr="00B90EA5">
          <w:rPr>
            <w:rStyle w:val="Hyperlink"/>
            <w:noProof/>
          </w:rPr>
          <w:t>http://www.incb.org/incb/en/publications/annual-reports/annual-report.html</w:t>
        </w:r>
      </w:hyperlink>
      <w:r w:rsidR="00C80C48" w:rsidRPr="00B90EA5">
        <w:rPr>
          <w:rFonts w:ascii="Times New Roman" w:hAnsi="Times New Roman"/>
          <w:noProof/>
          <w:szCs w:val="22"/>
        </w:rPr>
        <w:t xml:space="preserve"> [accessed </w:t>
      </w:r>
      <w:bookmarkEnd w:id="994"/>
      <w:r w:rsidR="00C80C48">
        <w:rPr>
          <w:rFonts w:ascii="Times New Roman" w:hAnsi="Times New Roman"/>
          <w:noProof/>
          <w:szCs w:val="22"/>
        </w:rPr>
        <w:t>04/02/2013].</w:t>
      </w:r>
    </w:p>
    <w:p w14:paraId="7CA4A7E3" w14:textId="77777777" w:rsidR="00C80C48" w:rsidRDefault="00C80C48" w:rsidP="00C80C48">
      <w:pPr>
        <w:spacing w:line="360" w:lineRule="auto"/>
        <w:ind w:left="560" w:hanging="560"/>
        <w:jc w:val="both"/>
        <w:rPr>
          <w:rFonts w:ascii="Times New Roman" w:hAnsi="Times New Roman"/>
          <w:noProof/>
          <w:szCs w:val="22"/>
        </w:rPr>
      </w:pPr>
      <w:bookmarkStart w:id="995" w:name="_ENREF_138"/>
      <w:r w:rsidRPr="00B90EA5">
        <w:rPr>
          <w:rFonts w:ascii="Times New Roman" w:hAnsi="Times New Roman"/>
          <w:noProof/>
          <w:szCs w:val="22"/>
        </w:rPr>
        <w:t xml:space="preserve">INCB (2013b) </w:t>
      </w:r>
      <w:r w:rsidRPr="00B90EA5">
        <w:rPr>
          <w:rFonts w:ascii="Times New Roman" w:hAnsi="Times New Roman"/>
          <w:i/>
          <w:noProof/>
          <w:szCs w:val="22"/>
        </w:rPr>
        <w:t>Report of the International Narcotics Control Board for 2012</w:t>
      </w:r>
      <w:r>
        <w:rPr>
          <w:rFonts w:ascii="Times New Roman" w:hAnsi="Times New Roman"/>
          <w:noProof/>
          <w:szCs w:val="22"/>
        </w:rPr>
        <w:t xml:space="preserve">. </w:t>
      </w:r>
      <w:r w:rsidRPr="00B90EA5">
        <w:rPr>
          <w:rFonts w:ascii="Times New Roman" w:hAnsi="Times New Roman"/>
          <w:noProof/>
          <w:szCs w:val="22"/>
        </w:rPr>
        <w:t>Vienna:</w:t>
      </w:r>
      <w:r w:rsidRPr="00B90EA5">
        <w:rPr>
          <w:rFonts w:ascii="Times New Roman" w:hAnsi="Times New Roman"/>
          <w:i/>
          <w:noProof/>
          <w:szCs w:val="22"/>
        </w:rPr>
        <w:t xml:space="preserve"> </w:t>
      </w:r>
      <w:r w:rsidRPr="00B90EA5">
        <w:rPr>
          <w:rFonts w:ascii="Times New Roman" w:hAnsi="Times New Roman"/>
          <w:noProof/>
          <w:szCs w:val="22"/>
        </w:rPr>
        <w:t>INBC.</w:t>
      </w:r>
      <w:bookmarkEnd w:id="995"/>
    </w:p>
    <w:p w14:paraId="6B334D73" w14:textId="47BBA4D6" w:rsidR="008D5B5E" w:rsidRPr="008D5B5E" w:rsidRDefault="008D5B5E" w:rsidP="00C80C48">
      <w:pPr>
        <w:spacing w:line="360" w:lineRule="auto"/>
        <w:ind w:left="560" w:hanging="560"/>
        <w:jc w:val="both"/>
        <w:rPr>
          <w:rFonts w:ascii="Times New Roman" w:hAnsi="Times New Roman"/>
          <w:noProof/>
          <w:szCs w:val="22"/>
        </w:rPr>
      </w:pPr>
      <w:bookmarkStart w:id="996" w:name="_ENREF_141"/>
      <w:r w:rsidRPr="00B90EA5">
        <w:rPr>
          <w:rFonts w:ascii="Times New Roman" w:hAnsi="Times New Roman"/>
          <w:noProof/>
          <w:szCs w:val="22"/>
        </w:rPr>
        <w:t>Ingleton, C., Morgan, J., Hughes, P., Noble, B., Evans, A. and Clark, D. (2004)</w:t>
      </w:r>
      <w:r>
        <w:rPr>
          <w:rFonts w:ascii="Times New Roman" w:hAnsi="Times New Roman"/>
          <w:noProof/>
          <w:szCs w:val="22"/>
        </w:rPr>
        <w:t xml:space="preserve">. </w:t>
      </w:r>
      <w:r w:rsidRPr="00B90EA5">
        <w:rPr>
          <w:rFonts w:ascii="Times New Roman" w:hAnsi="Times New Roman"/>
          <w:noProof/>
          <w:szCs w:val="22"/>
        </w:rPr>
        <w:t xml:space="preserve">Carer satisfaction </w:t>
      </w:r>
      <w:r w:rsidR="006A34BC">
        <w:rPr>
          <w:rFonts w:ascii="Times New Roman" w:hAnsi="Times New Roman"/>
          <w:noProof/>
          <w:szCs w:val="22"/>
        </w:rPr>
        <w:t xml:space="preserve">with end-of-life care in Powys, </w:t>
      </w:r>
      <w:r w:rsidRPr="00B90EA5">
        <w:rPr>
          <w:rFonts w:ascii="Times New Roman" w:hAnsi="Times New Roman"/>
          <w:noProof/>
          <w:szCs w:val="22"/>
        </w:rPr>
        <w:t>W</w:t>
      </w:r>
      <w:r>
        <w:rPr>
          <w:rFonts w:ascii="Times New Roman" w:hAnsi="Times New Roman"/>
          <w:noProof/>
          <w:szCs w:val="22"/>
        </w:rPr>
        <w:t xml:space="preserve">ales: a cross-sectional survey. </w:t>
      </w:r>
      <w:r w:rsidRPr="00B90EA5">
        <w:rPr>
          <w:rFonts w:ascii="Times New Roman" w:hAnsi="Times New Roman"/>
          <w:noProof/>
          <w:szCs w:val="22"/>
        </w:rPr>
        <w:t xml:space="preserve"> </w:t>
      </w:r>
      <w:r w:rsidRPr="00B90EA5">
        <w:rPr>
          <w:rFonts w:ascii="Times New Roman" w:hAnsi="Times New Roman"/>
          <w:i/>
          <w:noProof/>
          <w:szCs w:val="22"/>
        </w:rPr>
        <w:t>Health Soc Care Community,</w:t>
      </w:r>
      <w:r w:rsidRPr="00B90EA5">
        <w:rPr>
          <w:rFonts w:ascii="Times New Roman" w:hAnsi="Times New Roman"/>
          <w:noProof/>
          <w:szCs w:val="22"/>
        </w:rPr>
        <w:t xml:space="preserve"> </w:t>
      </w:r>
      <w:r w:rsidRPr="00D7130F">
        <w:rPr>
          <w:rFonts w:ascii="Times New Roman" w:hAnsi="Times New Roman"/>
          <w:b/>
          <w:noProof/>
          <w:szCs w:val="22"/>
        </w:rPr>
        <w:t>12(1)</w:t>
      </w:r>
      <w:r w:rsidRPr="00B90EA5">
        <w:rPr>
          <w:rFonts w:ascii="Times New Roman" w:hAnsi="Times New Roman"/>
          <w:noProof/>
          <w:szCs w:val="22"/>
        </w:rPr>
        <w:t>, 43-52.</w:t>
      </w:r>
      <w:bookmarkEnd w:id="996"/>
    </w:p>
    <w:p w14:paraId="53C9B5E3" w14:textId="5DACB28E" w:rsidR="00C80C48" w:rsidRPr="00B90EA5" w:rsidRDefault="00C80C48" w:rsidP="00C80C48">
      <w:pPr>
        <w:spacing w:line="360" w:lineRule="auto"/>
        <w:ind w:left="560" w:hanging="560"/>
        <w:jc w:val="both"/>
        <w:rPr>
          <w:rFonts w:ascii="Times New Roman" w:hAnsi="Times New Roman"/>
          <w:noProof/>
          <w:szCs w:val="22"/>
        </w:rPr>
      </w:pPr>
      <w:bookmarkStart w:id="997" w:name="_ENREF_139"/>
      <w:r w:rsidRPr="00B90EA5">
        <w:rPr>
          <w:rFonts w:ascii="Times New Roman" w:hAnsi="Times New Roman"/>
          <w:noProof/>
          <w:szCs w:val="22"/>
        </w:rPr>
        <w:t>Ingl</w:t>
      </w:r>
      <w:r w:rsidR="00D7130F">
        <w:rPr>
          <w:rFonts w:ascii="Times New Roman" w:hAnsi="Times New Roman"/>
          <w:noProof/>
          <w:szCs w:val="22"/>
        </w:rPr>
        <w:t xml:space="preserve">eton, C. and Davies, S. (2007). </w:t>
      </w:r>
      <w:r w:rsidRPr="00B90EA5">
        <w:rPr>
          <w:rFonts w:ascii="Times New Roman" w:hAnsi="Times New Roman"/>
          <w:noProof/>
          <w:szCs w:val="22"/>
        </w:rPr>
        <w:t>Mixed M</w:t>
      </w:r>
      <w:r w:rsidR="00D7130F">
        <w:rPr>
          <w:rFonts w:ascii="Times New Roman" w:hAnsi="Times New Roman"/>
          <w:noProof/>
          <w:szCs w:val="22"/>
        </w:rPr>
        <w:t xml:space="preserve">ethods for Evaluation Research. </w:t>
      </w:r>
      <w:r w:rsidR="00D7130F" w:rsidRPr="00B90EA5">
        <w:rPr>
          <w:rFonts w:ascii="Times New Roman" w:hAnsi="Times New Roman"/>
          <w:noProof/>
          <w:szCs w:val="22"/>
        </w:rPr>
        <w:t>In</w:t>
      </w:r>
      <w:r w:rsidR="00D7130F">
        <w:rPr>
          <w:rFonts w:ascii="Times New Roman" w:hAnsi="Times New Roman"/>
          <w:noProof/>
          <w:szCs w:val="22"/>
        </w:rPr>
        <w:t>:</w:t>
      </w:r>
      <w:r w:rsidR="00D7130F" w:rsidRPr="00B90EA5">
        <w:rPr>
          <w:rFonts w:ascii="Times New Roman" w:hAnsi="Times New Roman"/>
          <w:noProof/>
          <w:szCs w:val="22"/>
        </w:rPr>
        <w:t xml:space="preserve"> </w:t>
      </w:r>
      <w:r w:rsidRPr="00B90EA5">
        <w:rPr>
          <w:rFonts w:ascii="Times New Roman" w:hAnsi="Times New Roman"/>
          <w:noProof/>
          <w:szCs w:val="22"/>
        </w:rPr>
        <w:t>Addington-Hall, J. M., Bruera, E., Higgi</w:t>
      </w:r>
      <w:r w:rsidR="006A34BC">
        <w:rPr>
          <w:rFonts w:ascii="Times New Roman" w:hAnsi="Times New Roman"/>
          <w:noProof/>
          <w:szCs w:val="22"/>
        </w:rPr>
        <w:t>nson, I. J. and Payne, S., eds.</w:t>
      </w:r>
      <w:r w:rsidRPr="00B90EA5">
        <w:rPr>
          <w:rFonts w:ascii="Times New Roman" w:hAnsi="Times New Roman"/>
          <w:noProof/>
          <w:szCs w:val="22"/>
        </w:rPr>
        <w:t xml:space="preserve"> </w:t>
      </w:r>
      <w:r w:rsidRPr="00B90EA5">
        <w:rPr>
          <w:rFonts w:ascii="Times New Roman" w:hAnsi="Times New Roman"/>
          <w:i/>
          <w:noProof/>
          <w:szCs w:val="22"/>
        </w:rPr>
        <w:t>Research Methods in Palliative Care</w:t>
      </w:r>
      <w:r w:rsidR="00D7130F">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 191-209.</w:t>
      </w:r>
      <w:bookmarkEnd w:id="997"/>
    </w:p>
    <w:p w14:paraId="7C539A35" w14:textId="3714DD34" w:rsidR="00C80C48" w:rsidRPr="00B90EA5" w:rsidRDefault="00C80C48" w:rsidP="00C80C48">
      <w:pPr>
        <w:spacing w:line="360" w:lineRule="auto"/>
        <w:ind w:left="560" w:hanging="560"/>
        <w:jc w:val="both"/>
        <w:rPr>
          <w:rFonts w:ascii="Times New Roman" w:hAnsi="Times New Roman"/>
          <w:noProof/>
          <w:szCs w:val="22"/>
        </w:rPr>
      </w:pPr>
      <w:bookmarkStart w:id="998" w:name="_ENREF_140"/>
      <w:r w:rsidRPr="00B90EA5">
        <w:rPr>
          <w:rFonts w:ascii="Times New Roman" w:hAnsi="Times New Roman"/>
          <w:noProof/>
          <w:szCs w:val="22"/>
        </w:rPr>
        <w:t>Ingleton, C.,</w:t>
      </w:r>
      <w:r w:rsidR="00D7130F">
        <w:rPr>
          <w:rFonts w:ascii="Times New Roman" w:hAnsi="Times New Roman"/>
          <w:noProof/>
          <w:szCs w:val="22"/>
        </w:rPr>
        <w:t xml:space="preserve"> Gott, M. and Kirk, S. (2009a).  </w:t>
      </w:r>
      <w:r w:rsidRPr="00B90EA5">
        <w:rPr>
          <w:rFonts w:ascii="Times New Roman" w:hAnsi="Times New Roman"/>
          <w:noProof/>
          <w:szCs w:val="22"/>
        </w:rPr>
        <w:t>The beginning of t</w:t>
      </w:r>
      <w:r w:rsidR="00D7130F">
        <w:rPr>
          <w:rFonts w:ascii="Times New Roman" w:hAnsi="Times New Roman"/>
          <w:noProof/>
          <w:szCs w:val="22"/>
        </w:rPr>
        <w:t xml:space="preserve">he end (of life care strategy). </w:t>
      </w:r>
      <w:r w:rsidRPr="00B90EA5">
        <w:rPr>
          <w:rFonts w:ascii="Times New Roman" w:hAnsi="Times New Roman"/>
          <w:noProof/>
          <w:szCs w:val="22"/>
        </w:rPr>
        <w:t xml:space="preserve"> </w:t>
      </w:r>
      <w:r w:rsidRPr="00B90EA5">
        <w:rPr>
          <w:rFonts w:ascii="Times New Roman" w:hAnsi="Times New Roman"/>
          <w:i/>
          <w:noProof/>
          <w:szCs w:val="22"/>
        </w:rPr>
        <w:t>J Clin Nurs,</w:t>
      </w:r>
      <w:r w:rsidRPr="00B90EA5">
        <w:rPr>
          <w:rFonts w:ascii="Times New Roman" w:hAnsi="Times New Roman"/>
          <w:noProof/>
          <w:szCs w:val="22"/>
        </w:rPr>
        <w:t xml:space="preserve"> </w:t>
      </w:r>
      <w:r w:rsidRPr="00D7130F">
        <w:rPr>
          <w:rFonts w:ascii="Times New Roman" w:hAnsi="Times New Roman"/>
          <w:b/>
          <w:noProof/>
          <w:szCs w:val="22"/>
        </w:rPr>
        <w:t>18(7)</w:t>
      </w:r>
      <w:r w:rsidRPr="00B90EA5">
        <w:rPr>
          <w:rFonts w:ascii="Times New Roman" w:hAnsi="Times New Roman"/>
          <w:noProof/>
          <w:szCs w:val="22"/>
        </w:rPr>
        <w:t>, 935-7.</w:t>
      </w:r>
      <w:bookmarkEnd w:id="998"/>
    </w:p>
    <w:p w14:paraId="469716B3" w14:textId="443CC6FE" w:rsidR="00C80C48" w:rsidRPr="00B90EA5" w:rsidRDefault="00C80C48" w:rsidP="00C80C48">
      <w:pPr>
        <w:spacing w:line="360" w:lineRule="auto"/>
        <w:ind w:left="560" w:hanging="560"/>
        <w:jc w:val="both"/>
        <w:rPr>
          <w:rFonts w:ascii="Times New Roman" w:hAnsi="Times New Roman"/>
          <w:noProof/>
          <w:szCs w:val="22"/>
        </w:rPr>
      </w:pPr>
      <w:bookmarkStart w:id="999" w:name="_ENREF_142"/>
      <w:r w:rsidRPr="00B90EA5">
        <w:rPr>
          <w:rFonts w:ascii="Times New Roman" w:hAnsi="Times New Roman"/>
          <w:noProof/>
          <w:szCs w:val="22"/>
        </w:rPr>
        <w:t>Ingleton, C., Payne, S., Sargea</w:t>
      </w:r>
      <w:r w:rsidR="00D7130F">
        <w:rPr>
          <w:rFonts w:ascii="Times New Roman" w:hAnsi="Times New Roman"/>
          <w:noProof/>
          <w:szCs w:val="22"/>
        </w:rPr>
        <w:t xml:space="preserve">nt, A. and Seymour, J. (2009b) . </w:t>
      </w:r>
      <w:r w:rsidRPr="00B90EA5">
        <w:rPr>
          <w:rFonts w:ascii="Times New Roman" w:hAnsi="Times New Roman"/>
          <w:noProof/>
          <w:szCs w:val="22"/>
        </w:rPr>
        <w:t>Barriers to achieving care at home at the end of life: transferring patients between care settings using</w:t>
      </w:r>
      <w:r w:rsidR="00D7130F">
        <w:rPr>
          <w:rFonts w:ascii="Times New Roman" w:hAnsi="Times New Roman"/>
          <w:noProof/>
          <w:szCs w:val="22"/>
        </w:rPr>
        <w:t xml:space="preserve"> patient transport services. </w:t>
      </w:r>
      <w:r w:rsidRPr="00B90EA5">
        <w:rPr>
          <w:rFonts w:ascii="Times New Roman" w:hAnsi="Times New Roman"/>
          <w:i/>
          <w:noProof/>
          <w:szCs w:val="22"/>
        </w:rPr>
        <w:t>Palliat Med</w:t>
      </w:r>
      <w:r w:rsidRPr="00B90EA5">
        <w:rPr>
          <w:rFonts w:ascii="Times New Roman" w:hAnsi="Times New Roman"/>
          <w:noProof/>
          <w:szCs w:val="22"/>
        </w:rPr>
        <w:t>,</w:t>
      </w:r>
      <w:r>
        <w:rPr>
          <w:rFonts w:ascii="Times New Roman" w:hAnsi="Times New Roman"/>
          <w:noProof/>
          <w:szCs w:val="22"/>
        </w:rPr>
        <w:t xml:space="preserve"> </w:t>
      </w:r>
      <w:r w:rsidR="004E6EC9" w:rsidRPr="004E6EC9">
        <w:rPr>
          <w:rFonts w:ascii="Times New Roman" w:hAnsi="Times New Roman"/>
          <w:b/>
          <w:noProof/>
          <w:szCs w:val="22"/>
        </w:rPr>
        <w:t>23(8)</w:t>
      </w:r>
      <w:r w:rsidRPr="00B90EA5">
        <w:rPr>
          <w:rFonts w:ascii="Times New Roman" w:hAnsi="Times New Roman"/>
          <w:noProof/>
          <w:szCs w:val="22"/>
        </w:rPr>
        <w:t xml:space="preserve"> </w:t>
      </w:r>
      <w:r w:rsidR="004E6EC9">
        <w:rPr>
          <w:rFonts w:ascii="Times New Roman" w:hAnsi="Times New Roman"/>
          <w:noProof/>
          <w:szCs w:val="22"/>
        </w:rPr>
        <w:t>,</w:t>
      </w:r>
      <w:r w:rsidRPr="00B90EA5">
        <w:rPr>
          <w:rFonts w:ascii="Times New Roman" w:hAnsi="Times New Roman"/>
          <w:noProof/>
          <w:szCs w:val="22"/>
        </w:rPr>
        <w:t>723-30.</w:t>
      </w:r>
      <w:bookmarkEnd w:id="999"/>
    </w:p>
    <w:p w14:paraId="2D4EBA14" w14:textId="33668F74" w:rsidR="00C80C48" w:rsidRPr="00B90EA5" w:rsidRDefault="00D7130F" w:rsidP="00C80C48">
      <w:pPr>
        <w:spacing w:line="360" w:lineRule="auto"/>
        <w:ind w:left="560" w:hanging="560"/>
        <w:jc w:val="both"/>
        <w:rPr>
          <w:rFonts w:ascii="Times New Roman" w:hAnsi="Times New Roman"/>
          <w:noProof/>
          <w:szCs w:val="22"/>
        </w:rPr>
      </w:pPr>
      <w:bookmarkStart w:id="1000" w:name="_ENREF_143"/>
      <w:r>
        <w:rPr>
          <w:rFonts w:ascii="Times New Roman" w:hAnsi="Times New Roman"/>
          <w:noProof/>
          <w:szCs w:val="22"/>
        </w:rPr>
        <w:t xml:space="preserve">Jarvis, P. (2004).  </w:t>
      </w:r>
      <w:r w:rsidR="00C80C48" w:rsidRPr="00B90EA5">
        <w:rPr>
          <w:rFonts w:ascii="Times New Roman" w:hAnsi="Times New Roman"/>
          <w:i/>
          <w:noProof/>
          <w:szCs w:val="22"/>
        </w:rPr>
        <w:t>Adul</w:t>
      </w:r>
      <w:r>
        <w:rPr>
          <w:rFonts w:ascii="Times New Roman" w:hAnsi="Times New Roman"/>
          <w:i/>
          <w:noProof/>
          <w:szCs w:val="22"/>
        </w:rPr>
        <w:t>t Education &amp; Lifelong Learning.</w:t>
      </w:r>
      <w:r w:rsidR="00C80C48" w:rsidRPr="00B90EA5">
        <w:rPr>
          <w:rFonts w:ascii="Times New Roman" w:hAnsi="Times New Roman"/>
          <w:i/>
          <w:noProof/>
          <w:szCs w:val="22"/>
        </w:rPr>
        <w:t xml:space="preserve"> </w:t>
      </w:r>
      <w:r>
        <w:rPr>
          <w:rFonts w:ascii="Times New Roman" w:hAnsi="Times New Roman"/>
          <w:noProof/>
          <w:szCs w:val="22"/>
        </w:rPr>
        <w:t>3</w:t>
      </w:r>
      <w:r w:rsidR="00C80C48" w:rsidRPr="00B90EA5">
        <w:rPr>
          <w:rFonts w:ascii="Times New Roman" w:hAnsi="Times New Roman"/>
          <w:noProof/>
          <w:szCs w:val="22"/>
        </w:rPr>
        <w:t>rd ed.</w:t>
      </w:r>
      <w:r w:rsidR="00C80C48" w:rsidRPr="00B90EA5">
        <w:rPr>
          <w:rFonts w:ascii="Times New Roman" w:hAnsi="Times New Roman"/>
          <w:i/>
          <w:noProof/>
          <w:szCs w:val="22"/>
        </w:rPr>
        <w:t>,</w:t>
      </w:r>
      <w:r w:rsidR="00C80C48" w:rsidRPr="00B90EA5">
        <w:rPr>
          <w:rFonts w:ascii="Times New Roman" w:hAnsi="Times New Roman"/>
          <w:noProof/>
          <w:szCs w:val="22"/>
        </w:rPr>
        <w:t xml:space="preserve"> New York:</w:t>
      </w:r>
      <w:r w:rsidR="00C80C48" w:rsidRPr="00B90EA5">
        <w:rPr>
          <w:rFonts w:ascii="Times New Roman" w:hAnsi="Times New Roman"/>
          <w:i/>
          <w:noProof/>
          <w:szCs w:val="22"/>
        </w:rPr>
        <w:t xml:space="preserve"> </w:t>
      </w:r>
      <w:r w:rsidR="00C80C48" w:rsidRPr="00B90EA5">
        <w:rPr>
          <w:rFonts w:ascii="Times New Roman" w:hAnsi="Times New Roman"/>
          <w:noProof/>
          <w:szCs w:val="22"/>
        </w:rPr>
        <w:t>Routledge Falmer.</w:t>
      </w:r>
      <w:bookmarkEnd w:id="1000"/>
    </w:p>
    <w:p w14:paraId="40455E11" w14:textId="7305D278" w:rsidR="00C80C48" w:rsidRPr="00B90EA5" w:rsidRDefault="00C80C48" w:rsidP="00C80C48">
      <w:pPr>
        <w:spacing w:line="360" w:lineRule="auto"/>
        <w:ind w:left="560" w:hanging="560"/>
        <w:jc w:val="both"/>
        <w:rPr>
          <w:rFonts w:ascii="Times New Roman" w:hAnsi="Times New Roman"/>
          <w:noProof/>
          <w:szCs w:val="22"/>
        </w:rPr>
      </w:pPr>
      <w:bookmarkStart w:id="1001" w:name="_ENREF_144"/>
      <w:r w:rsidRPr="00B90EA5">
        <w:rPr>
          <w:rFonts w:ascii="Times New Roman" w:hAnsi="Times New Roman"/>
          <w:noProof/>
          <w:szCs w:val="22"/>
        </w:rPr>
        <w:t>Jepson, C., Asch, D. A., Hershey</w:t>
      </w:r>
      <w:r w:rsidR="00D7130F">
        <w:rPr>
          <w:rFonts w:ascii="Times New Roman" w:hAnsi="Times New Roman"/>
          <w:noProof/>
          <w:szCs w:val="22"/>
        </w:rPr>
        <w:t xml:space="preserve">, J. C. and Ubel, P. A. (2005). </w:t>
      </w:r>
      <w:r w:rsidRPr="00B90EA5">
        <w:rPr>
          <w:rFonts w:ascii="Times New Roman" w:hAnsi="Times New Roman"/>
          <w:noProof/>
          <w:szCs w:val="22"/>
        </w:rPr>
        <w:t>In a mailed physician survey, questionnaire length had a thr</w:t>
      </w:r>
      <w:r w:rsidR="00D7130F">
        <w:rPr>
          <w:rFonts w:ascii="Times New Roman" w:hAnsi="Times New Roman"/>
          <w:noProof/>
          <w:szCs w:val="22"/>
        </w:rPr>
        <w:t>eshold effect on response rate.</w:t>
      </w:r>
      <w:r w:rsidRPr="00B90EA5">
        <w:rPr>
          <w:rFonts w:ascii="Times New Roman" w:hAnsi="Times New Roman"/>
          <w:noProof/>
          <w:szCs w:val="22"/>
        </w:rPr>
        <w:t xml:space="preserve"> </w:t>
      </w:r>
      <w:r w:rsidRPr="00B90EA5">
        <w:rPr>
          <w:rFonts w:ascii="Times New Roman" w:hAnsi="Times New Roman"/>
          <w:i/>
          <w:noProof/>
          <w:szCs w:val="22"/>
        </w:rPr>
        <w:t>J Clin Epidemiol,</w:t>
      </w:r>
      <w:r w:rsidRPr="00B90EA5">
        <w:rPr>
          <w:rFonts w:ascii="Times New Roman" w:hAnsi="Times New Roman"/>
          <w:noProof/>
          <w:szCs w:val="22"/>
        </w:rPr>
        <w:t xml:space="preserve"> </w:t>
      </w:r>
      <w:r w:rsidRPr="00D7130F">
        <w:rPr>
          <w:rFonts w:ascii="Times New Roman" w:hAnsi="Times New Roman"/>
          <w:b/>
          <w:noProof/>
          <w:szCs w:val="22"/>
        </w:rPr>
        <w:t>58(1)</w:t>
      </w:r>
      <w:r w:rsidRPr="00B90EA5">
        <w:rPr>
          <w:rFonts w:ascii="Times New Roman" w:hAnsi="Times New Roman"/>
          <w:noProof/>
          <w:szCs w:val="22"/>
        </w:rPr>
        <w:t>, 103-5.</w:t>
      </w:r>
      <w:bookmarkEnd w:id="1001"/>
    </w:p>
    <w:p w14:paraId="403692FC" w14:textId="6D7BCD5F" w:rsidR="00C80C48" w:rsidRPr="00B90EA5" w:rsidRDefault="00C80C48" w:rsidP="00C80C48">
      <w:pPr>
        <w:spacing w:line="360" w:lineRule="auto"/>
        <w:ind w:left="560" w:hanging="560"/>
        <w:jc w:val="both"/>
        <w:rPr>
          <w:rFonts w:ascii="Times New Roman" w:hAnsi="Times New Roman"/>
          <w:noProof/>
          <w:szCs w:val="22"/>
        </w:rPr>
      </w:pPr>
      <w:bookmarkStart w:id="1002" w:name="_ENREF_145"/>
      <w:r w:rsidRPr="00B90EA5">
        <w:rPr>
          <w:rFonts w:ascii="Times New Roman" w:hAnsi="Times New Roman"/>
          <w:noProof/>
          <w:szCs w:val="22"/>
        </w:rPr>
        <w:t xml:space="preserve">Johnson, R. B., Onwuegbuzie, </w:t>
      </w:r>
      <w:r w:rsidR="00D7130F">
        <w:rPr>
          <w:rFonts w:ascii="Times New Roman" w:hAnsi="Times New Roman"/>
          <w:noProof/>
          <w:szCs w:val="22"/>
        </w:rPr>
        <w:t xml:space="preserve">A. J. and Turner, L. A. (2007) . </w:t>
      </w:r>
      <w:r w:rsidRPr="00B90EA5">
        <w:rPr>
          <w:rFonts w:ascii="Times New Roman" w:hAnsi="Times New Roman"/>
          <w:noProof/>
          <w:szCs w:val="22"/>
        </w:rPr>
        <w:t>Toward a Definition</w:t>
      </w:r>
      <w:r w:rsidR="00D7130F">
        <w:rPr>
          <w:rFonts w:ascii="Times New Roman" w:hAnsi="Times New Roman"/>
          <w:noProof/>
          <w:szCs w:val="22"/>
        </w:rPr>
        <w:t xml:space="preserve"> of Mixed Methods Research. </w:t>
      </w:r>
      <w:r w:rsidRPr="00B90EA5">
        <w:rPr>
          <w:rFonts w:ascii="Times New Roman" w:hAnsi="Times New Roman"/>
          <w:noProof/>
          <w:szCs w:val="22"/>
        </w:rPr>
        <w:t xml:space="preserve"> </w:t>
      </w:r>
      <w:r w:rsidRPr="00B90EA5">
        <w:rPr>
          <w:rFonts w:ascii="Times New Roman" w:hAnsi="Times New Roman"/>
          <w:i/>
          <w:noProof/>
          <w:szCs w:val="22"/>
        </w:rPr>
        <w:t xml:space="preserve">Journal of Mixed Methods Research   </w:t>
      </w:r>
      <w:r w:rsidRPr="00D7130F">
        <w:rPr>
          <w:rFonts w:ascii="Times New Roman" w:hAnsi="Times New Roman"/>
          <w:b/>
          <w:i/>
          <w:noProof/>
          <w:szCs w:val="22"/>
        </w:rPr>
        <w:t> </w:t>
      </w:r>
      <w:r w:rsidRPr="00D7130F">
        <w:rPr>
          <w:rFonts w:ascii="Times New Roman" w:hAnsi="Times New Roman"/>
          <w:b/>
          <w:noProof/>
          <w:szCs w:val="22"/>
        </w:rPr>
        <w:t>1(2)</w:t>
      </w:r>
      <w:r w:rsidRPr="00B90EA5">
        <w:rPr>
          <w:rFonts w:ascii="Times New Roman" w:hAnsi="Times New Roman"/>
          <w:noProof/>
          <w:szCs w:val="22"/>
        </w:rPr>
        <w:t>, 112-33.</w:t>
      </w:r>
      <w:bookmarkEnd w:id="1002"/>
    </w:p>
    <w:p w14:paraId="08B19B1A" w14:textId="63ACDF20" w:rsidR="00C80C48" w:rsidRPr="00B90EA5" w:rsidRDefault="00C80C48" w:rsidP="00C80C48">
      <w:pPr>
        <w:spacing w:line="360" w:lineRule="auto"/>
        <w:ind w:left="560" w:hanging="560"/>
        <w:jc w:val="both"/>
        <w:rPr>
          <w:rFonts w:ascii="Times New Roman" w:hAnsi="Times New Roman"/>
          <w:noProof/>
          <w:szCs w:val="22"/>
        </w:rPr>
      </w:pPr>
      <w:bookmarkStart w:id="1003" w:name="_ENREF_146"/>
      <w:r w:rsidRPr="00B90EA5">
        <w:rPr>
          <w:rFonts w:ascii="Times New Roman" w:hAnsi="Times New Roman"/>
          <w:noProof/>
          <w:szCs w:val="22"/>
        </w:rPr>
        <w:t>Johnston, B. M., Milligan, S., Fos</w:t>
      </w:r>
      <w:r w:rsidR="00612291">
        <w:rPr>
          <w:rFonts w:ascii="Times New Roman" w:hAnsi="Times New Roman"/>
          <w:noProof/>
          <w:szCs w:val="22"/>
        </w:rPr>
        <w:t xml:space="preserve">ter, C. and Kearney, N. (2011) . </w:t>
      </w:r>
      <w:r w:rsidRPr="00B90EA5">
        <w:rPr>
          <w:rFonts w:ascii="Times New Roman" w:hAnsi="Times New Roman"/>
          <w:noProof/>
          <w:szCs w:val="22"/>
        </w:rPr>
        <w:t xml:space="preserve">Self-care and end of life care-patients' and carers' experience a qualitative study utilising </w:t>
      </w:r>
      <w:r w:rsidR="00612291">
        <w:rPr>
          <w:rFonts w:ascii="Times New Roman" w:hAnsi="Times New Roman"/>
          <w:noProof/>
          <w:szCs w:val="22"/>
        </w:rPr>
        <w:t xml:space="preserve">serial triangulated interviews. </w:t>
      </w:r>
      <w:r w:rsidRPr="00B90EA5">
        <w:rPr>
          <w:rFonts w:ascii="Times New Roman" w:hAnsi="Times New Roman"/>
          <w:noProof/>
          <w:szCs w:val="22"/>
        </w:rPr>
        <w:t xml:space="preserve"> </w:t>
      </w:r>
      <w:r w:rsidRPr="00B90EA5">
        <w:rPr>
          <w:rFonts w:ascii="Times New Roman" w:hAnsi="Times New Roman"/>
          <w:i/>
          <w:noProof/>
          <w:szCs w:val="22"/>
        </w:rPr>
        <w:t>Support Care Cancer</w:t>
      </w:r>
      <w:bookmarkEnd w:id="1003"/>
      <w:r w:rsidR="00612291">
        <w:rPr>
          <w:rFonts w:ascii="Times New Roman" w:hAnsi="Times New Roman"/>
          <w:noProof/>
          <w:szCs w:val="22"/>
        </w:rPr>
        <w:t xml:space="preserve">, </w:t>
      </w:r>
      <w:r w:rsidR="00726DC2" w:rsidRPr="00726DC2">
        <w:rPr>
          <w:rFonts w:ascii="Times New Roman" w:hAnsi="Times New Roman"/>
          <w:noProof/>
          <w:szCs w:val="22"/>
        </w:rPr>
        <w:t>DOI 10.1007/s00520-011-1252-3</w:t>
      </w:r>
      <w:r w:rsidR="00D7130F">
        <w:rPr>
          <w:rFonts w:ascii="Times New Roman" w:hAnsi="Times New Roman"/>
          <w:noProof/>
          <w:szCs w:val="22"/>
        </w:rPr>
        <w:t>.</w:t>
      </w:r>
    </w:p>
    <w:p w14:paraId="2097E7D9" w14:textId="0445E006" w:rsidR="00C80C48" w:rsidRPr="00B90EA5" w:rsidRDefault="00C80C48" w:rsidP="00C80C48">
      <w:pPr>
        <w:spacing w:line="360" w:lineRule="auto"/>
        <w:ind w:left="560" w:hanging="560"/>
        <w:jc w:val="both"/>
        <w:rPr>
          <w:rFonts w:ascii="Times New Roman" w:hAnsi="Times New Roman"/>
          <w:noProof/>
          <w:szCs w:val="22"/>
        </w:rPr>
      </w:pPr>
      <w:bookmarkStart w:id="1004" w:name="_ENREF_147"/>
      <w:r w:rsidRPr="00B90EA5">
        <w:rPr>
          <w:rFonts w:ascii="Times New Roman" w:hAnsi="Times New Roman"/>
          <w:noProof/>
          <w:szCs w:val="22"/>
        </w:rPr>
        <w:t>Jordan, S., Coleman, M., H</w:t>
      </w:r>
      <w:r w:rsidR="00612291">
        <w:rPr>
          <w:rFonts w:ascii="Times New Roman" w:hAnsi="Times New Roman"/>
          <w:noProof/>
          <w:szCs w:val="22"/>
        </w:rPr>
        <w:t xml:space="preserve">ardy, B. and Hughes, D. (1999) . </w:t>
      </w:r>
      <w:r w:rsidRPr="00B90EA5">
        <w:rPr>
          <w:rFonts w:ascii="Times New Roman" w:hAnsi="Times New Roman"/>
          <w:noProof/>
          <w:szCs w:val="22"/>
        </w:rPr>
        <w:t>Assessing educational effectiveness: the impact of a specialist cou</w:t>
      </w:r>
      <w:r w:rsidR="00612291">
        <w:rPr>
          <w:rFonts w:ascii="Times New Roman" w:hAnsi="Times New Roman"/>
          <w:noProof/>
          <w:szCs w:val="22"/>
        </w:rPr>
        <w:t xml:space="preserve">rse on the delivery of care.  </w:t>
      </w:r>
      <w:r w:rsidRPr="00B90EA5">
        <w:rPr>
          <w:rFonts w:ascii="Times New Roman" w:hAnsi="Times New Roman"/>
          <w:i/>
          <w:noProof/>
          <w:szCs w:val="22"/>
        </w:rPr>
        <w:t>J Adv Nurs</w:t>
      </w:r>
      <w:r w:rsidRPr="00B90EA5">
        <w:rPr>
          <w:rFonts w:ascii="Times New Roman" w:hAnsi="Times New Roman"/>
          <w:noProof/>
          <w:szCs w:val="22"/>
        </w:rPr>
        <w:t>, 796-807.</w:t>
      </w:r>
      <w:bookmarkEnd w:id="1004"/>
    </w:p>
    <w:p w14:paraId="7EA63A88" w14:textId="051AB6DA" w:rsidR="00C80C48" w:rsidRPr="00B90EA5" w:rsidRDefault="00C80C48" w:rsidP="00C80C48">
      <w:pPr>
        <w:spacing w:line="360" w:lineRule="auto"/>
        <w:ind w:left="560" w:hanging="560"/>
        <w:jc w:val="both"/>
        <w:rPr>
          <w:rFonts w:ascii="Times New Roman" w:hAnsi="Times New Roman"/>
          <w:noProof/>
          <w:szCs w:val="22"/>
        </w:rPr>
      </w:pPr>
      <w:bookmarkStart w:id="1005" w:name="_ENREF_148"/>
      <w:r w:rsidRPr="00B90EA5">
        <w:rPr>
          <w:rFonts w:ascii="Times New Roman" w:hAnsi="Times New Roman"/>
          <w:noProof/>
          <w:szCs w:val="22"/>
        </w:rPr>
        <w:t>Kaplan, R. M., Satterfield, J</w:t>
      </w:r>
      <w:r w:rsidR="00612291">
        <w:rPr>
          <w:rFonts w:ascii="Times New Roman" w:hAnsi="Times New Roman"/>
          <w:noProof/>
          <w:szCs w:val="22"/>
        </w:rPr>
        <w:t xml:space="preserve">. M. and Kington, R. S. (2012) . </w:t>
      </w:r>
      <w:r w:rsidRPr="00B90EA5">
        <w:rPr>
          <w:rFonts w:ascii="Times New Roman" w:hAnsi="Times New Roman"/>
          <w:noProof/>
          <w:szCs w:val="22"/>
        </w:rPr>
        <w:t>Building a better physic</w:t>
      </w:r>
      <w:r w:rsidR="00612291">
        <w:rPr>
          <w:rFonts w:ascii="Times New Roman" w:hAnsi="Times New Roman"/>
          <w:noProof/>
          <w:szCs w:val="22"/>
        </w:rPr>
        <w:t>ian--the case for the new MCAT.</w:t>
      </w:r>
      <w:r w:rsidRPr="00B90EA5">
        <w:rPr>
          <w:rFonts w:ascii="Times New Roman" w:hAnsi="Times New Roman"/>
          <w:noProof/>
          <w:szCs w:val="22"/>
        </w:rPr>
        <w:t xml:space="preserve"> </w:t>
      </w:r>
      <w:r w:rsidRPr="00B90EA5">
        <w:rPr>
          <w:rFonts w:ascii="Times New Roman" w:hAnsi="Times New Roman"/>
          <w:i/>
          <w:noProof/>
          <w:szCs w:val="22"/>
        </w:rPr>
        <w:t>N Engl J Med,</w:t>
      </w:r>
      <w:r w:rsidRPr="00B90EA5">
        <w:rPr>
          <w:rFonts w:ascii="Times New Roman" w:hAnsi="Times New Roman"/>
          <w:noProof/>
          <w:szCs w:val="22"/>
        </w:rPr>
        <w:t xml:space="preserve"> </w:t>
      </w:r>
      <w:r w:rsidRPr="00612291">
        <w:rPr>
          <w:rFonts w:ascii="Times New Roman" w:hAnsi="Times New Roman"/>
          <w:b/>
          <w:noProof/>
          <w:szCs w:val="22"/>
        </w:rPr>
        <w:t>366(14)</w:t>
      </w:r>
      <w:r w:rsidRPr="00B90EA5">
        <w:rPr>
          <w:rFonts w:ascii="Times New Roman" w:hAnsi="Times New Roman"/>
          <w:noProof/>
          <w:szCs w:val="22"/>
        </w:rPr>
        <w:t>, 1265-8.</w:t>
      </w:r>
      <w:bookmarkEnd w:id="1005"/>
    </w:p>
    <w:p w14:paraId="4A207748" w14:textId="1A1C5E44" w:rsidR="00C80C48" w:rsidRPr="00B90EA5" w:rsidRDefault="00C80C48" w:rsidP="00C80C48">
      <w:pPr>
        <w:spacing w:line="360" w:lineRule="auto"/>
        <w:ind w:left="560" w:hanging="560"/>
        <w:jc w:val="both"/>
        <w:rPr>
          <w:rFonts w:ascii="Times New Roman" w:hAnsi="Times New Roman"/>
          <w:noProof/>
          <w:szCs w:val="22"/>
        </w:rPr>
      </w:pPr>
      <w:bookmarkStart w:id="1006" w:name="_ENREF_149"/>
      <w:r>
        <w:rPr>
          <w:rFonts w:ascii="Times New Roman" w:hAnsi="Times New Roman"/>
          <w:noProof/>
          <w:szCs w:val="22"/>
        </w:rPr>
        <w:t xml:space="preserve">Kaufman, D. M. (2003). </w:t>
      </w:r>
      <w:r w:rsidRPr="00B90EA5">
        <w:rPr>
          <w:rFonts w:ascii="Times New Roman" w:hAnsi="Times New Roman"/>
          <w:noProof/>
          <w:szCs w:val="22"/>
        </w:rPr>
        <w:t xml:space="preserve">Applying </w:t>
      </w:r>
      <w:r w:rsidR="00612291">
        <w:rPr>
          <w:rFonts w:ascii="Times New Roman" w:hAnsi="Times New Roman"/>
          <w:noProof/>
          <w:szCs w:val="22"/>
        </w:rPr>
        <w:t>educational theory in practice</w:t>
      </w:r>
      <w:r>
        <w:rPr>
          <w:rFonts w:ascii="Times New Roman" w:hAnsi="Times New Roman"/>
          <w:noProof/>
          <w:szCs w:val="22"/>
        </w:rPr>
        <w:t xml:space="preserve">. </w:t>
      </w:r>
      <w:r w:rsidRPr="00B90EA5">
        <w:rPr>
          <w:rFonts w:ascii="Times New Roman" w:hAnsi="Times New Roman"/>
          <w:noProof/>
          <w:szCs w:val="22"/>
        </w:rPr>
        <w:t xml:space="preserve"> </w:t>
      </w:r>
      <w:r>
        <w:rPr>
          <w:rFonts w:ascii="Times New Roman" w:hAnsi="Times New Roman"/>
          <w:i/>
          <w:noProof/>
          <w:szCs w:val="22"/>
        </w:rPr>
        <w:t>BMJ</w:t>
      </w:r>
      <w:r w:rsidRPr="00B90EA5">
        <w:rPr>
          <w:rFonts w:ascii="Times New Roman" w:hAnsi="Times New Roman"/>
          <w:i/>
          <w:noProof/>
          <w:szCs w:val="22"/>
        </w:rPr>
        <w:t>,</w:t>
      </w:r>
      <w:r w:rsidRPr="00B90EA5">
        <w:rPr>
          <w:rFonts w:ascii="Times New Roman" w:hAnsi="Times New Roman"/>
          <w:noProof/>
          <w:szCs w:val="22"/>
        </w:rPr>
        <w:t xml:space="preserve"> </w:t>
      </w:r>
      <w:r w:rsidRPr="00612291">
        <w:rPr>
          <w:rFonts w:ascii="Times New Roman" w:hAnsi="Times New Roman"/>
          <w:b/>
          <w:noProof/>
          <w:szCs w:val="22"/>
        </w:rPr>
        <w:t>326(7382)</w:t>
      </w:r>
      <w:r w:rsidRPr="00B90EA5">
        <w:rPr>
          <w:rFonts w:ascii="Times New Roman" w:hAnsi="Times New Roman"/>
          <w:noProof/>
          <w:szCs w:val="22"/>
        </w:rPr>
        <w:t>, 213-6.</w:t>
      </w:r>
      <w:bookmarkEnd w:id="1006"/>
    </w:p>
    <w:p w14:paraId="6787C300" w14:textId="64ECDB95" w:rsidR="00C80C48" w:rsidRPr="00B90EA5" w:rsidRDefault="00612291" w:rsidP="00C80C48">
      <w:pPr>
        <w:spacing w:line="360" w:lineRule="auto"/>
        <w:ind w:left="560" w:hanging="560"/>
        <w:jc w:val="both"/>
        <w:rPr>
          <w:rFonts w:ascii="Times New Roman" w:hAnsi="Times New Roman"/>
          <w:noProof/>
          <w:szCs w:val="22"/>
        </w:rPr>
      </w:pPr>
      <w:bookmarkStart w:id="1007" w:name="_ENREF_150"/>
      <w:r>
        <w:rPr>
          <w:rFonts w:ascii="Times New Roman" w:hAnsi="Times New Roman"/>
          <w:noProof/>
          <w:szCs w:val="22"/>
        </w:rPr>
        <w:t xml:space="preserve">Kelly, L. and Stone, P. (2007) . </w:t>
      </w:r>
      <w:r w:rsidR="00C80C48" w:rsidRPr="00B90EA5">
        <w:rPr>
          <w:rFonts w:ascii="Times New Roman" w:hAnsi="Times New Roman"/>
          <w:noProof/>
          <w:szCs w:val="22"/>
        </w:rPr>
        <w:t>How</w:t>
      </w:r>
      <w:r>
        <w:rPr>
          <w:rFonts w:ascii="Times New Roman" w:hAnsi="Times New Roman"/>
          <w:noProof/>
          <w:szCs w:val="22"/>
        </w:rPr>
        <w:t xml:space="preserve"> to Develop a Research Question.</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C80C48" w:rsidRPr="00B90EA5">
        <w:rPr>
          <w:rFonts w:ascii="Times New Roman" w:hAnsi="Times New Roman"/>
          <w:noProof/>
          <w:szCs w:val="22"/>
        </w:rPr>
        <w:t xml:space="preserve">Addington-Hall, J. M., Bruera, E., Higginson, I. J. and Payne, S., eds., </w:t>
      </w:r>
      <w:r w:rsidR="00C80C48" w:rsidRPr="00B90EA5">
        <w:rPr>
          <w:rFonts w:ascii="Times New Roman" w:hAnsi="Times New Roman"/>
          <w:i/>
          <w:noProof/>
          <w:szCs w:val="22"/>
        </w:rPr>
        <w:t>Research Methods in Palliative Care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w:t>
      </w:r>
      <w:bookmarkEnd w:id="1007"/>
    </w:p>
    <w:p w14:paraId="5E50B795" w14:textId="65967933" w:rsidR="00C80C48" w:rsidRPr="00B90EA5" w:rsidRDefault="00612291" w:rsidP="00C80C48">
      <w:pPr>
        <w:spacing w:line="360" w:lineRule="auto"/>
        <w:ind w:left="560" w:hanging="560"/>
        <w:jc w:val="both"/>
        <w:rPr>
          <w:rFonts w:ascii="Times New Roman" w:hAnsi="Times New Roman"/>
          <w:noProof/>
          <w:szCs w:val="22"/>
        </w:rPr>
      </w:pPr>
      <w:bookmarkStart w:id="1008" w:name="_ENREF_151"/>
      <w:r>
        <w:rPr>
          <w:rFonts w:ascii="Times New Roman" w:hAnsi="Times New Roman"/>
          <w:noProof/>
          <w:szCs w:val="22"/>
        </w:rPr>
        <w:t xml:space="preserve">Kenny, L. J. (2001) . </w:t>
      </w:r>
      <w:r w:rsidR="00C80C48" w:rsidRPr="00B90EA5">
        <w:rPr>
          <w:rFonts w:ascii="Times New Roman" w:hAnsi="Times New Roman"/>
          <w:noProof/>
          <w:szCs w:val="22"/>
        </w:rPr>
        <w:t>Education in palliative care: ma</w:t>
      </w:r>
      <w:r>
        <w:rPr>
          <w:rFonts w:ascii="Times New Roman" w:hAnsi="Times New Roman"/>
          <w:noProof/>
          <w:szCs w:val="22"/>
        </w:rPr>
        <w:t>king a difference to practice?.</w:t>
      </w:r>
      <w:r w:rsidR="00C80C48" w:rsidRPr="00B90EA5">
        <w:rPr>
          <w:rFonts w:ascii="Times New Roman" w:hAnsi="Times New Roman"/>
          <w:noProof/>
          <w:szCs w:val="22"/>
        </w:rPr>
        <w:t xml:space="preserve"> </w:t>
      </w:r>
      <w:r w:rsidR="00C80C48" w:rsidRPr="00B90EA5">
        <w:rPr>
          <w:rFonts w:ascii="Times New Roman" w:hAnsi="Times New Roman"/>
          <w:i/>
          <w:noProof/>
          <w:szCs w:val="22"/>
        </w:rPr>
        <w:t>Int J Palliat Nurs,</w:t>
      </w:r>
      <w:r w:rsidR="00C80C48" w:rsidRPr="00B90EA5">
        <w:rPr>
          <w:rFonts w:ascii="Times New Roman" w:hAnsi="Times New Roman"/>
          <w:noProof/>
          <w:szCs w:val="22"/>
        </w:rPr>
        <w:t xml:space="preserve"> </w:t>
      </w:r>
      <w:r w:rsidR="00C80C48" w:rsidRPr="00612291">
        <w:rPr>
          <w:rFonts w:ascii="Times New Roman" w:hAnsi="Times New Roman"/>
          <w:b/>
          <w:noProof/>
          <w:szCs w:val="22"/>
        </w:rPr>
        <w:t>7(8)</w:t>
      </w:r>
      <w:r w:rsidR="00C80C48" w:rsidRPr="00B90EA5">
        <w:rPr>
          <w:rFonts w:ascii="Times New Roman" w:hAnsi="Times New Roman"/>
          <w:noProof/>
          <w:szCs w:val="22"/>
        </w:rPr>
        <w:t>, 401-7.</w:t>
      </w:r>
      <w:bookmarkEnd w:id="1008"/>
    </w:p>
    <w:p w14:paraId="599FAE23" w14:textId="7565AEE1" w:rsidR="00C80C48" w:rsidRPr="00B90EA5" w:rsidRDefault="00C80C48" w:rsidP="00C80C48">
      <w:pPr>
        <w:spacing w:line="360" w:lineRule="auto"/>
        <w:ind w:left="560" w:hanging="560"/>
        <w:jc w:val="both"/>
        <w:rPr>
          <w:rFonts w:ascii="Times New Roman" w:hAnsi="Times New Roman"/>
          <w:noProof/>
          <w:szCs w:val="22"/>
        </w:rPr>
      </w:pPr>
      <w:bookmarkStart w:id="1009" w:name="_ENREF_152"/>
      <w:r w:rsidRPr="00B90EA5">
        <w:rPr>
          <w:rFonts w:ascii="Times New Roman" w:hAnsi="Times New Roman"/>
          <w:noProof/>
          <w:szCs w:val="22"/>
        </w:rPr>
        <w:t>Khan, K., Kunz, R., Kle</w:t>
      </w:r>
      <w:r w:rsidR="00612291">
        <w:rPr>
          <w:rFonts w:ascii="Times New Roman" w:hAnsi="Times New Roman"/>
          <w:noProof/>
          <w:szCs w:val="22"/>
        </w:rPr>
        <w:t xml:space="preserve">ijnen, J. and Antes, G. (2011). </w:t>
      </w:r>
      <w:r w:rsidRPr="00B90EA5">
        <w:rPr>
          <w:rFonts w:ascii="Times New Roman" w:hAnsi="Times New Roman"/>
          <w:i/>
          <w:noProof/>
          <w:szCs w:val="22"/>
        </w:rPr>
        <w:t xml:space="preserve">Systematic Reviews - To support Evidence-Based Medicine, </w:t>
      </w:r>
      <w:r w:rsidRPr="00B90EA5">
        <w:rPr>
          <w:rFonts w:ascii="Times New Roman" w:hAnsi="Times New Roman"/>
          <w:noProof/>
          <w:szCs w:val="22"/>
        </w:rPr>
        <w:t>2nd ed.</w:t>
      </w:r>
      <w:r w:rsidRPr="00B90EA5">
        <w:rPr>
          <w:rFonts w:ascii="Times New Roman" w:hAnsi="Times New Roman"/>
          <w:i/>
          <w:noProof/>
          <w:szCs w:val="22"/>
        </w:rPr>
        <w:t>,</w:t>
      </w:r>
      <w:r w:rsidRPr="00B90EA5">
        <w:rPr>
          <w:rFonts w:ascii="Times New Roman" w:hAnsi="Times New Roman"/>
          <w:noProof/>
          <w:szCs w:val="22"/>
        </w:rPr>
        <w:t xml:space="preserve"> London:</w:t>
      </w:r>
      <w:r w:rsidRPr="00B90EA5">
        <w:rPr>
          <w:rFonts w:ascii="Times New Roman" w:hAnsi="Times New Roman"/>
          <w:i/>
          <w:noProof/>
          <w:szCs w:val="22"/>
        </w:rPr>
        <w:t xml:space="preserve"> </w:t>
      </w:r>
      <w:r w:rsidRPr="00B90EA5">
        <w:rPr>
          <w:rFonts w:ascii="Times New Roman" w:hAnsi="Times New Roman"/>
          <w:noProof/>
          <w:szCs w:val="22"/>
        </w:rPr>
        <w:t>Hodder &amp; Stoughton Ltd.</w:t>
      </w:r>
      <w:bookmarkEnd w:id="1009"/>
    </w:p>
    <w:p w14:paraId="5DE85AD7" w14:textId="79353AD9" w:rsidR="00C80C48" w:rsidRPr="00B90EA5" w:rsidRDefault="00C80C48" w:rsidP="00C80C48">
      <w:pPr>
        <w:spacing w:line="360" w:lineRule="auto"/>
        <w:ind w:left="560" w:hanging="560"/>
        <w:jc w:val="both"/>
        <w:rPr>
          <w:rFonts w:ascii="Times New Roman" w:hAnsi="Times New Roman"/>
          <w:noProof/>
          <w:szCs w:val="22"/>
        </w:rPr>
      </w:pPr>
      <w:bookmarkStart w:id="1010" w:name="_ENREF_153"/>
      <w:r w:rsidRPr="00B90EA5">
        <w:rPr>
          <w:rFonts w:ascii="Times New Roman" w:hAnsi="Times New Roman"/>
          <w:noProof/>
          <w:szCs w:val="22"/>
        </w:rPr>
        <w:t>Khe, N. D., Toan, N. V., Xuan, L. T., Eriksson, B., Hoj</w:t>
      </w:r>
      <w:r w:rsidR="00612291">
        <w:rPr>
          <w:rFonts w:ascii="Times New Roman" w:hAnsi="Times New Roman"/>
          <w:noProof/>
          <w:szCs w:val="22"/>
        </w:rPr>
        <w:t xml:space="preserve">er, B. and Diwan, V. K. (2002). </w:t>
      </w:r>
      <w:r w:rsidRPr="00B90EA5">
        <w:rPr>
          <w:rFonts w:ascii="Times New Roman" w:hAnsi="Times New Roman"/>
          <w:noProof/>
          <w:szCs w:val="22"/>
        </w:rPr>
        <w:t>Primary health concept revisited: where do people seek health ca</w:t>
      </w:r>
      <w:r w:rsidR="00612291">
        <w:rPr>
          <w:rFonts w:ascii="Times New Roman" w:hAnsi="Times New Roman"/>
          <w:noProof/>
          <w:szCs w:val="22"/>
        </w:rPr>
        <w:t>re in a rural area of Vietnam?.</w:t>
      </w:r>
      <w:r w:rsidRPr="00B90EA5">
        <w:rPr>
          <w:rFonts w:ascii="Times New Roman" w:hAnsi="Times New Roman"/>
          <w:noProof/>
          <w:szCs w:val="22"/>
        </w:rPr>
        <w:t xml:space="preserve"> </w:t>
      </w:r>
      <w:r w:rsidRPr="00B90EA5">
        <w:rPr>
          <w:rFonts w:ascii="Times New Roman" w:hAnsi="Times New Roman"/>
          <w:i/>
          <w:noProof/>
          <w:szCs w:val="22"/>
        </w:rPr>
        <w:t>Health Policy,</w:t>
      </w:r>
      <w:r w:rsidRPr="00B90EA5">
        <w:rPr>
          <w:rFonts w:ascii="Times New Roman" w:hAnsi="Times New Roman"/>
          <w:noProof/>
          <w:szCs w:val="22"/>
        </w:rPr>
        <w:t xml:space="preserve"> </w:t>
      </w:r>
      <w:r w:rsidRPr="00612291">
        <w:rPr>
          <w:rFonts w:ascii="Times New Roman" w:hAnsi="Times New Roman"/>
          <w:b/>
          <w:noProof/>
          <w:szCs w:val="22"/>
        </w:rPr>
        <w:t>61(1)</w:t>
      </w:r>
      <w:r w:rsidRPr="00B90EA5">
        <w:rPr>
          <w:rFonts w:ascii="Times New Roman" w:hAnsi="Times New Roman"/>
          <w:noProof/>
          <w:szCs w:val="22"/>
        </w:rPr>
        <w:t>, 95-109.</w:t>
      </w:r>
      <w:bookmarkEnd w:id="1010"/>
    </w:p>
    <w:p w14:paraId="35F1DA0D" w14:textId="7ACC8787" w:rsidR="00C80C48" w:rsidRPr="00B90EA5" w:rsidRDefault="00C80C48" w:rsidP="00C80C48">
      <w:pPr>
        <w:spacing w:line="360" w:lineRule="auto"/>
        <w:ind w:left="560" w:hanging="560"/>
        <w:jc w:val="both"/>
        <w:rPr>
          <w:rFonts w:ascii="Times New Roman" w:hAnsi="Times New Roman"/>
          <w:noProof/>
          <w:szCs w:val="22"/>
        </w:rPr>
      </w:pPr>
      <w:bookmarkStart w:id="1011" w:name="_ENREF_154"/>
      <w:r w:rsidRPr="00B90EA5">
        <w:rPr>
          <w:rFonts w:ascii="Times New Roman" w:hAnsi="Times New Roman"/>
          <w:noProof/>
          <w:szCs w:val="22"/>
        </w:rPr>
        <w:t>Klei</w:t>
      </w:r>
      <w:r w:rsidR="00612291">
        <w:rPr>
          <w:rFonts w:ascii="Times New Roman" w:hAnsi="Times New Roman"/>
          <w:noProof/>
          <w:szCs w:val="22"/>
        </w:rPr>
        <w:t xml:space="preserve">nman, A. and Benson, P. (2006) . </w:t>
      </w:r>
      <w:r w:rsidRPr="00B90EA5">
        <w:rPr>
          <w:rFonts w:ascii="Times New Roman" w:hAnsi="Times New Roman"/>
          <w:noProof/>
          <w:szCs w:val="22"/>
        </w:rPr>
        <w:t xml:space="preserve">Anthropology in the clinic: the problem of cultural </w:t>
      </w:r>
      <w:r w:rsidR="00612291">
        <w:rPr>
          <w:rFonts w:ascii="Times New Roman" w:hAnsi="Times New Roman"/>
          <w:noProof/>
          <w:szCs w:val="22"/>
        </w:rPr>
        <w:t xml:space="preserve">competency and how to fix it. </w:t>
      </w:r>
      <w:r w:rsidRPr="00B90EA5">
        <w:rPr>
          <w:rFonts w:ascii="Times New Roman" w:hAnsi="Times New Roman"/>
          <w:noProof/>
          <w:szCs w:val="22"/>
        </w:rPr>
        <w:t xml:space="preserve"> </w:t>
      </w:r>
      <w:r w:rsidRPr="00B90EA5">
        <w:rPr>
          <w:rFonts w:ascii="Times New Roman" w:hAnsi="Times New Roman"/>
          <w:i/>
          <w:noProof/>
          <w:szCs w:val="22"/>
        </w:rPr>
        <w:t>PLoS Med</w:t>
      </w:r>
      <w:r w:rsidR="00612291">
        <w:rPr>
          <w:rFonts w:ascii="Times New Roman" w:hAnsi="Times New Roman"/>
          <w:noProof/>
          <w:szCs w:val="22"/>
        </w:rPr>
        <w:t>,</w:t>
      </w:r>
      <w:r w:rsidRPr="00B90EA5">
        <w:rPr>
          <w:rFonts w:ascii="Times New Roman" w:hAnsi="Times New Roman"/>
          <w:noProof/>
          <w:szCs w:val="22"/>
        </w:rPr>
        <w:t xml:space="preserve"> e294.</w:t>
      </w:r>
      <w:bookmarkEnd w:id="1011"/>
    </w:p>
    <w:p w14:paraId="1A46E670" w14:textId="17EAE6B4" w:rsidR="00C80C48" w:rsidRPr="00B90EA5" w:rsidRDefault="00C80C48" w:rsidP="00C80C48">
      <w:pPr>
        <w:spacing w:line="360" w:lineRule="auto"/>
        <w:ind w:left="560" w:hanging="560"/>
        <w:jc w:val="both"/>
        <w:rPr>
          <w:rFonts w:ascii="Times New Roman" w:hAnsi="Times New Roman"/>
          <w:noProof/>
          <w:szCs w:val="22"/>
        </w:rPr>
      </w:pPr>
      <w:bookmarkStart w:id="1012" w:name="_ENREF_155"/>
      <w:r w:rsidRPr="00B90EA5">
        <w:rPr>
          <w:rFonts w:ascii="Times New Roman" w:hAnsi="Times New Roman"/>
          <w:noProof/>
          <w:szCs w:val="22"/>
        </w:rPr>
        <w:t xml:space="preserve">Ko, H., Turner, T., Jones, C. </w:t>
      </w:r>
      <w:r>
        <w:rPr>
          <w:rFonts w:ascii="Times New Roman" w:hAnsi="Times New Roman"/>
          <w:noProof/>
          <w:szCs w:val="22"/>
        </w:rPr>
        <w:t>&amp;</w:t>
      </w:r>
      <w:r w:rsidR="00612291">
        <w:rPr>
          <w:rFonts w:ascii="Times New Roman" w:hAnsi="Times New Roman"/>
          <w:noProof/>
          <w:szCs w:val="22"/>
        </w:rPr>
        <w:t xml:space="preserve"> Hill, C. (2010). </w:t>
      </w:r>
      <w:r w:rsidRPr="00B90EA5">
        <w:rPr>
          <w:rFonts w:ascii="Times New Roman" w:hAnsi="Times New Roman"/>
          <w:noProof/>
          <w:szCs w:val="22"/>
        </w:rPr>
        <w:t>Patient-held medical records for patients with chroni</w:t>
      </w:r>
      <w:r w:rsidR="00612291">
        <w:rPr>
          <w:rFonts w:ascii="Times New Roman" w:hAnsi="Times New Roman"/>
          <w:noProof/>
          <w:szCs w:val="22"/>
        </w:rPr>
        <w:t xml:space="preserve">c disease: a systematic review. </w:t>
      </w:r>
      <w:r w:rsidRPr="00B90EA5">
        <w:rPr>
          <w:rFonts w:ascii="Times New Roman" w:hAnsi="Times New Roman"/>
          <w:noProof/>
          <w:szCs w:val="22"/>
        </w:rPr>
        <w:t xml:space="preserve"> </w:t>
      </w:r>
      <w:r w:rsidRPr="00B90EA5">
        <w:rPr>
          <w:rFonts w:ascii="Times New Roman" w:hAnsi="Times New Roman"/>
          <w:i/>
          <w:noProof/>
          <w:szCs w:val="22"/>
        </w:rPr>
        <w:t>Qual Saf Health Care,</w:t>
      </w:r>
      <w:r w:rsidRPr="00B90EA5">
        <w:rPr>
          <w:rFonts w:ascii="Times New Roman" w:hAnsi="Times New Roman"/>
          <w:noProof/>
          <w:szCs w:val="22"/>
        </w:rPr>
        <w:t xml:space="preserve"> </w:t>
      </w:r>
      <w:r w:rsidRPr="00612291">
        <w:rPr>
          <w:rFonts w:ascii="Times New Roman" w:hAnsi="Times New Roman"/>
          <w:b/>
          <w:noProof/>
          <w:szCs w:val="22"/>
        </w:rPr>
        <w:t>19(5)</w:t>
      </w:r>
      <w:r w:rsidRPr="00B90EA5">
        <w:rPr>
          <w:rFonts w:ascii="Times New Roman" w:hAnsi="Times New Roman"/>
          <w:noProof/>
          <w:szCs w:val="22"/>
        </w:rPr>
        <w:t>, e41.</w:t>
      </w:r>
      <w:bookmarkEnd w:id="1012"/>
    </w:p>
    <w:p w14:paraId="2D0315A1" w14:textId="22B2A1B9" w:rsidR="00C80C48" w:rsidRPr="00B90EA5" w:rsidRDefault="00C80C48" w:rsidP="00C80C48">
      <w:pPr>
        <w:spacing w:line="360" w:lineRule="auto"/>
        <w:ind w:left="560" w:hanging="560"/>
        <w:jc w:val="both"/>
        <w:rPr>
          <w:rFonts w:ascii="Times New Roman" w:hAnsi="Times New Roman"/>
          <w:noProof/>
          <w:szCs w:val="22"/>
        </w:rPr>
      </w:pPr>
      <w:bookmarkStart w:id="1013" w:name="_ENREF_156"/>
      <w:r w:rsidRPr="00B90EA5">
        <w:rPr>
          <w:rFonts w:ascii="Times New Roman" w:hAnsi="Times New Roman"/>
          <w:noProof/>
          <w:szCs w:val="22"/>
        </w:rPr>
        <w:t xml:space="preserve">Koedoot, C. G., de Haan, R. J., Stiggelbout, A. M., Stalmeier, P. F., de Graeff, A., Bakker, P. J. and de Haes, J. C. </w:t>
      </w:r>
      <w:r w:rsidR="00612291">
        <w:rPr>
          <w:rFonts w:ascii="Times New Roman" w:hAnsi="Times New Roman"/>
          <w:noProof/>
          <w:szCs w:val="22"/>
        </w:rPr>
        <w:t xml:space="preserve">(2003) . </w:t>
      </w:r>
      <w:r w:rsidRPr="00B90EA5">
        <w:rPr>
          <w:rFonts w:ascii="Times New Roman" w:hAnsi="Times New Roman"/>
          <w:noProof/>
          <w:szCs w:val="22"/>
        </w:rPr>
        <w:t xml:space="preserve">Palliative chemotherapy or best supportive care? </w:t>
      </w:r>
      <w:r w:rsidR="00612291">
        <w:rPr>
          <w:rFonts w:ascii="Times New Roman" w:hAnsi="Times New Roman"/>
          <w:noProof/>
          <w:szCs w:val="22"/>
        </w:rPr>
        <w:t>A prospective study explaining.</w:t>
      </w:r>
      <w:r w:rsidRPr="00B90EA5">
        <w:rPr>
          <w:rFonts w:ascii="Times New Roman" w:hAnsi="Times New Roman"/>
          <w:noProof/>
          <w:szCs w:val="22"/>
        </w:rPr>
        <w:t xml:space="preserve"> </w:t>
      </w:r>
      <w:r w:rsidRPr="00B90EA5">
        <w:rPr>
          <w:rFonts w:ascii="Times New Roman" w:hAnsi="Times New Roman"/>
          <w:i/>
          <w:noProof/>
          <w:szCs w:val="22"/>
        </w:rPr>
        <w:t>Br J Cancer,</w:t>
      </w:r>
      <w:r w:rsidRPr="00B90EA5">
        <w:rPr>
          <w:rFonts w:ascii="Times New Roman" w:hAnsi="Times New Roman"/>
          <w:noProof/>
          <w:szCs w:val="22"/>
        </w:rPr>
        <w:t xml:space="preserve"> </w:t>
      </w:r>
      <w:r w:rsidRPr="00612291">
        <w:rPr>
          <w:rFonts w:ascii="Times New Roman" w:hAnsi="Times New Roman"/>
          <w:b/>
          <w:noProof/>
          <w:szCs w:val="22"/>
        </w:rPr>
        <w:t>89(12)</w:t>
      </w:r>
      <w:r w:rsidRPr="00B90EA5">
        <w:rPr>
          <w:rFonts w:ascii="Times New Roman" w:hAnsi="Times New Roman"/>
          <w:noProof/>
          <w:szCs w:val="22"/>
        </w:rPr>
        <w:t>, 2219-26.</w:t>
      </w:r>
      <w:bookmarkEnd w:id="1013"/>
    </w:p>
    <w:p w14:paraId="6A618B24" w14:textId="0616CABB" w:rsidR="00C80C48" w:rsidRPr="00B90EA5" w:rsidRDefault="00C80C48" w:rsidP="00C80C48">
      <w:pPr>
        <w:spacing w:line="360" w:lineRule="auto"/>
        <w:ind w:left="560" w:hanging="560"/>
        <w:jc w:val="both"/>
        <w:rPr>
          <w:rFonts w:ascii="Times New Roman" w:hAnsi="Times New Roman"/>
          <w:noProof/>
          <w:szCs w:val="22"/>
        </w:rPr>
      </w:pPr>
      <w:bookmarkStart w:id="1014" w:name="_ENREF_157"/>
      <w:r w:rsidRPr="00B90EA5">
        <w:rPr>
          <w:rFonts w:ascii="Times New Roman" w:hAnsi="Times New Roman"/>
          <w:noProof/>
          <w:szCs w:val="22"/>
        </w:rPr>
        <w:t xml:space="preserve">Koithan, M., Bell, I. R., Caspi, O., </w:t>
      </w:r>
      <w:r w:rsidR="00612291">
        <w:rPr>
          <w:rFonts w:ascii="Times New Roman" w:hAnsi="Times New Roman"/>
          <w:noProof/>
          <w:szCs w:val="22"/>
        </w:rPr>
        <w:t xml:space="preserve">Ferro, L. and Brown, V. (2007) . </w:t>
      </w:r>
      <w:r w:rsidRPr="00B90EA5">
        <w:rPr>
          <w:rFonts w:ascii="Times New Roman" w:hAnsi="Times New Roman"/>
          <w:noProof/>
          <w:szCs w:val="22"/>
        </w:rPr>
        <w:t>Patients' experiences and perceptions of a consultative model integrative medici</w:t>
      </w:r>
      <w:r w:rsidR="00612291">
        <w:rPr>
          <w:rFonts w:ascii="Times New Roman" w:hAnsi="Times New Roman"/>
          <w:noProof/>
          <w:szCs w:val="22"/>
        </w:rPr>
        <w:t xml:space="preserve">ne clinic: a qualitative study. </w:t>
      </w:r>
      <w:r w:rsidRPr="00B90EA5">
        <w:rPr>
          <w:rFonts w:ascii="Times New Roman" w:hAnsi="Times New Roman"/>
          <w:noProof/>
          <w:szCs w:val="22"/>
        </w:rPr>
        <w:t xml:space="preserve"> </w:t>
      </w:r>
      <w:r w:rsidRPr="00B90EA5">
        <w:rPr>
          <w:rFonts w:ascii="Times New Roman" w:hAnsi="Times New Roman"/>
          <w:i/>
          <w:noProof/>
          <w:szCs w:val="22"/>
        </w:rPr>
        <w:t>Integr Cancer Ther,</w:t>
      </w:r>
      <w:r w:rsidRPr="00B90EA5">
        <w:rPr>
          <w:rFonts w:ascii="Times New Roman" w:hAnsi="Times New Roman"/>
          <w:noProof/>
          <w:szCs w:val="22"/>
        </w:rPr>
        <w:t xml:space="preserve"> </w:t>
      </w:r>
      <w:r w:rsidRPr="00612291">
        <w:rPr>
          <w:rFonts w:ascii="Times New Roman" w:hAnsi="Times New Roman"/>
          <w:b/>
          <w:noProof/>
          <w:szCs w:val="22"/>
        </w:rPr>
        <w:t>6(2)</w:t>
      </w:r>
      <w:r w:rsidRPr="00B90EA5">
        <w:rPr>
          <w:rFonts w:ascii="Times New Roman" w:hAnsi="Times New Roman"/>
          <w:noProof/>
          <w:szCs w:val="22"/>
        </w:rPr>
        <w:t>, 174-84.</w:t>
      </w:r>
      <w:bookmarkEnd w:id="1014"/>
    </w:p>
    <w:p w14:paraId="3B23D31F" w14:textId="7FF750A3" w:rsidR="00C80C48" w:rsidRPr="00B90EA5" w:rsidRDefault="00C80C48" w:rsidP="00C80C48">
      <w:pPr>
        <w:spacing w:line="360" w:lineRule="auto"/>
        <w:ind w:left="560" w:hanging="560"/>
        <w:jc w:val="both"/>
        <w:rPr>
          <w:rFonts w:ascii="Times New Roman" w:hAnsi="Times New Roman"/>
          <w:noProof/>
          <w:szCs w:val="22"/>
        </w:rPr>
      </w:pPr>
      <w:bookmarkStart w:id="1015" w:name="_ENREF_158"/>
      <w:r w:rsidRPr="00B90EA5">
        <w:rPr>
          <w:rFonts w:ascii="Times New Roman" w:hAnsi="Times New Roman"/>
          <w:noProof/>
          <w:szCs w:val="22"/>
        </w:rPr>
        <w:t>Krakauer, E. L., Cham</w:t>
      </w:r>
      <w:r w:rsidR="00612291">
        <w:rPr>
          <w:rFonts w:ascii="Times New Roman" w:hAnsi="Times New Roman"/>
          <w:noProof/>
          <w:szCs w:val="22"/>
        </w:rPr>
        <w:t xml:space="preserve">, N. T. and Khue, L. N. (2010) . </w:t>
      </w:r>
      <w:r w:rsidRPr="00B90EA5">
        <w:rPr>
          <w:rFonts w:ascii="Times New Roman" w:hAnsi="Times New Roman"/>
          <w:noProof/>
          <w:szCs w:val="22"/>
        </w:rPr>
        <w:t>Vietnam's palliative care initiative: successes and challe</w:t>
      </w:r>
      <w:r w:rsidR="00612291">
        <w:rPr>
          <w:rFonts w:ascii="Times New Roman" w:hAnsi="Times New Roman"/>
          <w:noProof/>
          <w:szCs w:val="22"/>
        </w:rPr>
        <w:t xml:space="preserve">nges in the first five years. </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00612291">
        <w:rPr>
          <w:rFonts w:ascii="Times New Roman" w:hAnsi="Times New Roman"/>
          <w:noProof/>
          <w:szCs w:val="22"/>
        </w:rPr>
        <w:t>,</w:t>
      </w:r>
      <w:r w:rsidRPr="00B90EA5">
        <w:rPr>
          <w:rFonts w:ascii="Times New Roman" w:hAnsi="Times New Roman"/>
          <w:noProof/>
          <w:szCs w:val="22"/>
        </w:rPr>
        <w:t xml:space="preserve"> 27-30.</w:t>
      </w:r>
      <w:bookmarkEnd w:id="1015"/>
    </w:p>
    <w:p w14:paraId="68672D71" w14:textId="6F3AEDB0" w:rsidR="00C80C48" w:rsidRPr="00B90EA5" w:rsidRDefault="00C80C48" w:rsidP="00C80C48">
      <w:pPr>
        <w:spacing w:line="360" w:lineRule="auto"/>
        <w:ind w:left="560" w:hanging="560"/>
        <w:jc w:val="both"/>
        <w:rPr>
          <w:rFonts w:ascii="Times New Roman" w:hAnsi="Times New Roman"/>
          <w:noProof/>
          <w:szCs w:val="22"/>
        </w:rPr>
      </w:pPr>
      <w:bookmarkStart w:id="1016" w:name="_ENREF_159"/>
      <w:r w:rsidRPr="00B90EA5">
        <w:rPr>
          <w:rFonts w:ascii="Times New Roman" w:hAnsi="Times New Roman"/>
          <w:noProof/>
          <w:szCs w:val="22"/>
        </w:rPr>
        <w:t>Krakauer, E. L., Ngoc, N. T., Green, K., Van K</w:t>
      </w:r>
      <w:r w:rsidR="00612291">
        <w:rPr>
          <w:rFonts w:ascii="Times New Roman" w:hAnsi="Times New Roman"/>
          <w:noProof/>
          <w:szCs w:val="22"/>
        </w:rPr>
        <w:t xml:space="preserve">ham, L. and Khue, L. N. (2007). </w:t>
      </w:r>
      <w:r w:rsidRPr="00B90EA5">
        <w:rPr>
          <w:rFonts w:ascii="Times New Roman" w:hAnsi="Times New Roman"/>
          <w:noProof/>
          <w:szCs w:val="22"/>
        </w:rPr>
        <w:t>Vietnam: integrating palliative care i</w:t>
      </w:r>
      <w:r w:rsidR="00612291">
        <w:rPr>
          <w:rFonts w:ascii="Times New Roman" w:hAnsi="Times New Roman"/>
          <w:noProof/>
          <w:szCs w:val="22"/>
        </w:rPr>
        <w:t>nto HIV/AIDS and cancer care.</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B90EA5">
        <w:rPr>
          <w:rFonts w:ascii="Times New Roman" w:hAnsi="Times New Roman"/>
          <w:noProof/>
          <w:szCs w:val="22"/>
        </w:rPr>
        <w:t>,</w:t>
      </w:r>
      <w:r>
        <w:rPr>
          <w:rFonts w:ascii="Times New Roman" w:hAnsi="Times New Roman"/>
          <w:noProof/>
          <w:szCs w:val="22"/>
        </w:rPr>
        <w:t xml:space="preserve"> </w:t>
      </w:r>
      <w:r w:rsidRPr="00B90EA5">
        <w:rPr>
          <w:rFonts w:ascii="Times New Roman" w:hAnsi="Times New Roman"/>
          <w:noProof/>
          <w:szCs w:val="22"/>
        </w:rPr>
        <w:t xml:space="preserve"> 578-83.</w:t>
      </w:r>
      <w:bookmarkEnd w:id="1016"/>
    </w:p>
    <w:p w14:paraId="59473871" w14:textId="485FDE1C" w:rsidR="00C80C48" w:rsidRPr="00B90EA5" w:rsidRDefault="00C80C48" w:rsidP="00C80C48">
      <w:pPr>
        <w:spacing w:line="360" w:lineRule="auto"/>
        <w:ind w:left="560" w:hanging="560"/>
        <w:jc w:val="both"/>
        <w:rPr>
          <w:rFonts w:ascii="Times New Roman" w:hAnsi="Times New Roman"/>
          <w:noProof/>
          <w:szCs w:val="22"/>
        </w:rPr>
      </w:pPr>
      <w:bookmarkStart w:id="1017" w:name="_ENREF_160"/>
      <w:r w:rsidRPr="00B90EA5">
        <w:rPr>
          <w:rFonts w:ascii="Times New Roman" w:hAnsi="Times New Roman"/>
          <w:noProof/>
          <w:szCs w:val="22"/>
        </w:rPr>
        <w:t>Kristjans</w:t>
      </w:r>
      <w:r w:rsidR="00612291">
        <w:rPr>
          <w:rFonts w:ascii="Times New Roman" w:hAnsi="Times New Roman"/>
          <w:noProof/>
          <w:szCs w:val="22"/>
        </w:rPr>
        <w:t xml:space="preserve">on, L. J. and Coyle, N. (2005) . Qualitative Research. </w:t>
      </w:r>
      <w:r w:rsidRPr="00B90EA5">
        <w:rPr>
          <w:rFonts w:ascii="Times New Roman" w:hAnsi="Times New Roman"/>
          <w:noProof/>
          <w:szCs w:val="22"/>
        </w:rPr>
        <w:t xml:space="preserve"> </w:t>
      </w:r>
      <w:r w:rsidR="00612291" w:rsidRPr="00B90EA5">
        <w:rPr>
          <w:rFonts w:ascii="Times New Roman" w:hAnsi="Times New Roman"/>
          <w:noProof/>
          <w:szCs w:val="22"/>
        </w:rPr>
        <w:t>In</w:t>
      </w:r>
      <w:r w:rsidR="00612291">
        <w:rPr>
          <w:rFonts w:ascii="Times New Roman" w:hAnsi="Times New Roman"/>
          <w:noProof/>
          <w:szCs w:val="22"/>
        </w:rPr>
        <w:t xml:space="preserve">: </w:t>
      </w:r>
      <w:r w:rsidR="00612291" w:rsidRPr="00B90EA5">
        <w:rPr>
          <w:rFonts w:ascii="Times New Roman" w:hAnsi="Times New Roman"/>
          <w:noProof/>
          <w:szCs w:val="22"/>
        </w:rPr>
        <w:t xml:space="preserve"> </w:t>
      </w:r>
      <w:r w:rsidRPr="00B90EA5">
        <w:rPr>
          <w:rFonts w:ascii="Times New Roman" w:hAnsi="Times New Roman"/>
          <w:noProof/>
          <w:szCs w:val="22"/>
        </w:rPr>
        <w:t xml:space="preserve">Doyle, D., Hanks, G., Cherny, N. and Calman,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 138-144.</w:t>
      </w:r>
      <w:bookmarkEnd w:id="1017"/>
    </w:p>
    <w:p w14:paraId="1C4D3293" w14:textId="3BBBFDE7" w:rsidR="00C80C48" w:rsidRPr="00B90EA5" w:rsidRDefault="00612291" w:rsidP="00C80C48">
      <w:pPr>
        <w:spacing w:line="360" w:lineRule="auto"/>
        <w:ind w:left="560" w:hanging="560"/>
        <w:jc w:val="both"/>
        <w:rPr>
          <w:rFonts w:ascii="Times New Roman" w:hAnsi="Times New Roman"/>
          <w:noProof/>
          <w:szCs w:val="22"/>
        </w:rPr>
      </w:pPr>
      <w:bookmarkStart w:id="1018" w:name="_ENREF_161"/>
      <w:r>
        <w:rPr>
          <w:rFonts w:ascii="Times New Roman" w:hAnsi="Times New Roman"/>
          <w:noProof/>
          <w:szCs w:val="22"/>
        </w:rPr>
        <w:t xml:space="preserve">Kumar, S. (2004) . </w:t>
      </w:r>
      <w:r w:rsidR="00C80C48" w:rsidRPr="00B90EA5">
        <w:rPr>
          <w:rFonts w:ascii="Times New Roman" w:hAnsi="Times New Roman"/>
          <w:noProof/>
          <w:szCs w:val="22"/>
        </w:rPr>
        <w:t>Learning from low income countries: what are the le</w:t>
      </w:r>
      <w:r>
        <w:rPr>
          <w:rFonts w:ascii="Times New Roman" w:hAnsi="Times New Roman"/>
          <w:noProof/>
          <w:szCs w:val="22"/>
        </w:rPr>
        <w:t xml:space="preserve">ssons?: Palliative care can be. </w:t>
      </w:r>
      <w:r w:rsidR="00C80C48" w:rsidRPr="00B90EA5">
        <w:rPr>
          <w:rFonts w:ascii="Times New Roman" w:hAnsi="Times New Roman"/>
          <w:noProof/>
          <w:szCs w:val="22"/>
        </w:rPr>
        <w:t xml:space="preserve"> </w:t>
      </w:r>
      <w:r>
        <w:rPr>
          <w:rFonts w:ascii="Times New Roman" w:hAnsi="Times New Roman"/>
          <w:i/>
          <w:noProof/>
          <w:szCs w:val="22"/>
        </w:rPr>
        <w:t>BMJ</w:t>
      </w:r>
      <w:r w:rsidR="00C80C48" w:rsidRPr="00B90EA5">
        <w:rPr>
          <w:rFonts w:ascii="Times New Roman" w:hAnsi="Times New Roman"/>
          <w:i/>
          <w:noProof/>
          <w:szCs w:val="22"/>
        </w:rPr>
        <w:t>,</w:t>
      </w:r>
      <w:r w:rsidR="00C80C48" w:rsidRPr="00B90EA5">
        <w:rPr>
          <w:rFonts w:ascii="Times New Roman" w:hAnsi="Times New Roman"/>
          <w:noProof/>
          <w:szCs w:val="22"/>
        </w:rPr>
        <w:t xml:space="preserve"> </w:t>
      </w:r>
      <w:r w:rsidR="00C80C48" w:rsidRPr="00612291">
        <w:rPr>
          <w:rFonts w:ascii="Times New Roman" w:hAnsi="Times New Roman"/>
          <w:b/>
          <w:noProof/>
          <w:szCs w:val="22"/>
        </w:rPr>
        <w:t>329(7475)</w:t>
      </w:r>
      <w:r w:rsidR="00C80C48" w:rsidRPr="00B90EA5">
        <w:rPr>
          <w:rFonts w:ascii="Times New Roman" w:hAnsi="Times New Roman"/>
          <w:noProof/>
          <w:szCs w:val="22"/>
        </w:rPr>
        <w:t>, 1184.</w:t>
      </w:r>
      <w:bookmarkEnd w:id="1018"/>
    </w:p>
    <w:p w14:paraId="5899FDFA" w14:textId="1AD83857" w:rsidR="00C80C48" w:rsidRPr="00B90EA5" w:rsidRDefault="00C80C48" w:rsidP="00C80C48">
      <w:pPr>
        <w:spacing w:line="360" w:lineRule="auto"/>
        <w:ind w:left="560" w:hanging="560"/>
        <w:jc w:val="both"/>
        <w:rPr>
          <w:rFonts w:ascii="Times New Roman" w:hAnsi="Times New Roman"/>
          <w:noProof/>
          <w:szCs w:val="22"/>
        </w:rPr>
      </w:pPr>
      <w:bookmarkStart w:id="1019" w:name="_ENREF_162"/>
      <w:r w:rsidRPr="00B90EA5">
        <w:rPr>
          <w:rFonts w:ascii="Times New Roman" w:hAnsi="Times New Roman"/>
          <w:noProof/>
          <w:szCs w:val="22"/>
        </w:rPr>
        <w:t>Lan,</w:t>
      </w:r>
      <w:r w:rsidR="00612291">
        <w:rPr>
          <w:rFonts w:ascii="Times New Roman" w:hAnsi="Times New Roman"/>
          <w:noProof/>
          <w:szCs w:val="22"/>
        </w:rPr>
        <w:t xml:space="preserve"> P. T. (2009). </w:t>
      </w:r>
      <w:r w:rsidRPr="00B90EA5">
        <w:rPr>
          <w:rFonts w:ascii="Times New Roman" w:hAnsi="Times New Roman"/>
          <w:i/>
          <w:noProof/>
          <w:szCs w:val="22"/>
        </w:rPr>
        <w:t>Sexually Transmitted Infections</w:t>
      </w:r>
      <w:r>
        <w:rPr>
          <w:rFonts w:ascii="Times New Roman" w:hAnsi="Times New Roman"/>
          <w:i/>
          <w:noProof/>
          <w:szCs w:val="22"/>
        </w:rPr>
        <w:t xml:space="preserve"> </w:t>
      </w:r>
      <w:r w:rsidRPr="00B90EA5">
        <w:rPr>
          <w:rFonts w:ascii="Times New Roman" w:hAnsi="Times New Roman"/>
          <w:i/>
          <w:noProof/>
          <w:szCs w:val="22"/>
        </w:rPr>
        <w:t>and other</w:t>
      </w:r>
      <w:r>
        <w:rPr>
          <w:rFonts w:ascii="Times New Roman" w:hAnsi="Times New Roman"/>
          <w:i/>
          <w:noProof/>
          <w:szCs w:val="22"/>
        </w:rPr>
        <w:t xml:space="preserve"> Reproductive Tract Infections </w:t>
      </w:r>
      <w:r w:rsidRPr="00B90EA5">
        <w:rPr>
          <w:rFonts w:ascii="Times New Roman" w:hAnsi="Times New Roman"/>
          <w:i/>
          <w:noProof/>
          <w:szCs w:val="22"/>
        </w:rPr>
        <w:t>in Rural Vietnam</w:t>
      </w:r>
      <w:r>
        <w:rPr>
          <w:rFonts w:ascii="Times New Roman" w:hAnsi="Times New Roman"/>
          <w:noProof/>
          <w:szCs w:val="22"/>
        </w:rPr>
        <w:t xml:space="preserve">. </w:t>
      </w:r>
      <w:r w:rsidRPr="00B90EA5">
        <w:rPr>
          <w:rFonts w:ascii="Times New Roman" w:hAnsi="Times New Roman"/>
          <w:noProof/>
          <w:szCs w:val="22"/>
        </w:rPr>
        <w:t>Karolinska Institutet</w:t>
      </w:r>
      <w:bookmarkEnd w:id="1019"/>
      <w:r>
        <w:rPr>
          <w:rFonts w:ascii="Times New Roman" w:hAnsi="Times New Roman"/>
          <w:noProof/>
          <w:szCs w:val="22"/>
        </w:rPr>
        <w:t xml:space="preserve">: </w:t>
      </w:r>
      <w:r w:rsidRPr="00B90EA5">
        <w:rPr>
          <w:rFonts w:ascii="Times New Roman" w:hAnsi="Times New Roman"/>
          <w:noProof/>
          <w:szCs w:val="22"/>
        </w:rPr>
        <w:t>Thesis</w:t>
      </w:r>
      <w:r>
        <w:rPr>
          <w:rFonts w:ascii="Times New Roman" w:hAnsi="Times New Roman"/>
          <w:noProof/>
          <w:szCs w:val="22"/>
        </w:rPr>
        <w:t xml:space="preserve"> (</w:t>
      </w:r>
      <w:r w:rsidRPr="00B90EA5">
        <w:rPr>
          <w:rFonts w:ascii="Times New Roman" w:hAnsi="Times New Roman"/>
          <w:noProof/>
          <w:szCs w:val="22"/>
        </w:rPr>
        <w:t>unpublished</w:t>
      </w:r>
      <w:r>
        <w:rPr>
          <w:rFonts w:ascii="Times New Roman" w:hAnsi="Times New Roman"/>
          <w:noProof/>
          <w:szCs w:val="22"/>
        </w:rPr>
        <w:t>)</w:t>
      </w:r>
      <w:r w:rsidR="00612291">
        <w:rPr>
          <w:rFonts w:ascii="Times New Roman" w:hAnsi="Times New Roman"/>
          <w:noProof/>
          <w:szCs w:val="22"/>
        </w:rPr>
        <w:t>.</w:t>
      </w:r>
    </w:p>
    <w:p w14:paraId="26B15216" w14:textId="2AB82D37" w:rsidR="00C80C48" w:rsidRPr="00B90EA5" w:rsidRDefault="00612291" w:rsidP="00C80C48">
      <w:pPr>
        <w:spacing w:line="360" w:lineRule="auto"/>
        <w:ind w:left="560" w:hanging="560"/>
        <w:jc w:val="both"/>
        <w:rPr>
          <w:rFonts w:ascii="Times New Roman" w:hAnsi="Times New Roman"/>
          <w:noProof/>
          <w:szCs w:val="22"/>
        </w:rPr>
      </w:pPr>
      <w:bookmarkStart w:id="1020" w:name="_ENREF_163"/>
      <w:r>
        <w:rPr>
          <w:rFonts w:ascii="Times New Roman" w:hAnsi="Times New Roman"/>
          <w:noProof/>
          <w:szCs w:val="22"/>
        </w:rPr>
        <w:t xml:space="preserve">Larkin, P. (2007) . </w:t>
      </w:r>
      <w:r w:rsidR="00C80C48" w:rsidRPr="00B90EA5">
        <w:rPr>
          <w:rFonts w:ascii="Times New Roman" w:hAnsi="Times New Roman"/>
          <w:noProof/>
          <w:szCs w:val="22"/>
        </w:rPr>
        <w:t>Education and Scholarship in Palliative Care</w:t>
      </w:r>
      <w:r w:rsidR="00C90CB8">
        <w:rPr>
          <w:rFonts w:ascii="Times New Roman" w:hAnsi="Times New Roman"/>
          <w:noProof/>
          <w:szCs w:val="22"/>
        </w:rPr>
        <w:t>-A European Nursing Perspective.</w:t>
      </w:r>
      <w:r w:rsidR="00C80C48" w:rsidRPr="00B90EA5">
        <w:rPr>
          <w:rFonts w:ascii="Times New Roman" w:hAnsi="Times New Roman"/>
          <w:noProof/>
          <w:szCs w:val="22"/>
        </w:rPr>
        <w:t xml:space="preserve"> </w:t>
      </w:r>
      <w:r w:rsidR="00C90CB8" w:rsidRPr="00B90EA5">
        <w:rPr>
          <w:rFonts w:ascii="Times New Roman" w:hAnsi="Times New Roman"/>
          <w:noProof/>
          <w:szCs w:val="22"/>
        </w:rPr>
        <w:t>In</w:t>
      </w:r>
      <w:r w:rsidR="00C90CB8">
        <w:rPr>
          <w:rFonts w:ascii="Times New Roman" w:hAnsi="Times New Roman"/>
          <w:noProof/>
          <w:szCs w:val="22"/>
        </w:rPr>
        <w:t>:</w:t>
      </w:r>
      <w:r w:rsidR="00C90CB8" w:rsidRPr="00B90EA5">
        <w:rPr>
          <w:rFonts w:ascii="Times New Roman" w:hAnsi="Times New Roman"/>
          <w:noProof/>
          <w:szCs w:val="22"/>
        </w:rPr>
        <w:t xml:space="preserve"> </w:t>
      </w:r>
      <w:r w:rsidR="00C80C48" w:rsidRPr="00B90EA5">
        <w:rPr>
          <w:rFonts w:ascii="Times New Roman" w:hAnsi="Times New Roman"/>
          <w:noProof/>
          <w:szCs w:val="22"/>
        </w:rPr>
        <w:t xml:space="preserve">Payne, S., Seymour, J. and Ingleton, C., eds., </w:t>
      </w:r>
      <w:r>
        <w:rPr>
          <w:rFonts w:ascii="Times New Roman" w:hAnsi="Times New Roman"/>
          <w:i/>
          <w:noProof/>
          <w:szCs w:val="22"/>
        </w:rPr>
        <w:t xml:space="preserve">Palliative Care Nursing - </w:t>
      </w:r>
      <w:r w:rsidR="00C80C48" w:rsidRPr="00B90EA5">
        <w:rPr>
          <w:rFonts w:ascii="Times New Roman" w:hAnsi="Times New Roman"/>
          <w:i/>
          <w:noProof/>
          <w:szCs w:val="22"/>
        </w:rPr>
        <w:t>Principles and Evidence for Practice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2nd ed., Berkshire: Open University Press.</w:t>
      </w:r>
      <w:bookmarkEnd w:id="1020"/>
    </w:p>
    <w:p w14:paraId="7BA6EFE7" w14:textId="5F47B181" w:rsidR="00C80C48" w:rsidRPr="00B90EA5" w:rsidRDefault="00C80C48" w:rsidP="00C80C48">
      <w:pPr>
        <w:spacing w:line="360" w:lineRule="auto"/>
        <w:ind w:left="560" w:hanging="560"/>
        <w:jc w:val="both"/>
        <w:rPr>
          <w:rFonts w:ascii="Times New Roman" w:hAnsi="Times New Roman"/>
          <w:noProof/>
          <w:szCs w:val="22"/>
        </w:rPr>
      </w:pPr>
      <w:bookmarkStart w:id="1021" w:name="_ENREF_164"/>
      <w:r w:rsidRPr="00B90EA5">
        <w:rPr>
          <w:rFonts w:ascii="Times New Roman" w:hAnsi="Times New Roman"/>
          <w:noProof/>
          <w:szCs w:val="22"/>
        </w:rPr>
        <w:t xml:space="preserve">Le, M. H., Pham, D. X., Dang, T. Q. H., Bui, T. D., Quach, K. T., Nguyen, N. H., Tran, K. N., </w:t>
      </w:r>
      <w:r w:rsidR="00C90CB8">
        <w:rPr>
          <w:rFonts w:ascii="Times New Roman" w:hAnsi="Times New Roman"/>
          <w:noProof/>
          <w:szCs w:val="22"/>
        </w:rPr>
        <w:t xml:space="preserve">Ho, T. T. and Ha, D. C. (2012) . </w:t>
      </w:r>
      <w:r w:rsidRPr="00B90EA5">
        <w:rPr>
          <w:rFonts w:ascii="Times New Roman" w:hAnsi="Times New Roman"/>
          <w:noProof/>
          <w:szCs w:val="22"/>
        </w:rPr>
        <w:t>HCMC Population Ca</w:t>
      </w:r>
      <w:r w:rsidR="00C90CB8">
        <w:rPr>
          <w:rFonts w:ascii="Times New Roman" w:hAnsi="Times New Roman"/>
          <w:noProof/>
          <w:szCs w:val="22"/>
        </w:rPr>
        <w:t>ncer Registry of the Year 2009.</w:t>
      </w:r>
      <w:r w:rsidRPr="00B90EA5">
        <w:rPr>
          <w:rFonts w:ascii="Times New Roman" w:hAnsi="Times New Roman"/>
          <w:noProof/>
          <w:szCs w:val="22"/>
        </w:rPr>
        <w:t xml:space="preserve"> </w:t>
      </w:r>
      <w:r w:rsidRPr="00B90EA5">
        <w:rPr>
          <w:rFonts w:ascii="Times New Roman" w:hAnsi="Times New Roman"/>
          <w:i/>
          <w:noProof/>
          <w:szCs w:val="22"/>
        </w:rPr>
        <w:t>The Journal of VSC,</w:t>
      </w:r>
      <w:r w:rsidRPr="00B90EA5">
        <w:rPr>
          <w:rFonts w:ascii="Times New Roman" w:hAnsi="Times New Roman"/>
          <w:noProof/>
          <w:szCs w:val="22"/>
        </w:rPr>
        <w:t xml:space="preserve"> </w:t>
      </w:r>
      <w:r w:rsidRPr="00C90CB8">
        <w:rPr>
          <w:rFonts w:ascii="Times New Roman" w:hAnsi="Times New Roman"/>
          <w:b/>
          <w:noProof/>
          <w:szCs w:val="22"/>
        </w:rPr>
        <w:t>2</w:t>
      </w:r>
      <w:r w:rsidRPr="00B90EA5">
        <w:rPr>
          <w:rFonts w:ascii="Times New Roman" w:hAnsi="Times New Roman"/>
          <w:noProof/>
          <w:szCs w:val="22"/>
        </w:rPr>
        <w:t>, 26-30.</w:t>
      </w:r>
      <w:bookmarkEnd w:id="1021"/>
    </w:p>
    <w:p w14:paraId="4E4E6FEC" w14:textId="5272FA93" w:rsidR="00C80C48" w:rsidRPr="00B90EA5" w:rsidRDefault="00C90CB8" w:rsidP="00C80C48">
      <w:pPr>
        <w:spacing w:line="360" w:lineRule="auto"/>
        <w:ind w:left="560" w:hanging="560"/>
        <w:jc w:val="both"/>
        <w:rPr>
          <w:rFonts w:ascii="Times New Roman" w:hAnsi="Times New Roman"/>
          <w:noProof/>
          <w:szCs w:val="22"/>
        </w:rPr>
      </w:pPr>
      <w:bookmarkStart w:id="1022" w:name="_ENREF_165"/>
      <w:r>
        <w:rPr>
          <w:rFonts w:ascii="Times New Roman" w:hAnsi="Times New Roman"/>
          <w:noProof/>
          <w:szCs w:val="22"/>
        </w:rPr>
        <w:t xml:space="preserve">Lee, P. R. (1999) . </w:t>
      </w:r>
      <w:r w:rsidR="00C80C48" w:rsidRPr="00B90EA5">
        <w:rPr>
          <w:rFonts w:ascii="Times New Roman" w:hAnsi="Times New Roman"/>
          <w:noProof/>
          <w:szCs w:val="22"/>
        </w:rPr>
        <w:t>The future of social m</w:t>
      </w:r>
      <w:r>
        <w:rPr>
          <w:rFonts w:ascii="Times New Roman" w:hAnsi="Times New Roman"/>
          <w:noProof/>
          <w:szCs w:val="22"/>
        </w:rPr>
        <w:t xml:space="preserve">edicine. </w:t>
      </w:r>
      <w:r w:rsidR="00C80C48" w:rsidRPr="00B90EA5">
        <w:rPr>
          <w:rFonts w:ascii="Times New Roman" w:hAnsi="Times New Roman"/>
          <w:noProof/>
          <w:szCs w:val="22"/>
        </w:rPr>
        <w:t xml:space="preserve"> </w:t>
      </w:r>
      <w:r w:rsidR="00C80C48" w:rsidRPr="00B90EA5">
        <w:rPr>
          <w:rFonts w:ascii="Times New Roman" w:hAnsi="Times New Roman"/>
          <w:i/>
          <w:noProof/>
          <w:szCs w:val="22"/>
        </w:rPr>
        <w:t>J Urban Health,</w:t>
      </w:r>
      <w:r w:rsidR="00C80C48" w:rsidRPr="00B90EA5">
        <w:rPr>
          <w:rFonts w:ascii="Times New Roman" w:hAnsi="Times New Roman"/>
          <w:noProof/>
          <w:szCs w:val="22"/>
        </w:rPr>
        <w:t xml:space="preserve"> </w:t>
      </w:r>
      <w:r w:rsidR="00C80C48" w:rsidRPr="00C90CB8">
        <w:rPr>
          <w:rFonts w:ascii="Times New Roman" w:hAnsi="Times New Roman"/>
          <w:b/>
          <w:noProof/>
          <w:szCs w:val="22"/>
        </w:rPr>
        <w:t>76(2)</w:t>
      </w:r>
      <w:r w:rsidR="00C80C48" w:rsidRPr="00B90EA5">
        <w:rPr>
          <w:rFonts w:ascii="Times New Roman" w:hAnsi="Times New Roman"/>
          <w:noProof/>
          <w:szCs w:val="22"/>
        </w:rPr>
        <w:t>, 229-36.</w:t>
      </w:r>
      <w:bookmarkEnd w:id="1022"/>
    </w:p>
    <w:p w14:paraId="32288614" w14:textId="76986868" w:rsidR="00C80C48" w:rsidRPr="00B90EA5" w:rsidRDefault="00C80C48" w:rsidP="00C80C48">
      <w:pPr>
        <w:spacing w:line="360" w:lineRule="auto"/>
        <w:ind w:left="560" w:hanging="560"/>
        <w:jc w:val="both"/>
        <w:rPr>
          <w:rFonts w:ascii="Times New Roman" w:hAnsi="Times New Roman"/>
          <w:noProof/>
          <w:szCs w:val="22"/>
        </w:rPr>
      </w:pPr>
      <w:bookmarkStart w:id="1023" w:name="_ENREF_166"/>
      <w:r w:rsidRPr="00B90EA5">
        <w:rPr>
          <w:rFonts w:ascii="Times New Roman" w:hAnsi="Times New Roman"/>
          <w:noProof/>
          <w:szCs w:val="22"/>
        </w:rPr>
        <w:t xml:space="preserve">Leong, L., Ninnis, J., Slatkin, N., Rhiner, M., Schroeder, L., Pritt, B., Kagan, J., </w:t>
      </w:r>
      <w:r w:rsidR="00C90CB8">
        <w:rPr>
          <w:rFonts w:ascii="Times New Roman" w:hAnsi="Times New Roman"/>
          <w:noProof/>
          <w:szCs w:val="22"/>
        </w:rPr>
        <w:t xml:space="preserve">Ball, T. and Morgan, R. (2010) . </w:t>
      </w:r>
      <w:r w:rsidRPr="00B90EA5">
        <w:rPr>
          <w:rFonts w:ascii="Times New Roman" w:hAnsi="Times New Roman"/>
          <w:noProof/>
          <w:szCs w:val="22"/>
        </w:rPr>
        <w:t xml:space="preserve">Evaluating the impact of pain management (PM) education on physician practice patterns--a continuing medical </w:t>
      </w:r>
      <w:r w:rsidR="00C90CB8">
        <w:rPr>
          <w:rFonts w:ascii="Times New Roman" w:hAnsi="Times New Roman"/>
          <w:noProof/>
          <w:szCs w:val="22"/>
        </w:rPr>
        <w:t xml:space="preserve">education (CME) outcomes study. </w:t>
      </w:r>
      <w:r w:rsidRPr="00B90EA5">
        <w:rPr>
          <w:rFonts w:ascii="Times New Roman" w:hAnsi="Times New Roman"/>
          <w:noProof/>
          <w:szCs w:val="22"/>
        </w:rPr>
        <w:t xml:space="preserve"> </w:t>
      </w:r>
      <w:r w:rsidRPr="00B90EA5">
        <w:rPr>
          <w:rFonts w:ascii="Times New Roman" w:hAnsi="Times New Roman"/>
          <w:i/>
          <w:noProof/>
          <w:szCs w:val="22"/>
        </w:rPr>
        <w:t>J Cancer Educ,</w:t>
      </w:r>
      <w:r w:rsidRPr="00B90EA5">
        <w:rPr>
          <w:rFonts w:ascii="Times New Roman" w:hAnsi="Times New Roman"/>
          <w:noProof/>
          <w:szCs w:val="22"/>
        </w:rPr>
        <w:t xml:space="preserve"> </w:t>
      </w:r>
      <w:r w:rsidRPr="00C90CB8">
        <w:rPr>
          <w:rFonts w:ascii="Times New Roman" w:hAnsi="Times New Roman"/>
          <w:b/>
          <w:noProof/>
          <w:szCs w:val="22"/>
        </w:rPr>
        <w:t>25(2)</w:t>
      </w:r>
      <w:r w:rsidRPr="00B90EA5">
        <w:rPr>
          <w:rFonts w:ascii="Times New Roman" w:hAnsi="Times New Roman"/>
          <w:noProof/>
          <w:szCs w:val="22"/>
        </w:rPr>
        <w:t>, 224-8.</w:t>
      </w:r>
      <w:bookmarkEnd w:id="1023"/>
    </w:p>
    <w:p w14:paraId="57AC82D5" w14:textId="25997AA0" w:rsidR="00C80C48" w:rsidRPr="00B90EA5" w:rsidRDefault="00C80C48" w:rsidP="00C80C48">
      <w:pPr>
        <w:spacing w:line="360" w:lineRule="auto"/>
        <w:ind w:left="560" w:hanging="560"/>
        <w:jc w:val="both"/>
        <w:rPr>
          <w:rFonts w:ascii="Times New Roman" w:hAnsi="Times New Roman"/>
          <w:noProof/>
          <w:szCs w:val="22"/>
        </w:rPr>
      </w:pPr>
      <w:bookmarkStart w:id="1024" w:name="_ENREF_167"/>
      <w:r w:rsidRPr="00B90EA5">
        <w:rPr>
          <w:rFonts w:ascii="Times New Roman" w:hAnsi="Times New Roman"/>
          <w:noProof/>
          <w:szCs w:val="22"/>
        </w:rPr>
        <w:t>Lima, L. D., Doyle, D., MacDonald, N., Krakauer, E. L., Lorenz, K., P</w:t>
      </w:r>
      <w:r w:rsidR="00C90CB8">
        <w:rPr>
          <w:rFonts w:ascii="Times New Roman" w:hAnsi="Times New Roman"/>
          <w:noProof/>
          <w:szCs w:val="22"/>
        </w:rPr>
        <w:t xml:space="preserve">raill, D. and Foley, K. (2010) . </w:t>
      </w:r>
      <w:r w:rsidRPr="00B90EA5">
        <w:rPr>
          <w:rFonts w:ascii="Times New Roman" w:hAnsi="Times New Roman"/>
          <w:noProof/>
          <w:szCs w:val="22"/>
        </w:rPr>
        <w:t>Ensuring Palliative Medicine Availability: the Development of the IAHPC List of Essential</w:t>
      </w:r>
      <w:r w:rsidR="00C90CB8">
        <w:rPr>
          <w:rFonts w:ascii="Times New Roman" w:hAnsi="Times New Roman"/>
          <w:noProof/>
          <w:szCs w:val="22"/>
        </w:rPr>
        <w:t xml:space="preserve"> Medicines for Palliative Care.</w:t>
      </w:r>
      <w:r w:rsidRPr="00B90EA5">
        <w:rPr>
          <w:rFonts w:ascii="Times New Roman" w:hAnsi="Times New Roman"/>
          <w:noProof/>
          <w:szCs w:val="22"/>
        </w:rPr>
        <w:t xml:space="preserve"> </w:t>
      </w:r>
      <w:r w:rsidR="00C90CB8" w:rsidRPr="00B90EA5">
        <w:rPr>
          <w:rFonts w:ascii="Times New Roman" w:hAnsi="Times New Roman"/>
          <w:noProof/>
          <w:szCs w:val="22"/>
        </w:rPr>
        <w:t>In</w:t>
      </w:r>
      <w:r w:rsidR="00C90CB8">
        <w:rPr>
          <w:rFonts w:ascii="Times New Roman" w:hAnsi="Times New Roman"/>
          <w:noProof/>
          <w:szCs w:val="22"/>
        </w:rPr>
        <w:t xml:space="preserve">: </w:t>
      </w:r>
      <w:r w:rsidR="00C90CB8"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4th ed., Oxford: Oxford University Press.</w:t>
      </w:r>
      <w:bookmarkEnd w:id="1024"/>
    </w:p>
    <w:p w14:paraId="10240FDB" w14:textId="42F52F28" w:rsidR="00C80C48" w:rsidRPr="00B90EA5" w:rsidRDefault="00C80C48" w:rsidP="00C80C48">
      <w:pPr>
        <w:spacing w:line="360" w:lineRule="auto"/>
        <w:ind w:left="560" w:hanging="560"/>
        <w:jc w:val="both"/>
        <w:rPr>
          <w:rFonts w:ascii="Times New Roman" w:hAnsi="Times New Roman"/>
          <w:noProof/>
          <w:szCs w:val="22"/>
        </w:rPr>
      </w:pPr>
      <w:bookmarkStart w:id="1025" w:name="_ENREF_168"/>
      <w:r w:rsidRPr="00B90EA5">
        <w:rPr>
          <w:rFonts w:ascii="Times New Roman" w:hAnsi="Times New Roman"/>
          <w:noProof/>
          <w:szCs w:val="22"/>
        </w:rPr>
        <w:t>Liu, W. J., Hu, W. Y., Chiu, Y. F., Chiu, T. Y., Lue, B. H., Ch</w:t>
      </w:r>
      <w:r w:rsidR="00C90CB8">
        <w:rPr>
          <w:rFonts w:ascii="Times New Roman" w:hAnsi="Times New Roman"/>
          <w:noProof/>
          <w:szCs w:val="22"/>
        </w:rPr>
        <w:t xml:space="preserve">en, C. Y. and Wakai, S. (2005). </w:t>
      </w:r>
      <w:r w:rsidRPr="00B90EA5">
        <w:rPr>
          <w:rFonts w:ascii="Times New Roman" w:hAnsi="Times New Roman"/>
          <w:noProof/>
          <w:szCs w:val="22"/>
        </w:rPr>
        <w:t xml:space="preserve">Factors that influence physicians in providing palliative care </w:t>
      </w:r>
      <w:r w:rsidR="00C90CB8">
        <w:rPr>
          <w:rFonts w:ascii="Times New Roman" w:hAnsi="Times New Roman"/>
          <w:noProof/>
          <w:szCs w:val="22"/>
        </w:rPr>
        <w:t>in rural communities in Taiwan.</w:t>
      </w:r>
      <w:r w:rsidRPr="00B90EA5">
        <w:rPr>
          <w:rFonts w:ascii="Times New Roman" w:hAnsi="Times New Roman"/>
          <w:noProof/>
          <w:szCs w:val="22"/>
        </w:rPr>
        <w:t xml:space="preserve"> </w:t>
      </w:r>
      <w:r w:rsidRPr="00B90EA5">
        <w:rPr>
          <w:rFonts w:ascii="Times New Roman" w:hAnsi="Times New Roman"/>
          <w:i/>
          <w:noProof/>
          <w:szCs w:val="22"/>
        </w:rPr>
        <w:t>Support Care Cancer,</w:t>
      </w:r>
      <w:r w:rsidRPr="00B90EA5">
        <w:rPr>
          <w:rFonts w:ascii="Times New Roman" w:hAnsi="Times New Roman"/>
          <w:noProof/>
          <w:szCs w:val="22"/>
        </w:rPr>
        <w:t xml:space="preserve"> </w:t>
      </w:r>
      <w:r w:rsidRPr="00C90CB8">
        <w:rPr>
          <w:rFonts w:ascii="Times New Roman" w:hAnsi="Times New Roman"/>
          <w:b/>
          <w:noProof/>
          <w:szCs w:val="22"/>
        </w:rPr>
        <w:t>13(10)</w:t>
      </w:r>
      <w:r w:rsidRPr="00B90EA5">
        <w:rPr>
          <w:rFonts w:ascii="Times New Roman" w:hAnsi="Times New Roman"/>
          <w:noProof/>
          <w:szCs w:val="22"/>
        </w:rPr>
        <w:t>, 781-9.</w:t>
      </w:r>
      <w:bookmarkEnd w:id="1025"/>
    </w:p>
    <w:p w14:paraId="5280FC4E" w14:textId="10B24E09" w:rsidR="00C80C48" w:rsidRPr="00B90EA5" w:rsidRDefault="00C80C48" w:rsidP="00C80C48">
      <w:pPr>
        <w:spacing w:line="360" w:lineRule="auto"/>
        <w:ind w:left="560" w:hanging="560"/>
        <w:jc w:val="both"/>
        <w:rPr>
          <w:rFonts w:ascii="Times New Roman" w:hAnsi="Times New Roman"/>
          <w:noProof/>
          <w:szCs w:val="22"/>
        </w:rPr>
      </w:pPr>
      <w:bookmarkStart w:id="1026" w:name="_ENREF_169"/>
      <w:r w:rsidRPr="00B90EA5">
        <w:rPr>
          <w:rFonts w:ascii="Times New Roman" w:hAnsi="Times New Roman"/>
          <w:noProof/>
          <w:szCs w:val="22"/>
        </w:rPr>
        <w:t>Lloyd-Williams</w:t>
      </w:r>
      <w:r w:rsidR="00C90CB8">
        <w:rPr>
          <w:rFonts w:ascii="Times New Roman" w:hAnsi="Times New Roman"/>
          <w:noProof/>
          <w:szCs w:val="22"/>
        </w:rPr>
        <w:t xml:space="preserve">, M. and MacLeod, R. D. (2004) . </w:t>
      </w:r>
      <w:r w:rsidRPr="00B90EA5">
        <w:rPr>
          <w:rFonts w:ascii="Times New Roman" w:hAnsi="Times New Roman"/>
          <w:noProof/>
          <w:szCs w:val="22"/>
        </w:rPr>
        <w:t xml:space="preserve">A systematic review of teaching and learning </w:t>
      </w:r>
      <w:r w:rsidR="00C90CB8">
        <w:rPr>
          <w:rFonts w:ascii="Times New Roman" w:hAnsi="Times New Roman"/>
          <w:noProof/>
          <w:szCs w:val="22"/>
        </w:rPr>
        <w:t xml:space="preserve">in palliative care within the. </w:t>
      </w:r>
      <w:r w:rsidRPr="00B90EA5">
        <w:rPr>
          <w:rFonts w:ascii="Times New Roman" w:hAnsi="Times New Roman"/>
          <w:i/>
          <w:noProof/>
          <w:szCs w:val="22"/>
        </w:rPr>
        <w:t>Med Teach,</w:t>
      </w:r>
      <w:r w:rsidRPr="00B90EA5">
        <w:rPr>
          <w:rFonts w:ascii="Times New Roman" w:hAnsi="Times New Roman"/>
          <w:noProof/>
          <w:szCs w:val="22"/>
        </w:rPr>
        <w:t xml:space="preserve"> </w:t>
      </w:r>
      <w:r w:rsidRPr="00C90CB8">
        <w:rPr>
          <w:rFonts w:ascii="Times New Roman" w:hAnsi="Times New Roman"/>
          <w:b/>
          <w:noProof/>
          <w:szCs w:val="22"/>
        </w:rPr>
        <w:t>26(8)</w:t>
      </w:r>
      <w:r w:rsidRPr="00B90EA5">
        <w:rPr>
          <w:rFonts w:ascii="Times New Roman" w:hAnsi="Times New Roman"/>
          <w:noProof/>
          <w:szCs w:val="22"/>
        </w:rPr>
        <w:t>, 683-90.</w:t>
      </w:r>
      <w:bookmarkEnd w:id="1026"/>
    </w:p>
    <w:p w14:paraId="395C1B92" w14:textId="5676E1D5" w:rsidR="00C80C48" w:rsidRPr="00B90EA5" w:rsidRDefault="00C80C48" w:rsidP="00C80C48">
      <w:pPr>
        <w:spacing w:line="360" w:lineRule="auto"/>
        <w:ind w:left="560" w:hanging="560"/>
        <w:jc w:val="both"/>
        <w:rPr>
          <w:rFonts w:ascii="Times New Roman" w:hAnsi="Times New Roman"/>
          <w:noProof/>
          <w:szCs w:val="22"/>
        </w:rPr>
      </w:pPr>
      <w:bookmarkStart w:id="1027" w:name="_ENREF_170"/>
      <w:r w:rsidRPr="00B90EA5">
        <w:rPr>
          <w:rFonts w:ascii="Times New Roman" w:hAnsi="Times New Roman"/>
          <w:noProof/>
          <w:szCs w:val="22"/>
        </w:rPr>
        <w:t>Lloyd-Williams, M., Wilkinson, C.</w:t>
      </w:r>
      <w:r w:rsidR="00C90CB8">
        <w:rPr>
          <w:rFonts w:ascii="Times New Roman" w:hAnsi="Times New Roman"/>
          <w:noProof/>
          <w:szCs w:val="22"/>
        </w:rPr>
        <w:t xml:space="preserve"> and Lloyd-Williams, F. (2000) . </w:t>
      </w:r>
      <w:r w:rsidRPr="00B90EA5">
        <w:rPr>
          <w:rFonts w:ascii="Times New Roman" w:hAnsi="Times New Roman"/>
          <w:noProof/>
          <w:szCs w:val="22"/>
        </w:rPr>
        <w:t xml:space="preserve">General practitioners in North Wales: current </w:t>
      </w:r>
      <w:r w:rsidR="00C90CB8">
        <w:rPr>
          <w:rFonts w:ascii="Times New Roman" w:hAnsi="Times New Roman"/>
          <w:noProof/>
          <w:szCs w:val="22"/>
        </w:rPr>
        <w:t>experiences of palliative care.</w:t>
      </w:r>
      <w:r w:rsidRPr="00B90EA5">
        <w:rPr>
          <w:rFonts w:ascii="Times New Roman" w:hAnsi="Times New Roman"/>
          <w:noProof/>
          <w:szCs w:val="22"/>
        </w:rPr>
        <w:t xml:space="preserve"> </w:t>
      </w:r>
      <w:r w:rsidR="00C90CB8">
        <w:rPr>
          <w:rFonts w:ascii="Times New Roman" w:hAnsi="Times New Roman"/>
          <w:i/>
          <w:noProof/>
          <w:szCs w:val="22"/>
        </w:rPr>
        <w:t xml:space="preserve">Eur J Cancer Care </w:t>
      </w:r>
      <w:r w:rsidRPr="00B90EA5">
        <w:rPr>
          <w:rFonts w:ascii="Times New Roman" w:hAnsi="Times New Roman"/>
          <w:i/>
          <w:noProof/>
          <w:szCs w:val="22"/>
        </w:rPr>
        <w:t>,</w:t>
      </w:r>
      <w:r w:rsidRPr="00B90EA5">
        <w:rPr>
          <w:rFonts w:ascii="Times New Roman" w:hAnsi="Times New Roman"/>
          <w:noProof/>
          <w:szCs w:val="22"/>
        </w:rPr>
        <w:t xml:space="preserve"> </w:t>
      </w:r>
      <w:r w:rsidRPr="00C90CB8">
        <w:rPr>
          <w:rFonts w:ascii="Times New Roman" w:hAnsi="Times New Roman"/>
          <w:b/>
          <w:noProof/>
          <w:szCs w:val="22"/>
        </w:rPr>
        <w:t>9(3)</w:t>
      </w:r>
      <w:r w:rsidRPr="00B90EA5">
        <w:rPr>
          <w:rFonts w:ascii="Times New Roman" w:hAnsi="Times New Roman"/>
          <w:noProof/>
          <w:szCs w:val="22"/>
        </w:rPr>
        <w:t>, 138-43.</w:t>
      </w:r>
      <w:bookmarkEnd w:id="1027"/>
    </w:p>
    <w:p w14:paraId="1D9A84B6" w14:textId="39211DCF" w:rsidR="00C80C48" w:rsidRPr="00B90EA5" w:rsidRDefault="00C80C48" w:rsidP="00C80C48">
      <w:pPr>
        <w:spacing w:line="360" w:lineRule="auto"/>
        <w:ind w:left="560" w:hanging="560"/>
        <w:jc w:val="both"/>
        <w:rPr>
          <w:rFonts w:ascii="Times New Roman" w:hAnsi="Times New Roman"/>
          <w:noProof/>
          <w:szCs w:val="22"/>
        </w:rPr>
      </w:pPr>
      <w:bookmarkStart w:id="1028" w:name="_ENREF_171"/>
      <w:r w:rsidRPr="00B90EA5">
        <w:rPr>
          <w:rFonts w:ascii="Times New Roman" w:hAnsi="Times New Roman"/>
          <w:noProof/>
          <w:szCs w:val="22"/>
        </w:rPr>
        <w:t>Lofgren, C., Thanh, N. X., Chuc, N. T., Emmel</w:t>
      </w:r>
      <w:r w:rsidR="00C90CB8">
        <w:rPr>
          <w:rFonts w:ascii="Times New Roman" w:hAnsi="Times New Roman"/>
          <w:noProof/>
          <w:szCs w:val="22"/>
        </w:rPr>
        <w:t xml:space="preserve">in, A. &amp; Lindholm, L. (2008). </w:t>
      </w:r>
      <w:r w:rsidRPr="00B90EA5">
        <w:rPr>
          <w:rFonts w:ascii="Times New Roman" w:hAnsi="Times New Roman"/>
          <w:noProof/>
          <w:szCs w:val="22"/>
        </w:rPr>
        <w:t>People's willingness to pay for health insu</w:t>
      </w:r>
      <w:r w:rsidR="00C90CB8">
        <w:rPr>
          <w:rFonts w:ascii="Times New Roman" w:hAnsi="Times New Roman"/>
          <w:noProof/>
          <w:szCs w:val="22"/>
        </w:rPr>
        <w:t xml:space="preserve">rance in rural Vietnam. </w:t>
      </w:r>
      <w:r w:rsidRPr="00B90EA5">
        <w:rPr>
          <w:rFonts w:ascii="Times New Roman" w:hAnsi="Times New Roman"/>
          <w:i/>
          <w:noProof/>
          <w:szCs w:val="22"/>
        </w:rPr>
        <w:t>Cost Eff Resour Alloc,</w:t>
      </w:r>
      <w:r w:rsidRPr="00B90EA5">
        <w:rPr>
          <w:rFonts w:ascii="Times New Roman" w:hAnsi="Times New Roman"/>
          <w:noProof/>
          <w:szCs w:val="22"/>
        </w:rPr>
        <w:t xml:space="preserve"> </w:t>
      </w:r>
      <w:r w:rsidRPr="00C90CB8">
        <w:rPr>
          <w:rFonts w:ascii="Times New Roman" w:hAnsi="Times New Roman"/>
          <w:b/>
          <w:noProof/>
          <w:szCs w:val="22"/>
        </w:rPr>
        <w:t>6</w:t>
      </w:r>
      <w:r w:rsidRPr="00B90EA5">
        <w:rPr>
          <w:rFonts w:ascii="Times New Roman" w:hAnsi="Times New Roman"/>
          <w:noProof/>
          <w:szCs w:val="22"/>
        </w:rPr>
        <w:t xml:space="preserve">, </w:t>
      </w:r>
      <w:r w:rsidR="006A34BC">
        <w:rPr>
          <w:rFonts w:ascii="Times New Roman" w:hAnsi="Times New Roman"/>
          <w:noProof/>
          <w:szCs w:val="22"/>
        </w:rPr>
        <w:t xml:space="preserve">1 - </w:t>
      </w:r>
      <w:r w:rsidRPr="00B90EA5">
        <w:rPr>
          <w:rFonts w:ascii="Times New Roman" w:hAnsi="Times New Roman"/>
          <w:noProof/>
          <w:szCs w:val="22"/>
        </w:rPr>
        <w:t>16.</w:t>
      </w:r>
      <w:bookmarkEnd w:id="1028"/>
    </w:p>
    <w:p w14:paraId="4BE1F755" w14:textId="53BBC854" w:rsidR="00C80C48" w:rsidRPr="00B90EA5" w:rsidRDefault="00C80C48" w:rsidP="00C80C48">
      <w:pPr>
        <w:spacing w:line="360" w:lineRule="auto"/>
        <w:ind w:left="560" w:hanging="560"/>
        <w:jc w:val="both"/>
        <w:rPr>
          <w:rFonts w:ascii="Times New Roman" w:hAnsi="Times New Roman"/>
          <w:noProof/>
          <w:szCs w:val="22"/>
        </w:rPr>
      </w:pPr>
      <w:bookmarkStart w:id="1029" w:name="_ENREF_172"/>
      <w:r w:rsidRPr="00B90EA5">
        <w:rPr>
          <w:rFonts w:ascii="Times New Roman" w:hAnsi="Times New Roman"/>
          <w:noProof/>
          <w:szCs w:val="22"/>
        </w:rPr>
        <w:t>Mannix, K. A., Blackburn, I. M., Garland, A., Gracie, J., Moorey, S., Reid, B., Sta</w:t>
      </w:r>
      <w:r w:rsidR="00C90CB8">
        <w:rPr>
          <w:rFonts w:ascii="Times New Roman" w:hAnsi="Times New Roman"/>
          <w:noProof/>
          <w:szCs w:val="22"/>
        </w:rPr>
        <w:t xml:space="preserve">ndart, S. and Scott, J. (2006). </w:t>
      </w:r>
      <w:r w:rsidRPr="00B90EA5">
        <w:rPr>
          <w:rFonts w:ascii="Times New Roman" w:hAnsi="Times New Roman"/>
          <w:noProof/>
          <w:szCs w:val="22"/>
        </w:rPr>
        <w:t>Effectiveness of brief training in cognitive behaviour therapy techniques for</w:t>
      </w:r>
      <w:r w:rsidR="00C90CB8">
        <w:rPr>
          <w:rFonts w:ascii="Times New Roman" w:hAnsi="Times New Roman"/>
          <w:noProof/>
          <w:szCs w:val="22"/>
        </w:rPr>
        <w:t xml:space="preserve"> palliative care practitioners.</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C90CB8">
        <w:rPr>
          <w:rFonts w:ascii="Times New Roman" w:hAnsi="Times New Roman"/>
          <w:b/>
          <w:noProof/>
          <w:szCs w:val="22"/>
        </w:rPr>
        <w:t>20(6)</w:t>
      </w:r>
      <w:r w:rsidRPr="00B90EA5">
        <w:rPr>
          <w:rFonts w:ascii="Times New Roman" w:hAnsi="Times New Roman"/>
          <w:noProof/>
          <w:szCs w:val="22"/>
        </w:rPr>
        <w:t>, 579-84.</w:t>
      </w:r>
      <w:bookmarkEnd w:id="1029"/>
    </w:p>
    <w:p w14:paraId="36DA6114" w14:textId="662B796B" w:rsidR="00C80C48" w:rsidRPr="00B90EA5" w:rsidRDefault="00C90CB8" w:rsidP="00C80C48">
      <w:pPr>
        <w:spacing w:line="360" w:lineRule="auto"/>
        <w:ind w:left="560" w:hanging="560"/>
        <w:jc w:val="both"/>
        <w:rPr>
          <w:rFonts w:ascii="Times New Roman" w:hAnsi="Times New Roman"/>
          <w:noProof/>
          <w:szCs w:val="22"/>
        </w:rPr>
      </w:pPr>
      <w:bookmarkStart w:id="1030" w:name="_ENREF_173"/>
      <w:r>
        <w:rPr>
          <w:rFonts w:ascii="Times New Roman" w:hAnsi="Times New Roman"/>
          <w:noProof/>
          <w:szCs w:val="22"/>
        </w:rPr>
        <w:t xml:space="preserve">Manstead, A. S. R. (2008) . </w:t>
      </w:r>
      <w:r w:rsidR="00C80C48" w:rsidRPr="00B90EA5">
        <w:rPr>
          <w:rFonts w:ascii="Times New Roman" w:hAnsi="Times New Roman"/>
          <w:noProof/>
          <w:szCs w:val="22"/>
        </w:rPr>
        <w:t>Resear</w:t>
      </w:r>
      <w:r>
        <w:rPr>
          <w:rFonts w:ascii="Times New Roman" w:hAnsi="Times New Roman"/>
          <w:noProof/>
          <w:szCs w:val="22"/>
        </w:rPr>
        <w:t xml:space="preserve">ch Methods in Social Psychology. </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 xml:space="preserve">: </w:t>
      </w:r>
      <w:r w:rsidRPr="00B90EA5">
        <w:rPr>
          <w:rFonts w:ascii="Times New Roman" w:hAnsi="Times New Roman"/>
          <w:noProof/>
          <w:szCs w:val="22"/>
        </w:rPr>
        <w:t xml:space="preserve"> </w:t>
      </w:r>
      <w:r w:rsidR="00C80C48" w:rsidRPr="00B90EA5">
        <w:rPr>
          <w:rFonts w:ascii="Times New Roman" w:hAnsi="Times New Roman"/>
          <w:noProof/>
          <w:szCs w:val="22"/>
        </w:rPr>
        <w:t xml:space="preserve">Hewstone, M., Stroebe, W. and Jonas, K., eds., </w:t>
      </w:r>
      <w:r w:rsidR="00C80C48" w:rsidRPr="00B90EA5">
        <w:rPr>
          <w:rFonts w:ascii="Times New Roman" w:hAnsi="Times New Roman"/>
          <w:i/>
          <w:noProof/>
          <w:szCs w:val="22"/>
        </w:rPr>
        <w:t>Introduction to Social Psychology</w:t>
      </w:r>
      <w:r>
        <w:rPr>
          <w:rFonts w:ascii="Times New Roman" w:hAnsi="Times New Roman"/>
          <w:i/>
          <w:noProof/>
          <w:szCs w:val="22"/>
        </w:rPr>
        <w:t xml:space="preserve"> </w:t>
      </w:r>
      <w:r w:rsidR="00C80C48" w:rsidRPr="00B90EA5">
        <w:rPr>
          <w:rFonts w:ascii="Times New Roman" w:hAnsi="Times New Roman"/>
          <w:i/>
          <w:noProof/>
          <w:szCs w:val="22"/>
        </w:rPr>
        <w:t>- A European Perspective</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Pr>
          <w:rFonts w:ascii="Times New Roman" w:hAnsi="Times New Roman"/>
          <w:noProof/>
          <w:szCs w:val="22"/>
        </w:rPr>
        <w:t>4th</w:t>
      </w:r>
      <w:r w:rsidR="00C80C48" w:rsidRPr="00B90EA5">
        <w:rPr>
          <w:rFonts w:ascii="Times New Roman" w:hAnsi="Times New Roman"/>
          <w:noProof/>
          <w:szCs w:val="22"/>
        </w:rPr>
        <w:t xml:space="preserve"> ed., Oxford: Blackwell Publishing Ltd.</w:t>
      </w:r>
      <w:bookmarkEnd w:id="1030"/>
    </w:p>
    <w:p w14:paraId="72CB1700" w14:textId="35743F3D" w:rsidR="00C80C48" w:rsidRPr="00B90EA5" w:rsidRDefault="00C80C48" w:rsidP="00C80C48">
      <w:pPr>
        <w:spacing w:line="360" w:lineRule="auto"/>
        <w:ind w:left="560" w:hanging="560"/>
        <w:jc w:val="both"/>
        <w:rPr>
          <w:rFonts w:ascii="Times New Roman" w:hAnsi="Times New Roman"/>
          <w:noProof/>
          <w:szCs w:val="22"/>
        </w:rPr>
      </w:pPr>
      <w:bookmarkStart w:id="1031" w:name="_ENREF_174"/>
      <w:r w:rsidRPr="00B90EA5">
        <w:rPr>
          <w:rFonts w:ascii="Times New Roman" w:hAnsi="Times New Roman"/>
          <w:noProof/>
          <w:szCs w:val="22"/>
        </w:rPr>
        <w:t>Marshall, D., Howell, D., Brazil, K., Howar</w:t>
      </w:r>
      <w:r w:rsidR="00C90CB8">
        <w:rPr>
          <w:rFonts w:ascii="Times New Roman" w:hAnsi="Times New Roman"/>
          <w:noProof/>
          <w:szCs w:val="22"/>
        </w:rPr>
        <w:t xml:space="preserve">d, M. and Taniguchi, A. (2008). </w:t>
      </w:r>
      <w:r w:rsidRPr="00B90EA5">
        <w:rPr>
          <w:rFonts w:ascii="Times New Roman" w:hAnsi="Times New Roman"/>
          <w:noProof/>
          <w:szCs w:val="22"/>
        </w:rPr>
        <w:t xml:space="preserve">Enhancing family physician capacity to deliver quality palliative home care: An </w:t>
      </w:r>
      <w:r w:rsidR="00C90CB8">
        <w:rPr>
          <w:rFonts w:ascii="Times New Roman" w:hAnsi="Times New Roman"/>
          <w:noProof/>
          <w:szCs w:val="22"/>
        </w:rPr>
        <w:t xml:space="preserve">end-of-life, shared-care model. </w:t>
      </w:r>
      <w:r w:rsidRPr="00B90EA5">
        <w:rPr>
          <w:rFonts w:ascii="Times New Roman" w:hAnsi="Times New Roman"/>
          <w:noProof/>
          <w:szCs w:val="22"/>
        </w:rPr>
        <w:t xml:space="preserve"> </w:t>
      </w:r>
      <w:r w:rsidRPr="00B90EA5">
        <w:rPr>
          <w:rFonts w:ascii="Times New Roman" w:hAnsi="Times New Roman"/>
          <w:i/>
          <w:noProof/>
          <w:szCs w:val="22"/>
        </w:rPr>
        <w:t>Can Fam Physician,</w:t>
      </w:r>
      <w:r w:rsidRPr="00B90EA5">
        <w:rPr>
          <w:rFonts w:ascii="Times New Roman" w:hAnsi="Times New Roman"/>
          <w:noProof/>
          <w:szCs w:val="22"/>
        </w:rPr>
        <w:t xml:space="preserve"> </w:t>
      </w:r>
      <w:r w:rsidRPr="00C90CB8">
        <w:rPr>
          <w:rFonts w:ascii="Times New Roman" w:hAnsi="Times New Roman"/>
          <w:b/>
          <w:noProof/>
          <w:szCs w:val="22"/>
        </w:rPr>
        <w:t>54(12)</w:t>
      </w:r>
      <w:r w:rsidRPr="00B90EA5">
        <w:rPr>
          <w:rFonts w:ascii="Times New Roman" w:hAnsi="Times New Roman"/>
          <w:noProof/>
          <w:szCs w:val="22"/>
        </w:rPr>
        <w:t>, 1703-1703 e7.</w:t>
      </w:r>
      <w:bookmarkEnd w:id="1031"/>
    </w:p>
    <w:p w14:paraId="743E59ED" w14:textId="4836838B" w:rsidR="00C80C48" w:rsidRPr="00B90EA5" w:rsidRDefault="00C80C48" w:rsidP="00C80C48">
      <w:pPr>
        <w:spacing w:line="360" w:lineRule="auto"/>
        <w:ind w:left="560" w:hanging="560"/>
        <w:jc w:val="both"/>
        <w:rPr>
          <w:rFonts w:ascii="Times New Roman" w:hAnsi="Times New Roman"/>
          <w:noProof/>
          <w:szCs w:val="22"/>
        </w:rPr>
      </w:pPr>
      <w:bookmarkStart w:id="1032" w:name="_ENREF_175"/>
      <w:r w:rsidRPr="00B90EA5">
        <w:rPr>
          <w:rFonts w:ascii="Times New Roman" w:hAnsi="Times New Roman"/>
          <w:noProof/>
          <w:szCs w:val="22"/>
        </w:rPr>
        <w:t>Mason, J. (2002)</w:t>
      </w:r>
      <w:r w:rsidR="00C90CB8">
        <w:rPr>
          <w:rFonts w:ascii="Times New Roman" w:hAnsi="Times New Roman"/>
          <w:noProof/>
          <w:szCs w:val="22"/>
        </w:rPr>
        <w:t>.</w:t>
      </w:r>
      <w:r w:rsidRPr="00B90EA5">
        <w:rPr>
          <w:rFonts w:ascii="Times New Roman" w:hAnsi="Times New Roman"/>
          <w:noProof/>
          <w:szCs w:val="22"/>
        </w:rPr>
        <w:t xml:space="preserve"> </w:t>
      </w:r>
      <w:r w:rsidR="00C90CB8">
        <w:rPr>
          <w:rFonts w:ascii="Times New Roman" w:hAnsi="Times New Roman"/>
          <w:i/>
          <w:noProof/>
          <w:szCs w:val="22"/>
        </w:rPr>
        <w:t>Qualitative Researching.</w:t>
      </w:r>
      <w:r w:rsidRPr="00B90EA5">
        <w:rPr>
          <w:rFonts w:ascii="Times New Roman" w:hAnsi="Times New Roman"/>
          <w:noProof/>
          <w:szCs w:val="22"/>
        </w:rPr>
        <w:t xml:space="preserve"> London:</w:t>
      </w:r>
      <w:r w:rsidRPr="00B90EA5">
        <w:rPr>
          <w:rFonts w:ascii="Times New Roman" w:hAnsi="Times New Roman"/>
          <w:i/>
          <w:noProof/>
          <w:szCs w:val="22"/>
        </w:rPr>
        <w:t xml:space="preserve"> </w:t>
      </w:r>
      <w:r w:rsidRPr="00B90EA5">
        <w:rPr>
          <w:rFonts w:ascii="Times New Roman" w:hAnsi="Times New Roman"/>
          <w:noProof/>
          <w:szCs w:val="22"/>
        </w:rPr>
        <w:t>SAGE Publications Ltd.</w:t>
      </w:r>
      <w:bookmarkEnd w:id="1032"/>
    </w:p>
    <w:p w14:paraId="170CCDEA" w14:textId="3177C251" w:rsidR="00C80C48" w:rsidRPr="00B90EA5" w:rsidRDefault="00C80C48" w:rsidP="00C80C48">
      <w:pPr>
        <w:spacing w:line="360" w:lineRule="auto"/>
        <w:ind w:left="560" w:hanging="560"/>
        <w:jc w:val="both"/>
        <w:rPr>
          <w:rFonts w:ascii="Times New Roman" w:hAnsi="Times New Roman"/>
          <w:noProof/>
          <w:szCs w:val="22"/>
        </w:rPr>
      </w:pPr>
      <w:bookmarkStart w:id="1033" w:name="_ENREF_176"/>
      <w:r w:rsidRPr="00B90EA5">
        <w:rPr>
          <w:rFonts w:ascii="Times New Roman" w:hAnsi="Times New Roman"/>
          <w:noProof/>
          <w:szCs w:val="22"/>
        </w:rPr>
        <w:t xml:space="preserve">Mays, N. </w:t>
      </w:r>
      <w:r>
        <w:rPr>
          <w:rFonts w:ascii="Times New Roman" w:hAnsi="Times New Roman"/>
          <w:noProof/>
          <w:szCs w:val="22"/>
        </w:rPr>
        <w:t>&amp;</w:t>
      </w:r>
      <w:r w:rsidR="00C90CB8">
        <w:rPr>
          <w:rFonts w:ascii="Times New Roman" w:hAnsi="Times New Roman"/>
          <w:noProof/>
          <w:szCs w:val="22"/>
        </w:rPr>
        <w:t xml:space="preserve"> Pope, C. (1995) . </w:t>
      </w:r>
      <w:r w:rsidRPr="00B90EA5">
        <w:rPr>
          <w:rFonts w:ascii="Times New Roman" w:hAnsi="Times New Roman"/>
          <w:noProof/>
          <w:szCs w:val="22"/>
        </w:rPr>
        <w:t>R</w:t>
      </w:r>
      <w:r w:rsidR="00C90CB8">
        <w:rPr>
          <w:rFonts w:ascii="Times New Roman" w:hAnsi="Times New Roman"/>
          <w:noProof/>
          <w:szCs w:val="22"/>
        </w:rPr>
        <w:t>igour and qualitative research.</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C90CB8">
        <w:rPr>
          <w:rFonts w:ascii="Times New Roman" w:hAnsi="Times New Roman"/>
          <w:b/>
          <w:noProof/>
          <w:szCs w:val="22"/>
        </w:rPr>
        <w:t>311(6997)</w:t>
      </w:r>
      <w:r w:rsidRPr="00B90EA5">
        <w:rPr>
          <w:rFonts w:ascii="Times New Roman" w:hAnsi="Times New Roman"/>
          <w:noProof/>
          <w:szCs w:val="22"/>
        </w:rPr>
        <w:t>, 109-12.</w:t>
      </w:r>
      <w:bookmarkEnd w:id="1033"/>
    </w:p>
    <w:p w14:paraId="61444460" w14:textId="09E6362D" w:rsidR="00C80C48" w:rsidRPr="00B90EA5" w:rsidRDefault="00C90CB8" w:rsidP="00C80C48">
      <w:pPr>
        <w:spacing w:line="360" w:lineRule="auto"/>
        <w:ind w:left="560" w:hanging="560"/>
        <w:jc w:val="both"/>
        <w:rPr>
          <w:rFonts w:ascii="Times New Roman" w:hAnsi="Times New Roman"/>
          <w:noProof/>
          <w:szCs w:val="22"/>
        </w:rPr>
      </w:pPr>
      <w:bookmarkStart w:id="1034" w:name="_ENREF_177"/>
      <w:r>
        <w:rPr>
          <w:rFonts w:ascii="Times New Roman" w:hAnsi="Times New Roman"/>
          <w:noProof/>
          <w:szCs w:val="22"/>
        </w:rPr>
        <w:t xml:space="preserve">Mays, N. and Pope, C. (2000) . </w:t>
      </w:r>
      <w:r w:rsidR="00C80C48" w:rsidRPr="00B90EA5">
        <w:rPr>
          <w:rFonts w:ascii="Times New Roman" w:hAnsi="Times New Roman"/>
          <w:noProof/>
          <w:szCs w:val="22"/>
        </w:rPr>
        <w:t>Qualitative research in health care. Assessing q</w:t>
      </w:r>
      <w:r>
        <w:rPr>
          <w:rFonts w:ascii="Times New Roman" w:hAnsi="Times New Roman"/>
          <w:noProof/>
          <w:szCs w:val="22"/>
        </w:rPr>
        <w:t xml:space="preserve">uality in qualitative research. </w:t>
      </w:r>
      <w:r w:rsidR="00C80C48" w:rsidRPr="00B90EA5">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xml:space="preserve"> </w:t>
      </w:r>
      <w:r w:rsidR="00C80C48" w:rsidRPr="00C90CB8">
        <w:rPr>
          <w:rFonts w:ascii="Times New Roman" w:hAnsi="Times New Roman"/>
          <w:b/>
          <w:noProof/>
          <w:szCs w:val="22"/>
        </w:rPr>
        <w:t>320(7226)</w:t>
      </w:r>
      <w:r w:rsidR="00C80C48" w:rsidRPr="00B90EA5">
        <w:rPr>
          <w:rFonts w:ascii="Times New Roman" w:hAnsi="Times New Roman"/>
          <w:noProof/>
          <w:szCs w:val="22"/>
        </w:rPr>
        <w:t>, 50-2.</w:t>
      </w:r>
      <w:bookmarkEnd w:id="1034"/>
    </w:p>
    <w:p w14:paraId="130003D3" w14:textId="1E7246AE" w:rsidR="00C80C48" w:rsidRPr="00B90EA5" w:rsidRDefault="00C80C48" w:rsidP="00C80C48">
      <w:pPr>
        <w:spacing w:line="360" w:lineRule="auto"/>
        <w:ind w:left="560" w:hanging="560"/>
        <w:jc w:val="both"/>
        <w:rPr>
          <w:rFonts w:ascii="Times New Roman" w:hAnsi="Times New Roman"/>
          <w:noProof/>
          <w:szCs w:val="22"/>
        </w:rPr>
      </w:pPr>
      <w:bookmarkStart w:id="1035" w:name="_ENREF_178"/>
      <w:r w:rsidRPr="00B90EA5">
        <w:rPr>
          <w:rFonts w:ascii="Times New Roman" w:hAnsi="Times New Roman"/>
          <w:noProof/>
          <w:szCs w:val="22"/>
        </w:rPr>
        <w:t>McC</w:t>
      </w:r>
      <w:r w:rsidR="00C90CB8">
        <w:rPr>
          <w:rFonts w:ascii="Times New Roman" w:hAnsi="Times New Roman"/>
          <w:noProof/>
          <w:szCs w:val="22"/>
        </w:rPr>
        <w:t xml:space="preserve">all, K. and Rice, A. M. (2005) .  </w:t>
      </w:r>
      <w:r w:rsidRPr="00B90EA5">
        <w:rPr>
          <w:rFonts w:ascii="Times New Roman" w:hAnsi="Times New Roman"/>
          <w:noProof/>
          <w:szCs w:val="22"/>
        </w:rPr>
        <w:t xml:space="preserve">What influences decisions around the place of </w:t>
      </w:r>
      <w:r w:rsidR="00C90CB8">
        <w:rPr>
          <w:rFonts w:ascii="Times New Roman" w:hAnsi="Times New Roman"/>
          <w:noProof/>
          <w:szCs w:val="22"/>
        </w:rPr>
        <w:t>care for terminally ill cancer.</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C90CB8">
        <w:rPr>
          <w:rFonts w:ascii="Times New Roman" w:hAnsi="Times New Roman"/>
          <w:b/>
          <w:noProof/>
          <w:szCs w:val="22"/>
        </w:rPr>
        <w:t>11(10)</w:t>
      </w:r>
      <w:r w:rsidRPr="00B90EA5">
        <w:rPr>
          <w:rFonts w:ascii="Times New Roman" w:hAnsi="Times New Roman"/>
          <w:noProof/>
          <w:szCs w:val="22"/>
        </w:rPr>
        <w:t>, 541-7.</w:t>
      </w:r>
      <w:bookmarkEnd w:id="1035"/>
    </w:p>
    <w:p w14:paraId="029F6D2E" w14:textId="2FCDEBB5" w:rsidR="00C80C48" w:rsidRPr="00B90EA5" w:rsidRDefault="00C80C48" w:rsidP="00C80C48">
      <w:pPr>
        <w:spacing w:line="360" w:lineRule="auto"/>
        <w:ind w:left="560" w:hanging="560"/>
        <w:jc w:val="both"/>
        <w:rPr>
          <w:rFonts w:ascii="Times New Roman" w:hAnsi="Times New Roman"/>
          <w:noProof/>
          <w:szCs w:val="22"/>
        </w:rPr>
      </w:pPr>
      <w:bookmarkStart w:id="1036" w:name="_ENREF_179"/>
      <w:r w:rsidRPr="00B90EA5">
        <w:rPr>
          <w:rFonts w:ascii="Times New Roman" w:hAnsi="Times New Roman"/>
          <w:noProof/>
          <w:szCs w:val="22"/>
        </w:rPr>
        <w:t>McColl, E., Jacoby, A., Thomas, L., Soutter, J., Bamford, C., Steen, N., Thomas, R., Harvey, E., Garratt, A</w:t>
      </w:r>
      <w:r w:rsidR="00C90CB8">
        <w:rPr>
          <w:rFonts w:ascii="Times New Roman" w:hAnsi="Times New Roman"/>
          <w:noProof/>
          <w:szCs w:val="22"/>
        </w:rPr>
        <w:t xml:space="preserve">. and Bond, J. (2001).  </w:t>
      </w:r>
      <w:r w:rsidRPr="00B90EA5">
        <w:rPr>
          <w:rFonts w:ascii="Times New Roman" w:hAnsi="Times New Roman"/>
          <w:noProof/>
          <w:szCs w:val="22"/>
        </w:rPr>
        <w:t xml:space="preserve">Design and use of questionnaires: a review of best </w:t>
      </w:r>
      <w:r w:rsidR="00C90CB8">
        <w:rPr>
          <w:rFonts w:ascii="Times New Roman" w:hAnsi="Times New Roman"/>
          <w:noProof/>
          <w:szCs w:val="22"/>
        </w:rPr>
        <w:t xml:space="preserve">practice applicable to surveys. </w:t>
      </w:r>
      <w:r w:rsidRPr="00B90EA5">
        <w:rPr>
          <w:rFonts w:ascii="Times New Roman" w:hAnsi="Times New Roman"/>
          <w:i/>
          <w:noProof/>
          <w:szCs w:val="22"/>
        </w:rPr>
        <w:t>Health Technol Assess,</w:t>
      </w:r>
      <w:r w:rsidRPr="00B90EA5">
        <w:rPr>
          <w:rFonts w:ascii="Times New Roman" w:hAnsi="Times New Roman"/>
          <w:noProof/>
          <w:szCs w:val="22"/>
        </w:rPr>
        <w:t xml:space="preserve"> </w:t>
      </w:r>
      <w:r w:rsidRPr="00C90CB8">
        <w:rPr>
          <w:rFonts w:ascii="Times New Roman" w:hAnsi="Times New Roman"/>
          <w:b/>
          <w:noProof/>
          <w:szCs w:val="22"/>
        </w:rPr>
        <w:t>5(31)</w:t>
      </w:r>
      <w:r w:rsidRPr="00B90EA5">
        <w:rPr>
          <w:rFonts w:ascii="Times New Roman" w:hAnsi="Times New Roman"/>
          <w:noProof/>
          <w:szCs w:val="22"/>
        </w:rPr>
        <w:t>, 1-256.</w:t>
      </w:r>
      <w:bookmarkEnd w:id="1036"/>
    </w:p>
    <w:p w14:paraId="392C21AD" w14:textId="02044D69" w:rsidR="00C80C48" w:rsidRPr="00B90EA5" w:rsidRDefault="00C80C48" w:rsidP="00C80C48">
      <w:pPr>
        <w:spacing w:line="360" w:lineRule="auto"/>
        <w:ind w:left="560" w:hanging="560"/>
        <w:jc w:val="both"/>
        <w:rPr>
          <w:rFonts w:ascii="Times New Roman" w:hAnsi="Times New Roman"/>
          <w:noProof/>
          <w:szCs w:val="22"/>
        </w:rPr>
      </w:pPr>
      <w:bookmarkStart w:id="1037" w:name="_ENREF_180"/>
      <w:r w:rsidRPr="00B90EA5">
        <w:rPr>
          <w:rFonts w:ascii="Times New Roman" w:hAnsi="Times New Roman"/>
          <w:noProof/>
          <w:szCs w:val="22"/>
        </w:rPr>
        <w:t>McConigley, R., Kristjanso</w:t>
      </w:r>
      <w:r w:rsidR="00C90CB8">
        <w:rPr>
          <w:rFonts w:ascii="Times New Roman" w:hAnsi="Times New Roman"/>
          <w:noProof/>
          <w:szCs w:val="22"/>
        </w:rPr>
        <w:t xml:space="preserve">n, L. and Nikoletti, S. (2001).  </w:t>
      </w:r>
      <w:r w:rsidRPr="00B90EA5">
        <w:rPr>
          <w:rFonts w:ascii="Times New Roman" w:hAnsi="Times New Roman"/>
          <w:noProof/>
          <w:szCs w:val="22"/>
        </w:rPr>
        <w:t>Palliative care in Western Australia: an assessment of</w:t>
      </w:r>
      <w:r w:rsidR="00C90CB8">
        <w:rPr>
          <w:rFonts w:ascii="Times New Roman" w:hAnsi="Times New Roman"/>
          <w:noProof/>
          <w:szCs w:val="22"/>
        </w:rPr>
        <w:t xml:space="preserve"> information and support. </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C90CB8">
        <w:rPr>
          <w:rFonts w:ascii="Times New Roman" w:hAnsi="Times New Roman"/>
          <w:b/>
          <w:noProof/>
          <w:szCs w:val="22"/>
        </w:rPr>
        <w:t>7(11)</w:t>
      </w:r>
      <w:r w:rsidRPr="00B90EA5">
        <w:rPr>
          <w:rFonts w:ascii="Times New Roman" w:hAnsi="Times New Roman"/>
          <w:noProof/>
          <w:szCs w:val="22"/>
        </w:rPr>
        <w:t>, 555-64.</w:t>
      </w:r>
      <w:bookmarkEnd w:id="1037"/>
    </w:p>
    <w:p w14:paraId="6D14CAE1" w14:textId="452A1D2C" w:rsidR="00C80C48" w:rsidRPr="00B90EA5" w:rsidRDefault="00C80C48" w:rsidP="00C80C48">
      <w:pPr>
        <w:spacing w:line="360" w:lineRule="auto"/>
        <w:ind w:left="560" w:hanging="560"/>
        <w:jc w:val="both"/>
        <w:rPr>
          <w:rFonts w:ascii="Times New Roman" w:hAnsi="Times New Roman"/>
          <w:noProof/>
          <w:szCs w:val="22"/>
        </w:rPr>
      </w:pPr>
      <w:bookmarkStart w:id="1038" w:name="_ENREF_181"/>
      <w:r w:rsidRPr="00B90EA5">
        <w:rPr>
          <w:rFonts w:ascii="Times New Roman" w:hAnsi="Times New Roman"/>
          <w:noProof/>
          <w:szCs w:val="22"/>
        </w:rPr>
        <w:t xml:space="preserve">McCormack, L. A., Treiman, K., Rupert, D., Williams-Piehota, P., Nadler, E., Arora, N. K., Lawrence, W. </w:t>
      </w:r>
      <w:r>
        <w:rPr>
          <w:rFonts w:ascii="Times New Roman" w:hAnsi="Times New Roman"/>
          <w:noProof/>
          <w:szCs w:val="22"/>
        </w:rPr>
        <w:t>&amp;</w:t>
      </w:r>
      <w:r w:rsidRPr="00B90EA5">
        <w:rPr>
          <w:rFonts w:ascii="Times New Roman" w:hAnsi="Times New Roman"/>
          <w:noProof/>
          <w:szCs w:val="22"/>
        </w:rPr>
        <w:t xml:space="preserve"> Street, R. L., Jr. (2011)</w:t>
      </w:r>
      <w:r>
        <w:rPr>
          <w:rFonts w:ascii="Times New Roman" w:hAnsi="Times New Roman"/>
          <w:noProof/>
          <w:szCs w:val="22"/>
        </w:rPr>
        <w:t>.</w:t>
      </w:r>
      <w:r w:rsidR="00C90CB8">
        <w:rPr>
          <w:rFonts w:ascii="Times New Roman" w:hAnsi="Times New Roman"/>
          <w:noProof/>
          <w:szCs w:val="22"/>
        </w:rPr>
        <w:t xml:space="preserve"> </w:t>
      </w:r>
      <w:r w:rsidRPr="00B90EA5">
        <w:rPr>
          <w:rFonts w:ascii="Times New Roman" w:hAnsi="Times New Roman"/>
          <w:noProof/>
          <w:szCs w:val="22"/>
        </w:rPr>
        <w:t>Measuring patient-centered communication in cancer care: a l</w:t>
      </w:r>
      <w:r w:rsidR="00C90CB8">
        <w:rPr>
          <w:rFonts w:ascii="Times New Roman" w:hAnsi="Times New Roman"/>
          <w:noProof/>
          <w:szCs w:val="22"/>
        </w:rPr>
        <w:t xml:space="preserve">iterature review and.  </w:t>
      </w:r>
      <w:r w:rsidRPr="00B90EA5">
        <w:rPr>
          <w:rFonts w:ascii="Times New Roman" w:hAnsi="Times New Roman"/>
          <w:noProof/>
          <w:szCs w:val="22"/>
        </w:rPr>
        <w:t xml:space="preserve"> </w:t>
      </w:r>
      <w:r w:rsidRPr="00B90EA5">
        <w:rPr>
          <w:rFonts w:ascii="Times New Roman" w:hAnsi="Times New Roman"/>
          <w:i/>
          <w:noProof/>
          <w:szCs w:val="22"/>
        </w:rPr>
        <w:t>Soc Sci Med,</w:t>
      </w:r>
      <w:r w:rsidRPr="00B90EA5">
        <w:rPr>
          <w:rFonts w:ascii="Times New Roman" w:hAnsi="Times New Roman"/>
          <w:noProof/>
          <w:szCs w:val="22"/>
        </w:rPr>
        <w:t xml:space="preserve"> </w:t>
      </w:r>
      <w:r w:rsidRPr="00C90CB8">
        <w:rPr>
          <w:rFonts w:ascii="Times New Roman" w:hAnsi="Times New Roman"/>
          <w:b/>
          <w:noProof/>
          <w:szCs w:val="22"/>
        </w:rPr>
        <w:t>72(7)</w:t>
      </w:r>
      <w:r w:rsidRPr="00B90EA5">
        <w:rPr>
          <w:rFonts w:ascii="Times New Roman" w:hAnsi="Times New Roman"/>
          <w:noProof/>
          <w:szCs w:val="22"/>
        </w:rPr>
        <w:t xml:space="preserve">, </w:t>
      </w:r>
      <w:r w:rsidR="00C90CB8">
        <w:rPr>
          <w:rFonts w:ascii="Times New Roman" w:hAnsi="Times New Roman"/>
          <w:noProof/>
          <w:szCs w:val="22"/>
        </w:rPr>
        <w:t xml:space="preserve"> </w:t>
      </w:r>
      <w:r w:rsidRPr="00B90EA5">
        <w:rPr>
          <w:rFonts w:ascii="Times New Roman" w:hAnsi="Times New Roman"/>
          <w:noProof/>
          <w:szCs w:val="22"/>
        </w:rPr>
        <w:t>1085-95.</w:t>
      </w:r>
      <w:bookmarkEnd w:id="1038"/>
    </w:p>
    <w:p w14:paraId="51B81332" w14:textId="1F8CB219" w:rsidR="00C80C48" w:rsidRPr="00B90EA5" w:rsidRDefault="00C80C48" w:rsidP="00C80C48">
      <w:pPr>
        <w:spacing w:line="360" w:lineRule="auto"/>
        <w:ind w:left="560" w:hanging="560"/>
        <w:jc w:val="both"/>
        <w:rPr>
          <w:rFonts w:ascii="Times New Roman" w:hAnsi="Times New Roman"/>
          <w:noProof/>
          <w:szCs w:val="22"/>
        </w:rPr>
      </w:pPr>
      <w:bookmarkStart w:id="1039" w:name="_ENREF_182"/>
      <w:r w:rsidRPr="00B90EA5">
        <w:rPr>
          <w:rFonts w:ascii="Times New Roman" w:hAnsi="Times New Roman"/>
          <w:noProof/>
          <w:szCs w:val="22"/>
        </w:rPr>
        <w:t>McKinley, R. K., Stevenson, K., Adams, S.</w:t>
      </w:r>
      <w:r w:rsidR="00C90CB8">
        <w:rPr>
          <w:rFonts w:ascii="Times New Roman" w:hAnsi="Times New Roman"/>
          <w:noProof/>
          <w:szCs w:val="22"/>
        </w:rPr>
        <w:t xml:space="preserve"> and Manku-Scott, T. K. (2002). </w:t>
      </w:r>
      <w:r w:rsidRPr="00B90EA5">
        <w:rPr>
          <w:rFonts w:ascii="Times New Roman" w:hAnsi="Times New Roman"/>
          <w:noProof/>
          <w:szCs w:val="22"/>
        </w:rPr>
        <w:t>Meeting patient expectations of care: the major determinant of satisfaction with out-</w:t>
      </w:r>
      <w:r w:rsidR="00C90CB8">
        <w:rPr>
          <w:rFonts w:ascii="Times New Roman" w:hAnsi="Times New Roman"/>
          <w:noProof/>
          <w:szCs w:val="22"/>
        </w:rPr>
        <w:t>of-hours primary medical care?</w:t>
      </w:r>
      <w:r w:rsidRPr="00B90EA5">
        <w:rPr>
          <w:rFonts w:ascii="Times New Roman" w:hAnsi="Times New Roman"/>
          <w:noProof/>
          <w:szCs w:val="22"/>
        </w:rPr>
        <w:t xml:space="preserve"> </w:t>
      </w:r>
      <w:r w:rsidRPr="00B90EA5">
        <w:rPr>
          <w:rFonts w:ascii="Times New Roman" w:hAnsi="Times New Roman"/>
          <w:i/>
          <w:noProof/>
          <w:szCs w:val="22"/>
        </w:rPr>
        <w:t>Fam Pract,</w:t>
      </w:r>
      <w:r w:rsidRPr="00B90EA5">
        <w:rPr>
          <w:rFonts w:ascii="Times New Roman" w:hAnsi="Times New Roman"/>
          <w:noProof/>
          <w:szCs w:val="22"/>
        </w:rPr>
        <w:t xml:space="preserve"> </w:t>
      </w:r>
      <w:r w:rsidRPr="00C90CB8">
        <w:rPr>
          <w:rFonts w:ascii="Times New Roman" w:hAnsi="Times New Roman"/>
          <w:b/>
          <w:noProof/>
          <w:szCs w:val="22"/>
        </w:rPr>
        <w:t>19(4)</w:t>
      </w:r>
      <w:r w:rsidRPr="00B90EA5">
        <w:rPr>
          <w:rFonts w:ascii="Times New Roman" w:hAnsi="Times New Roman"/>
          <w:noProof/>
          <w:szCs w:val="22"/>
        </w:rPr>
        <w:t>, 333-8.</w:t>
      </w:r>
      <w:bookmarkEnd w:id="1039"/>
    </w:p>
    <w:p w14:paraId="1DC54FF0" w14:textId="7C224D19" w:rsidR="00C80C48" w:rsidRPr="00B90EA5" w:rsidRDefault="00C80C48" w:rsidP="00C80C48">
      <w:pPr>
        <w:spacing w:line="360" w:lineRule="auto"/>
        <w:ind w:left="560" w:hanging="560"/>
        <w:jc w:val="both"/>
        <w:rPr>
          <w:rFonts w:ascii="Times New Roman" w:hAnsi="Times New Roman"/>
          <w:noProof/>
          <w:szCs w:val="22"/>
        </w:rPr>
      </w:pPr>
      <w:bookmarkStart w:id="1040" w:name="_ENREF_183"/>
      <w:r w:rsidRPr="00B90EA5">
        <w:rPr>
          <w:rFonts w:ascii="Times New Roman" w:hAnsi="Times New Roman"/>
          <w:noProof/>
          <w:szCs w:val="22"/>
        </w:rPr>
        <w:t xml:space="preserve">McVea, K., Crabtree, B. F., Medder, J. D., Susman, J. L., Lukas, L., McIlvain, H. E., Davis, C. M., Gilbert, C. S. </w:t>
      </w:r>
      <w:r>
        <w:rPr>
          <w:rFonts w:ascii="Times New Roman" w:hAnsi="Times New Roman"/>
          <w:noProof/>
          <w:szCs w:val="22"/>
        </w:rPr>
        <w:t>&amp;</w:t>
      </w:r>
      <w:r w:rsidRPr="00B90EA5">
        <w:rPr>
          <w:rFonts w:ascii="Times New Roman" w:hAnsi="Times New Roman"/>
          <w:noProof/>
          <w:szCs w:val="22"/>
        </w:rPr>
        <w:t xml:space="preserve"> Hawver, M. (1996)</w:t>
      </w:r>
      <w:r>
        <w:rPr>
          <w:rFonts w:ascii="Times New Roman" w:hAnsi="Times New Roman"/>
          <w:noProof/>
          <w:szCs w:val="22"/>
        </w:rPr>
        <w:t xml:space="preserve">. </w:t>
      </w:r>
      <w:r w:rsidRPr="00B90EA5">
        <w:rPr>
          <w:rFonts w:ascii="Times New Roman" w:hAnsi="Times New Roman"/>
          <w:noProof/>
          <w:szCs w:val="22"/>
        </w:rPr>
        <w:t xml:space="preserve">An ounce of prevention? Evaluation of the </w:t>
      </w:r>
      <w:r w:rsidRPr="00496EA8">
        <w:rPr>
          <w:rFonts w:ascii="Times New Roman" w:hAnsi="Times New Roman"/>
          <w:i/>
          <w:noProof/>
          <w:szCs w:val="22"/>
        </w:rPr>
        <w:t>'Put Prevention into Practice'</w:t>
      </w:r>
      <w:r w:rsidR="00C90CB8">
        <w:rPr>
          <w:rFonts w:ascii="Times New Roman" w:hAnsi="Times New Roman"/>
          <w:noProof/>
          <w:szCs w:val="22"/>
        </w:rPr>
        <w:t xml:space="preserve"> program. </w:t>
      </w:r>
      <w:r w:rsidRPr="00B90EA5">
        <w:rPr>
          <w:rFonts w:ascii="Times New Roman" w:hAnsi="Times New Roman"/>
          <w:i/>
          <w:noProof/>
          <w:szCs w:val="22"/>
        </w:rPr>
        <w:t>J Fam Pract,</w:t>
      </w:r>
      <w:r w:rsidRPr="00B90EA5">
        <w:rPr>
          <w:rFonts w:ascii="Times New Roman" w:hAnsi="Times New Roman"/>
          <w:noProof/>
          <w:szCs w:val="22"/>
        </w:rPr>
        <w:t xml:space="preserve"> </w:t>
      </w:r>
      <w:r w:rsidRPr="00C90CB8">
        <w:rPr>
          <w:rFonts w:ascii="Times New Roman" w:hAnsi="Times New Roman"/>
          <w:b/>
          <w:noProof/>
          <w:szCs w:val="22"/>
        </w:rPr>
        <w:t>43(4)</w:t>
      </w:r>
      <w:r w:rsidRPr="00B90EA5">
        <w:rPr>
          <w:rFonts w:ascii="Times New Roman" w:hAnsi="Times New Roman"/>
          <w:noProof/>
          <w:szCs w:val="22"/>
        </w:rPr>
        <w:t>, 361-9.</w:t>
      </w:r>
      <w:bookmarkEnd w:id="1040"/>
    </w:p>
    <w:p w14:paraId="35987DCF" w14:textId="1E7C59BF" w:rsidR="00C80C48" w:rsidRPr="00B90EA5" w:rsidRDefault="00C80C48" w:rsidP="00C80C48">
      <w:pPr>
        <w:spacing w:line="360" w:lineRule="auto"/>
        <w:ind w:left="560" w:hanging="560"/>
        <w:jc w:val="both"/>
        <w:rPr>
          <w:rFonts w:ascii="Times New Roman" w:hAnsi="Times New Roman"/>
          <w:noProof/>
          <w:szCs w:val="22"/>
        </w:rPr>
      </w:pPr>
      <w:bookmarkStart w:id="1041" w:name="_ENREF_184"/>
      <w:r w:rsidRPr="00B90EA5">
        <w:rPr>
          <w:rFonts w:ascii="Times New Roman" w:hAnsi="Times New Roman"/>
          <w:noProof/>
          <w:szCs w:val="22"/>
        </w:rPr>
        <w:t>McWhinney, I. R., Bas</w:t>
      </w:r>
      <w:r w:rsidR="00C90CB8">
        <w:rPr>
          <w:rFonts w:ascii="Times New Roman" w:hAnsi="Times New Roman"/>
          <w:noProof/>
          <w:szCs w:val="22"/>
        </w:rPr>
        <w:t xml:space="preserve">s, M. J. and Donner, A. (1994). </w:t>
      </w:r>
      <w:r w:rsidRPr="00B90EA5">
        <w:rPr>
          <w:rFonts w:ascii="Times New Roman" w:hAnsi="Times New Roman"/>
          <w:noProof/>
          <w:szCs w:val="22"/>
        </w:rPr>
        <w:t xml:space="preserve">Evaluation of a palliative care </w:t>
      </w:r>
      <w:r w:rsidR="00C90CB8">
        <w:rPr>
          <w:rFonts w:ascii="Times New Roman" w:hAnsi="Times New Roman"/>
          <w:noProof/>
          <w:szCs w:val="22"/>
        </w:rPr>
        <w:t>service: problems and pitfalls.</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C90CB8">
        <w:rPr>
          <w:rFonts w:ascii="Times New Roman" w:hAnsi="Times New Roman"/>
          <w:b/>
          <w:noProof/>
          <w:szCs w:val="22"/>
        </w:rPr>
        <w:t>309(6965)</w:t>
      </w:r>
      <w:r w:rsidRPr="00B90EA5">
        <w:rPr>
          <w:rFonts w:ascii="Times New Roman" w:hAnsi="Times New Roman"/>
          <w:noProof/>
          <w:szCs w:val="22"/>
        </w:rPr>
        <w:t>, 1340-2.</w:t>
      </w:r>
      <w:bookmarkEnd w:id="1041"/>
    </w:p>
    <w:p w14:paraId="361F3CF3" w14:textId="46AB9826" w:rsidR="00C80C48" w:rsidRPr="00B90EA5" w:rsidRDefault="00C80C48" w:rsidP="00C80C48">
      <w:pPr>
        <w:spacing w:line="360" w:lineRule="auto"/>
        <w:ind w:left="560" w:hanging="560"/>
        <w:jc w:val="both"/>
        <w:rPr>
          <w:rFonts w:ascii="Times New Roman" w:hAnsi="Times New Roman"/>
          <w:noProof/>
          <w:szCs w:val="22"/>
        </w:rPr>
      </w:pPr>
      <w:bookmarkStart w:id="1042" w:name="_ENREF_185"/>
      <w:r w:rsidRPr="00B90EA5">
        <w:rPr>
          <w:rFonts w:ascii="Times New Roman" w:hAnsi="Times New Roman"/>
          <w:noProof/>
          <w:szCs w:val="22"/>
        </w:rPr>
        <w:t>Meijler, W. J., Van Heest, F., Otter,</w:t>
      </w:r>
      <w:r w:rsidR="00D95AD6">
        <w:rPr>
          <w:rFonts w:ascii="Times New Roman" w:hAnsi="Times New Roman"/>
          <w:noProof/>
          <w:szCs w:val="22"/>
        </w:rPr>
        <w:t xml:space="preserve"> R. and Sleijfer, D. T. (2005). </w:t>
      </w:r>
      <w:r w:rsidRPr="00B90EA5">
        <w:rPr>
          <w:rFonts w:ascii="Times New Roman" w:hAnsi="Times New Roman"/>
          <w:noProof/>
          <w:szCs w:val="22"/>
        </w:rPr>
        <w:t xml:space="preserve">Educational needs of general practitioners in palliative care: </w:t>
      </w:r>
      <w:r w:rsidR="00D95AD6">
        <w:rPr>
          <w:rFonts w:ascii="Times New Roman" w:hAnsi="Times New Roman"/>
          <w:noProof/>
          <w:szCs w:val="22"/>
        </w:rPr>
        <w:t>outcome of a focus group study.</w:t>
      </w:r>
      <w:r w:rsidRPr="00B90EA5">
        <w:rPr>
          <w:rFonts w:ascii="Times New Roman" w:hAnsi="Times New Roman"/>
          <w:noProof/>
          <w:szCs w:val="22"/>
        </w:rPr>
        <w:t xml:space="preserve"> </w:t>
      </w:r>
      <w:r w:rsidRPr="00B90EA5">
        <w:rPr>
          <w:rFonts w:ascii="Times New Roman" w:hAnsi="Times New Roman"/>
          <w:i/>
          <w:noProof/>
          <w:szCs w:val="22"/>
        </w:rPr>
        <w:t>J Cancer Educ,</w:t>
      </w:r>
      <w:r w:rsidRPr="00B90EA5">
        <w:rPr>
          <w:rFonts w:ascii="Times New Roman" w:hAnsi="Times New Roman"/>
          <w:noProof/>
          <w:szCs w:val="22"/>
        </w:rPr>
        <w:t xml:space="preserve"> </w:t>
      </w:r>
      <w:r w:rsidRPr="00D95AD6">
        <w:rPr>
          <w:rFonts w:ascii="Times New Roman" w:hAnsi="Times New Roman"/>
          <w:b/>
          <w:noProof/>
          <w:szCs w:val="22"/>
        </w:rPr>
        <w:t>20(1)</w:t>
      </w:r>
      <w:r w:rsidRPr="00B90EA5">
        <w:rPr>
          <w:rFonts w:ascii="Times New Roman" w:hAnsi="Times New Roman"/>
          <w:noProof/>
          <w:szCs w:val="22"/>
        </w:rPr>
        <w:t>, 28-33.</w:t>
      </w:r>
      <w:bookmarkEnd w:id="1042"/>
    </w:p>
    <w:p w14:paraId="67720C71" w14:textId="0A1B1A08" w:rsidR="00C80C48" w:rsidRPr="00B90EA5" w:rsidRDefault="00C80C48" w:rsidP="00C80C48">
      <w:pPr>
        <w:spacing w:line="360" w:lineRule="auto"/>
        <w:ind w:left="560" w:hanging="560"/>
        <w:jc w:val="both"/>
        <w:rPr>
          <w:rFonts w:ascii="Times New Roman" w:hAnsi="Times New Roman"/>
          <w:noProof/>
          <w:szCs w:val="22"/>
        </w:rPr>
      </w:pPr>
      <w:bookmarkStart w:id="1043" w:name="_ENREF_186"/>
      <w:r w:rsidRPr="00B90EA5">
        <w:rPr>
          <w:rFonts w:ascii="Times New Roman" w:hAnsi="Times New Roman"/>
          <w:noProof/>
          <w:szCs w:val="22"/>
        </w:rPr>
        <w:t>Misse</w:t>
      </w:r>
      <w:r w:rsidR="00D95AD6">
        <w:rPr>
          <w:rFonts w:ascii="Times New Roman" w:hAnsi="Times New Roman"/>
          <w:noProof/>
          <w:szCs w:val="22"/>
        </w:rPr>
        <w:t xml:space="preserve">l, M. and Birkelund, R. (2011). </w:t>
      </w:r>
      <w:r w:rsidRPr="00B90EA5">
        <w:rPr>
          <w:rFonts w:ascii="Times New Roman" w:hAnsi="Times New Roman"/>
          <w:noProof/>
          <w:szCs w:val="22"/>
        </w:rPr>
        <w:t>Living with incurable oesophageal cancer. A phenomenological hermeneutical interpretation of pati</w:t>
      </w:r>
      <w:r w:rsidR="00D95AD6">
        <w:rPr>
          <w:rFonts w:ascii="Times New Roman" w:hAnsi="Times New Roman"/>
          <w:noProof/>
          <w:szCs w:val="22"/>
        </w:rPr>
        <w:t>ent stories.</w:t>
      </w:r>
      <w:r w:rsidRPr="00B90EA5">
        <w:rPr>
          <w:rFonts w:ascii="Times New Roman" w:hAnsi="Times New Roman"/>
          <w:noProof/>
          <w:szCs w:val="22"/>
        </w:rPr>
        <w:t xml:space="preserve"> </w:t>
      </w:r>
      <w:r w:rsidRPr="00B90EA5">
        <w:rPr>
          <w:rFonts w:ascii="Times New Roman" w:hAnsi="Times New Roman"/>
          <w:i/>
          <w:noProof/>
          <w:szCs w:val="22"/>
        </w:rPr>
        <w:t>Eur J Oncol Nurs,</w:t>
      </w:r>
      <w:r w:rsidRPr="00B90EA5">
        <w:rPr>
          <w:rFonts w:ascii="Times New Roman" w:hAnsi="Times New Roman"/>
          <w:noProof/>
          <w:szCs w:val="22"/>
        </w:rPr>
        <w:t xml:space="preserve"> </w:t>
      </w:r>
      <w:r w:rsidRPr="00D95AD6">
        <w:rPr>
          <w:rFonts w:ascii="Times New Roman" w:hAnsi="Times New Roman"/>
          <w:b/>
          <w:noProof/>
          <w:szCs w:val="22"/>
        </w:rPr>
        <w:t>15(4)</w:t>
      </w:r>
      <w:r w:rsidRPr="00B90EA5">
        <w:rPr>
          <w:rFonts w:ascii="Times New Roman" w:hAnsi="Times New Roman"/>
          <w:noProof/>
          <w:szCs w:val="22"/>
        </w:rPr>
        <w:t>, 296-301.</w:t>
      </w:r>
      <w:bookmarkEnd w:id="1043"/>
    </w:p>
    <w:p w14:paraId="1D5446E9" w14:textId="46C2C77A" w:rsidR="00C80C48" w:rsidRPr="00B90EA5" w:rsidRDefault="00C80C48" w:rsidP="00C80C48">
      <w:pPr>
        <w:spacing w:line="360" w:lineRule="auto"/>
        <w:ind w:left="560" w:hanging="560"/>
        <w:jc w:val="both"/>
        <w:rPr>
          <w:rFonts w:ascii="Times New Roman" w:hAnsi="Times New Roman"/>
          <w:noProof/>
          <w:szCs w:val="22"/>
        </w:rPr>
      </w:pPr>
      <w:bookmarkStart w:id="1044" w:name="_ENREF_187"/>
      <w:r w:rsidRPr="00B90EA5">
        <w:rPr>
          <w:rFonts w:ascii="Times New Roman" w:hAnsi="Times New Roman"/>
          <w:noProof/>
          <w:szCs w:val="22"/>
        </w:rPr>
        <w:t>Mitchell, G., Cherry, M., Kennedy, R., Weeden, K., Burridge, L., Clavarino, A., O'Rou</w:t>
      </w:r>
      <w:r w:rsidR="00D95AD6">
        <w:rPr>
          <w:rFonts w:ascii="Times New Roman" w:hAnsi="Times New Roman"/>
          <w:noProof/>
          <w:szCs w:val="22"/>
        </w:rPr>
        <w:t xml:space="preserve">rke, P. and Del Mar, C. (2005).  </w:t>
      </w:r>
      <w:r w:rsidRPr="00B90EA5">
        <w:rPr>
          <w:rFonts w:ascii="Times New Roman" w:hAnsi="Times New Roman"/>
          <w:noProof/>
          <w:szCs w:val="22"/>
        </w:rPr>
        <w:t xml:space="preserve">General practitioner, specialist providers </w:t>
      </w:r>
      <w:r w:rsidR="00D95AD6">
        <w:rPr>
          <w:rFonts w:ascii="Times New Roman" w:hAnsi="Times New Roman"/>
          <w:noProof/>
          <w:szCs w:val="22"/>
        </w:rPr>
        <w:t>case conferences in palliative.</w:t>
      </w:r>
      <w:r w:rsidRPr="00B90EA5">
        <w:rPr>
          <w:rFonts w:ascii="Times New Roman" w:hAnsi="Times New Roman"/>
          <w:noProof/>
          <w:szCs w:val="22"/>
        </w:rPr>
        <w:t xml:space="preserve"> </w:t>
      </w:r>
      <w:r w:rsidRPr="00B90EA5">
        <w:rPr>
          <w:rFonts w:ascii="Times New Roman" w:hAnsi="Times New Roman"/>
          <w:i/>
          <w:noProof/>
          <w:szCs w:val="22"/>
        </w:rPr>
        <w:t>Aust Fam Physician,</w:t>
      </w:r>
      <w:r w:rsidRPr="00B90EA5">
        <w:rPr>
          <w:rFonts w:ascii="Times New Roman" w:hAnsi="Times New Roman"/>
          <w:noProof/>
          <w:szCs w:val="22"/>
        </w:rPr>
        <w:t xml:space="preserve"> </w:t>
      </w:r>
      <w:r w:rsidRPr="00D95AD6">
        <w:rPr>
          <w:rFonts w:ascii="Times New Roman" w:hAnsi="Times New Roman"/>
          <w:b/>
          <w:noProof/>
          <w:szCs w:val="22"/>
        </w:rPr>
        <w:t>34(5)</w:t>
      </w:r>
      <w:r w:rsidRPr="00B90EA5">
        <w:rPr>
          <w:rFonts w:ascii="Times New Roman" w:hAnsi="Times New Roman"/>
          <w:noProof/>
          <w:szCs w:val="22"/>
        </w:rPr>
        <w:t>, 389-92.</w:t>
      </w:r>
      <w:bookmarkEnd w:id="1044"/>
    </w:p>
    <w:p w14:paraId="453115C9" w14:textId="31CA6805" w:rsidR="00C80C48" w:rsidRPr="00B90EA5" w:rsidRDefault="00D95AD6" w:rsidP="00C80C48">
      <w:pPr>
        <w:spacing w:line="360" w:lineRule="auto"/>
        <w:ind w:left="560" w:hanging="560"/>
        <w:jc w:val="both"/>
        <w:rPr>
          <w:rFonts w:ascii="Times New Roman" w:hAnsi="Times New Roman"/>
          <w:noProof/>
          <w:szCs w:val="22"/>
        </w:rPr>
      </w:pPr>
      <w:bookmarkStart w:id="1045" w:name="_ENREF_188"/>
      <w:r>
        <w:rPr>
          <w:rFonts w:ascii="Times New Roman" w:hAnsi="Times New Roman"/>
          <w:noProof/>
          <w:szCs w:val="22"/>
        </w:rPr>
        <w:t xml:space="preserve">Mitchell, G. K. (2002) . </w:t>
      </w:r>
      <w:r w:rsidR="00C80C48" w:rsidRPr="00B90EA5">
        <w:rPr>
          <w:rFonts w:ascii="Times New Roman" w:hAnsi="Times New Roman"/>
          <w:noProof/>
          <w:szCs w:val="22"/>
        </w:rPr>
        <w:t>How well do general practitioners deliver palli</w:t>
      </w:r>
      <w:r>
        <w:rPr>
          <w:rFonts w:ascii="Times New Roman" w:hAnsi="Times New Roman"/>
          <w:noProof/>
          <w:szCs w:val="22"/>
        </w:rPr>
        <w:t>ative care? A systematic review.</w:t>
      </w:r>
      <w:r w:rsidR="00C80C48" w:rsidRPr="00B90EA5">
        <w:rPr>
          <w:rFonts w:ascii="Times New Roman" w:hAnsi="Times New Roman"/>
          <w:noProof/>
          <w:szCs w:val="22"/>
        </w:rPr>
        <w:t xml:space="preserve"> </w:t>
      </w:r>
      <w:r w:rsidR="00C80C48" w:rsidRPr="00B90EA5">
        <w:rPr>
          <w:rFonts w:ascii="Times New Roman" w:hAnsi="Times New Roman"/>
          <w:i/>
          <w:noProof/>
          <w:szCs w:val="22"/>
        </w:rPr>
        <w:t>Palliat Med,</w:t>
      </w:r>
      <w:r w:rsidR="00C80C48" w:rsidRPr="00B90EA5">
        <w:rPr>
          <w:rFonts w:ascii="Times New Roman" w:hAnsi="Times New Roman"/>
          <w:noProof/>
          <w:szCs w:val="22"/>
        </w:rPr>
        <w:t xml:space="preserve"> </w:t>
      </w:r>
      <w:r w:rsidR="00C80C48" w:rsidRPr="00D95AD6">
        <w:rPr>
          <w:rFonts w:ascii="Times New Roman" w:hAnsi="Times New Roman"/>
          <w:b/>
          <w:noProof/>
          <w:szCs w:val="22"/>
        </w:rPr>
        <w:t>16(6)</w:t>
      </w:r>
      <w:r w:rsidR="00C80C48" w:rsidRPr="00B90EA5">
        <w:rPr>
          <w:rFonts w:ascii="Times New Roman" w:hAnsi="Times New Roman"/>
          <w:noProof/>
          <w:szCs w:val="22"/>
        </w:rPr>
        <w:t>, 457-64.</w:t>
      </w:r>
      <w:bookmarkEnd w:id="1045"/>
    </w:p>
    <w:p w14:paraId="071DA241" w14:textId="41C38E32" w:rsidR="00C80C48" w:rsidRPr="00B90EA5" w:rsidRDefault="00C80C48" w:rsidP="00C80C48">
      <w:pPr>
        <w:spacing w:line="360" w:lineRule="auto"/>
        <w:ind w:left="560" w:hanging="560"/>
        <w:jc w:val="both"/>
        <w:rPr>
          <w:rFonts w:ascii="Times New Roman" w:hAnsi="Times New Roman"/>
          <w:noProof/>
          <w:szCs w:val="22"/>
        </w:rPr>
      </w:pPr>
      <w:bookmarkStart w:id="1046" w:name="_ENREF_189"/>
      <w:r w:rsidRPr="00B90EA5">
        <w:rPr>
          <w:rFonts w:ascii="Times New Roman" w:hAnsi="Times New Roman"/>
          <w:noProof/>
          <w:szCs w:val="22"/>
        </w:rPr>
        <w:t xml:space="preserve">Mitchell, G. K., Del Mar, C. B., O'Rourke, P. </w:t>
      </w:r>
      <w:r w:rsidR="00D95AD6">
        <w:rPr>
          <w:rFonts w:ascii="Times New Roman" w:hAnsi="Times New Roman"/>
          <w:noProof/>
          <w:szCs w:val="22"/>
        </w:rPr>
        <w:t xml:space="preserve">K. and Clavarino, A. M. (2008) . </w:t>
      </w:r>
      <w:r w:rsidRPr="00B90EA5">
        <w:rPr>
          <w:rFonts w:ascii="Times New Roman" w:hAnsi="Times New Roman"/>
          <w:noProof/>
          <w:szCs w:val="22"/>
        </w:rPr>
        <w:t>Do case conferences between general practitioners and specialist palliative care services improve quality of life? A randomised con</w:t>
      </w:r>
      <w:r w:rsidR="00D95AD6">
        <w:rPr>
          <w:rFonts w:ascii="Times New Roman" w:hAnsi="Times New Roman"/>
          <w:noProof/>
          <w:szCs w:val="22"/>
        </w:rPr>
        <w:t>trolled trial (ISRCTN 52269003)</w:t>
      </w:r>
      <w:r w:rsidRPr="00B90EA5">
        <w:rPr>
          <w:rFonts w:ascii="Times New Roman" w:hAnsi="Times New Roman"/>
          <w:noProof/>
          <w:szCs w:val="22"/>
        </w:rPr>
        <w:t xml:space="preserve"> </w:t>
      </w:r>
      <w:r>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904-12.</w:t>
      </w:r>
      <w:bookmarkEnd w:id="1046"/>
    </w:p>
    <w:p w14:paraId="16E6501D" w14:textId="6EF9A85C" w:rsidR="00C80C48" w:rsidRPr="00B90EA5" w:rsidRDefault="006A34BC" w:rsidP="00C80C48">
      <w:pPr>
        <w:spacing w:line="360" w:lineRule="auto"/>
        <w:ind w:left="560" w:hanging="560"/>
        <w:jc w:val="both"/>
        <w:rPr>
          <w:rFonts w:ascii="Times New Roman" w:hAnsi="Times New Roman"/>
          <w:noProof/>
          <w:szCs w:val="22"/>
        </w:rPr>
      </w:pPr>
      <w:bookmarkStart w:id="1047" w:name="_ENREF_190"/>
      <w:r>
        <w:rPr>
          <w:rFonts w:ascii="Times New Roman" w:hAnsi="Times New Roman"/>
          <w:noProof/>
          <w:szCs w:val="22"/>
        </w:rPr>
        <w:t xml:space="preserve">MoH (2006).  </w:t>
      </w:r>
      <w:r w:rsidR="00C80C48" w:rsidRPr="00B90EA5">
        <w:rPr>
          <w:rFonts w:ascii="Times New Roman" w:hAnsi="Times New Roman"/>
          <w:i/>
          <w:noProof/>
          <w:szCs w:val="22"/>
        </w:rPr>
        <w:t>The Vietnam National Health Report 2006</w:t>
      </w:r>
      <w:r w:rsidR="00C80C48">
        <w:rPr>
          <w:rFonts w:ascii="Times New Roman" w:hAnsi="Times New Roman"/>
          <w:noProof/>
          <w:szCs w:val="22"/>
        </w:rPr>
        <w:t xml:space="preserve">. </w:t>
      </w:r>
      <w:r w:rsidR="00C80C48" w:rsidRPr="00B90EA5">
        <w:rPr>
          <w:rFonts w:ascii="Times New Roman" w:hAnsi="Times New Roman"/>
          <w:noProof/>
          <w:szCs w:val="22"/>
        </w:rPr>
        <w:t xml:space="preserve"> Hanoi.</w:t>
      </w:r>
      <w:bookmarkEnd w:id="1047"/>
    </w:p>
    <w:p w14:paraId="1C9C1A5D" w14:textId="38471E5C" w:rsidR="00C80C48" w:rsidRPr="00B90EA5" w:rsidRDefault="006A34BC" w:rsidP="00C80C48">
      <w:pPr>
        <w:spacing w:line="360" w:lineRule="auto"/>
        <w:ind w:left="560" w:hanging="560"/>
        <w:jc w:val="both"/>
        <w:rPr>
          <w:rFonts w:ascii="Times New Roman" w:hAnsi="Times New Roman"/>
          <w:noProof/>
          <w:szCs w:val="22"/>
        </w:rPr>
      </w:pPr>
      <w:bookmarkStart w:id="1048" w:name="_ENREF_191"/>
      <w:r>
        <w:rPr>
          <w:rFonts w:ascii="Times New Roman" w:hAnsi="Times New Roman"/>
          <w:noProof/>
          <w:szCs w:val="22"/>
        </w:rPr>
        <w:t xml:space="preserve">MoH (2012).  </w:t>
      </w:r>
      <w:r w:rsidR="00C80C48" w:rsidRPr="00B90EA5">
        <w:rPr>
          <w:rFonts w:ascii="Times New Roman" w:hAnsi="Times New Roman"/>
          <w:i/>
          <w:noProof/>
          <w:szCs w:val="22"/>
        </w:rPr>
        <w:t>Vietnam Health Statistics - 2010</w:t>
      </w:r>
      <w:r w:rsidR="00C80C48">
        <w:rPr>
          <w:rFonts w:ascii="Times New Roman" w:hAnsi="Times New Roman"/>
          <w:noProof/>
          <w:szCs w:val="22"/>
        </w:rPr>
        <w:t>.</w:t>
      </w:r>
      <w:r w:rsidR="00C80C48" w:rsidRPr="00B90EA5">
        <w:rPr>
          <w:rFonts w:ascii="Times New Roman" w:hAnsi="Times New Roman"/>
          <w:noProof/>
          <w:szCs w:val="22"/>
        </w:rPr>
        <w:t xml:space="preserve"> Hanoi:</w:t>
      </w:r>
      <w:r w:rsidR="00C80C48" w:rsidRPr="00B90EA5">
        <w:rPr>
          <w:rFonts w:ascii="Times New Roman" w:hAnsi="Times New Roman"/>
          <w:i/>
          <w:noProof/>
          <w:szCs w:val="22"/>
        </w:rPr>
        <w:t xml:space="preserve"> </w:t>
      </w:r>
      <w:r w:rsidR="00C80C48" w:rsidRPr="00B90EA5">
        <w:rPr>
          <w:rFonts w:ascii="Times New Roman" w:hAnsi="Times New Roman"/>
          <w:noProof/>
          <w:szCs w:val="22"/>
        </w:rPr>
        <w:t>Vietnam's MoH.</w:t>
      </w:r>
      <w:bookmarkEnd w:id="1048"/>
    </w:p>
    <w:p w14:paraId="2BAC339C" w14:textId="78B3BAE0" w:rsidR="00C80C48" w:rsidRPr="00B90EA5" w:rsidRDefault="006A34BC" w:rsidP="00D95AD6">
      <w:pPr>
        <w:spacing w:line="360" w:lineRule="auto"/>
        <w:ind w:left="560" w:hanging="560"/>
        <w:rPr>
          <w:rFonts w:ascii="Times New Roman" w:hAnsi="Times New Roman"/>
          <w:noProof/>
          <w:szCs w:val="22"/>
        </w:rPr>
      </w:pPr>
      <w:bookmarkStart w:id="1049" w:name="_ENREF_192"/>
      <w:r>
        <w:rPr>
          <w:rFonts w:ascii="Times New Roman" w:hAnsi="Times New Roman"/>
          <w:noProof/>
          <w:szCs w:val="22"/>
        </w:rPr>
        <w:t>MoH (2013)</w:t>
      </w:r>
      <w:r w:rsidR="00D95AD6">
        <w:rPr>
          <w:rFonts w:ascii="Times New Roman" w:hAnsi="Times New Roman"/>
          <w:noProof/>
          <w:szCs w:val="22"/>
        </w:rPr>
        <w:t>. Vietnam Ministry of Health</w:t>
      </w:r>
      <w:r w:rsidR="00C80C48" w:rsidRPr="00B90EA5">
        <w:rPr>
          <w:rFonts w:ascii="Times New Roman" w:hAnsi="Times New Roman"/>
          <w:noProof/>
          <w:szCs w:val="22"/>
        </w:rPr>
        <w:t xml:space="preserve">, [online], available: </w:t>
      </w:r>
      <w:hyperlink r:id="rId43" w:history="1">
        <w:r w:rsidR="00C80C48" w:rsidRPr="00B90EA5">
          <w:rPr>
            <w:rStyle w:val="Hyperlink"/>
            <w:noProof/>
          </w:rPr>
          <w:t>http://www.moh.gov.vn/wps/portal/moh/home</w:t>
        </w:r>
      </w:hyperlink>
      <w:r w:rsidR="00C80C48" w:rsidRPr="00B90EA5">
        <w:rPr>
          <w:rFonts w:ascii="Times New Roman" w:hAnsi="Times New Roman"/>
          <w:noProof/>
          <w:szCs w:val="22"/>
        </w:rPr>
        <w:t xml:space="preserve"> [accessed </w:t>
      </w:r>
      <w:bookmarkEnd w:id="1049"/>
      <w:r w:rsidR="00C80C48">
        <w:rPr>
          <w:rFonts w:ascii="Times New Roman" w:hAnsi="Times New Roman"/>
          <w:noProof/>
          <w:szCs w:val="22"/>
        </w:rPr>
        <w:t>03/02/2013].</w:t>
      </w:r>
    </w:p>
    <w:p w14:paraId="0844A8A3" w14:textId="285B9A4A" w:rsidR="00C80C48" w:rsidRPr="00B90EA5" w:rsidRDefault="00C80C48" w:rsidP="00C80C48">
      <w:pPr>
        <w:spacing w:line="360" w:lineRule="auto"/>
        <w:ind w:left="560" w:hanging="560"/>
        <w:jc w:val="both"/>
        <w:rPr>
          <w:rFonts w:ascii="Times New Roman" w:hAnsi="Times New Roman"/>
          <w:noProof/>
          <w:szCs w:val="22"/>
        </w:rPr>
      </w:pPr>
      <w:bookmarkStart w:id="1050" w:name="_ENREF_193"/>
      <w:r w:rsidRPr="00B90EA5">
        <w:rPr>
          <w:rFonts w:ascii="Times New Roman" w:hAnsi="Times New Roman"/>
          <w:noProof/>
          <w:szCs w:val="22"/>
        </w:rPr>
        <w:t>Montegut, A. J., Cartwright, C. A., Schirmer,</w:t>
      </w:r>
      <w:r w:rsidR="00D95AD6">
        <w:rPr>
          <w:rFonts w:ascii="Times New Roman" w:hAnsi="Times New Roman"/>
          <w:noProof/>
          <w:szCs w:val="22"/>
        </w:rPr>
        <w:t xml:space="preserve"> J. M. and Cummings, S. (2004). </w:t>
      </w:r>
      <w:r w:rsidRPr="00B90EA5">
        <w:rPr>
          <w:rFonts w:ascii="Times New Roman" w:hAnsi="Times New Roman"/>
          <w:noProof/>
          <w:szCs w:val="22"/>
        </w:rPr>
        <w:t>An international consultation: the development</w:t>
      </w:r>
      <w:r w:rsidR="00D95AD6">
        <w:rPr>
          <w:rFonts w:ascii="Times New Roman" w:hAnsi="Times New Roman"/>
          <w:noProof/>
          <w:szCs w:val="22"/>
        </w:rPr>
        <w:t xml:space="preserve"> of family medicine in Vietnam. </w:t>
      </w:r>
      <w:r w:rsidRPr="00B90EA5">
        <w:rPr>
          <w:rFonts w:ascii="Times New Roman" w:hAnsi="Times New Roman"/>
          <w:noProof/>
          <w:szCs w:val="22"/>
        </w:rPr>
        <w:t xml:space="preserve"> </w:t>
      </w:r>
      <w:r w:rsidRPr="00B90EA5">
        <w:rPr>
          <w:rFonts w:ascii="Times New Roman" w:hAnsi="Times New Roman"/>
          <w:i/>
          <w:noProof/>
          <w:szCs w:val="22"/>
        </w:rPr>
        <w:t>Fam Med,</w:t>
      </w:r>
      <w:r w:rsidRPr="00B90EA5">
        <w:rPr>
          <w:rFonts w:ascii="Times New Roman" w:hAnsi="Times New Roman"/>
          <w:noProof/>
          <w:szCs w:val="22"/>
        </w:rPr>
        <w:t xml:space="preserve"> </w:t>
      </w:r>
      <w:r w:rsidRPr="00D95AD6">
        <w:rPr>
          <w:rFonts w:ascii="Times New Roman" w:hAnsi="Times New Roman"/>
          <w:b/>
          <w:noProof/>
          <w:szCs w:val="22"/>
        </w:rPr>
        <w:t>36(5)</w:t>
      </w:r>
      <w:r w:rsidRPr="00B90EA5">
        <w:rPr>
          <w:rFonts w:ascii="Times New Roman" w:hAnsi="Times New Roman"/>
          <w:noProof/>
          <w:szCs w:val="22"/>
        </w:rPr>
        <w:t>, 352-6.</w:t>
      </w:r>
      <w:bookmarkEnd w:id="1050"/>
    </w:p>
    <w:p w14:paraId="4D063B33" w14:textId="6DA86872" w:rsidR="00C80C48" w:rsidRPr="00B90EA5" w:rsidRDefault="00C80C48" w:rsidP="00C80C48">
      <w:pPr>
        <w:spacing w:line="360" w:lineRule="auto"/>
        <w:ind w:left="560" w:hanging="560"/>
        <w:jc w:val="both"/>
        <w:rPr>
          <w:rFonts w:ascii="Times New Roman" w:hAnsi="Times New Roman"/>
          <w:noProof/>
          <w:szCs w:val="22"/>
        </w:rPr>
      </w:pPr>
      <w:bookmarkStart w:id="1051" w:name="_ENREF_194"/>
      <w:r w:rsidRPr="00B90EA5">
        <w:rPr>
          <w:rFonts w:ascii="Times New Roman" w:hAnsi="Times New Roman"/>
          <w:noProof/>
          <w:szCs w:val="22"/>
        </w:rPr>
        <w:t xml:space="preserve">Montegut, A. J., Schirmer, J., Cartwright, C., Holt, C., Thi Kim Chuc, N., Nhat </w:t>
      </w:r>
      <w:r w:rsidR="00D95AD6">
        <w:rPr>
          <w:rFonts w:ascii="Times New Roman" w:hAnsi="Times New Roman"/>
          <w:noProof/>
          <w:szCs w:val="22"/>
        </w:rPr>
        <w:t xml:space="preserve">An, P. and Cummings, S. (2007) . </w:t>
      </w:r>
      <w:r w:rsidRPr="00B90EA5">
        <w:rPr>
          <w:rFonts w:ascii="Times New Roman" w:hAnsi="Times New Roman"/>
          <w:noProof/>
          <w:szCs w:val="22"/>
        </w:rPr>
        <w:t xml:space="preserve">Creation of postgraduate training programs </w:t>
      </w:r>
      <w:r w:rsidR="00D95AD6">
        <w:rPr>
          <w:rFonts w:ascii="Times New Roman" w:hAnsi="Times New Roman"/>
          <w:noProof/>
          <w:szCs w:val="22"/>
        </w:rPr>
        <w:t xml:space="preserve">for family medicine in Vietnam. </w:t>
      </w:r>
      <w:r w:rsidRPr="00B90EA5">
        <w:rPr>
          <w:rFonts w:ascii="Times New Roman" w:hAnsi="Times New Roman"/>
          <w:noProof/>
          <w:szCs w:val="22"/>
        </w:rPr>
        <w:t xml:space="preserve"> </w:t>
      </w:r>
      <w:r w:rsidRPr="00B90EA5">
        <w:rPr>
          <w:rFonts w:ascii="Times New Roman" w:hAnsi="Times New Roman"/>
          <w:i/>
          <w:noProof/>
          <w:szCs w:val="22"/>
        </w:rPr>
        <w:t>Fam Med,</w:t>
      </w:r>
      <w:r w:rsidRPr="00B90EA5">
        <w:rPr>
          <w:rFonts w:ascii="Times New Roman" w:hAnsi="Times New Roman"/>
          <w:noProof/>
          <w:szCs w:val="22"/>
        </w:rPr>
        <w:t xml:space="preserve"> </w:t>
      </w:r>
      <w:r w:rsidRPr="00D95AD6">
        <w:rPr>
          <w:rFonts w:ascii="Times New Roman" w:hAnsi="Times New Roman"/>
          <w:b/>
          <w:noProof/>
          <w:szCs w:val="22"/>
        </w:rPr>
        <w:t>39(9)</w:t>
      </w:r>
      <w:r w:rsidRPr="00B90EA5">
        <w:rPr>
          <w:rFonts w:ascii="Times New Roman" w:hAnsi="Times New Roman"/>
          <w:noProof/>
          <w:szCs w:val="22"/>
        </w:rPr>
        <w:t>, 634-8.</w:t>
      </w:r>
      <w:bookmarkEnd w:id="1051"/>
    </w:p>
    <w:p w14:paraId="0319E008" w14:textId="4ED77511" w:rsidR="00C80C48" w:rsidRPr="00B90EA5" w:rsidRDefault="00C80C48" w:rsidP="00C80C48">
      <w:pPr>
        <w:spacing w:line="360" w:lineRule="auto"/>
        <w:ind w:left="560" w:hanging="560"/>
        <w:jc w:val="both"/>
        <w:rPr>
          <w:rFonts w:ascii="Times New Roman" w:hAnsi="Times New Roman"/>
          <w:noProof/>
          <w:szCs w:val="22"/>
        </w:rPr>
      </w:pPr>
      <w:bookmarkStart w:id="1052" w:name="_ENREF_195"/>
      <w:r w:rsidRPr="00B90EA5">
        <w:rPr>
          <w:rFonts w:ascii="Times New Roman" w:hAnsi="Times New Roman"/>
          <w:noProof/>
          <w:szCs w:val="22"/>
        </w:rPr>
        <w:t xml:space="preserve">Moran-Ellis, J., Alexander, V. D., Cronin, A., Dickinson, M., Fielding, J., </w:t>
      </w:r>
      <w:r w:rsidR="00D95AD6">
        <w:rPr>
          <w:rFonts w:ascii="Times New Roman" w:hAnsi="Times New Roman"/>
          <w:noProof/>
          <w:szCs w:val="22"/>
        </w:rPr>
        <w:t xml:space="preserve">Sleney J and Thomas, H. (2006). </w:t>
      </w:r>
      <w:r w:rsidRPr="00B90EA5">
        <w:rPr>
          <w:rFonts w:ascii="Times New Roman" w:hAnsi="Times New Roman"/>
          <w:noProof/>
          <w:szCs w:val="22"/>
        </w:rPr>
        <w:t>Triangulation and Integration: Processes</w:t>
      </w:r>
      <w:r>
        <w:rPr>
          <w:rFonts w:ascii="Times New Roman" w:hAnsi="Times New Roman"/>
          <w:noProof/>
          <w:szCs w:val="22"/>
        </w:rPr>
        <w:t>, Claims and</w:t>
      </w:r>
      <w:r w:rsidR="00D95AD6">
        <w:rPr>
          <w:rFonts w:ascii="Times New Roman" w:hAnsi="Times New Roman"/>
          <w:noProof/>
          <w:szCs w:val="22"/>
        </w:rPr>
        <w:t xml:space="preserve"> Implications</w:t>
      </w:r>
      <w:r w:rsidRPr="00B90EA5">
        <w:rPr>
          <w:rFonts w:ascii="Times New Roman" w:hAnsi="Times New Roman"/>
          <w:noProof/>
          <w:szCs w:val="22"/>
        </w:rPr>
        <w:t xml:space="preserve"> </w:t>
      </w:r>
      <w:r w:rsidRPr="00B90EA5">
        <w:rPr>
          <w:rFonts w:ascii="Times New Roman" w:hAnsi="Times New Roman"/>
          <w:i/>
          <w:noProof/>
          <w:szCs w:val="22"/>
        </w:rPr>
        <w:t>.</w:t>
      </w:r>
      <w:r w:rsidR="00D95AD6">
        <w:rPr>
          <w:rFonts w:ascii="Times New Roman" w:hAnsi="Times New Roman"/>
          <w:i/>
          <w:noProof/>
          <w:szCs w:val="22"/>
        </w:rPr>
        <w:t xml:space="preserve"> </w:t>
      </w:r>
      <w:r w:rsidRPr="00B90EA5">
        <w:rPr>
          <w:rFonts w:ascii="Times New Roman" w:hAnsi="Times New Roman"/>
          <w:i/>
          <w:noProof/>
          <w:szCs w:val="22"/>
        </w:rPr>
        <w:t>Qualitative Research</w:t>
      </w:r>
      <w:r w:rsidR="00D95AD6">
        <w:rPr>
          <w:rFonts w:ascii="Times New Roman" w:hAnsi="Times New Roman"/>
          <w:i/>
          <w:noProof/>
          <w:szCs w:val="22"/>
        </w:rPr>
        <w:t xml:space="preserve">, </w:t>
      </w:r>
      <w:r w:rsidRPr="00D95AD6">
        <w:rPr>
          <w:rFonts w:ascii="Times New Roman" w:hAnsi="Times New Roman"/>
          <w:b/>
          <w:i/>
          <w:noProof/>
          <w:szCs w:val="22"/>
        </w:rPr>
        <w:t> </w:t>
      </w:r>
      <w:r w:rsidRPr="00D95AD6">
        <w:rPr>
          <w:rFonts w:ascii="Times New Roman" w:hAnsi="Times New Roman"/>
          <w:b/>
          <w:noProof/>
          <w:szCs w:val="22"/>
        </w:rPr>
        <w:t>6(1)</w:t>
      </w:r>
      <w:r w:rsidRPr="00B90EA5">
        <w:rPr>
          <w:rFonts w:ascii="Times New Roman" w:hAnsi="Times New Roman"/>
          <w:noProof/>
          <w:szCs w:val="22"/>
        </w:rPr>
        <w:t>, 45-59.</w:t>
      </w:r>
      <w:bookmarkEnd w:id="1052"/>
    </w:p>
    <w:p w14:paraId="12B457D8" w14:textId="29CC6AAF" w:rsidR="00C80C48" w:rsidRPr="00B90EA5" w:rsidRDefault="00D95AD6" w:rsidP="00C80C48">
      <w:pPr>
        <w:spacing w:line="360" w:lineRule="auto"/>
        <w:ind w:left="560" w:hanging="560"/>
        <w:jc w:val="both"/>
        <w:rPr>
          <w:rFonts w:ascii="Times New Roman" w:hAnsi="Times New Roman"/>
          <w:noProof/>
          <w:szCs w:val="22"/>
        </w:rPr>
      </w:pPr>
      <w:bookmarkStart w:id="1053" w:name="_ENREF_196"/>
      <w:r>
        <w:rPr>
          <w:rFonts w:ascii="Times New Roman" w:hAnsi="Times New Roman"/>
          <w:noProof/>
          <w:szCs w:val="22"/>
        </w:rPr>
        <w:t xml:space="preserve">Munday, D. and Dale, J. (2007) .  </w:t>
      </w:r>
      <w:r w:rsidR="00C80C48" w:rsidRPr="00B90EA5">
        <w:rPr>
          <w:rFonts w:ascii="Times New Roman" w:hAnsi="Times New Roman"/>
          <w:noProof/>
          <w:szCs w:val="22"/>
        </w:rPr>
        <w:t>P</w:t>
      </w:r>
      <w:r>
        <w:rPr>
          <w:rFonts w:ascii="Times New Roman" w:hAnsi="Times New Roman"/>
          <w:noProof/>
          <w:szCs w:val="22"/>
        </w:rPr>
        <w:t>alliative care in the community</w:t>
      </w:r>
      <w:r w:rsidR="00C80C48" w:rsidRPr="00B90EA5">
        <w:rPr>
          <w:rFonts w:ascii="Times New Roman" w:hAnsi="Times New Roman"/>
          <w:noProof/>
          <w:szCs w:val="22"/>
        </w:rPr>
        <w:t xml:space="preserve"> </w:t>
      </w:r>
      <w:r w:rsidR="00C80C48">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809-10.</w:t>
      </w:r>
      <w:bookmarkEnd w:id="1053"/>
    </w:p>
    <w:p w14:paraId="2B9AB125" w14:textId="44CFC7E9" w:rsidR="00C80C48" w:rsidRPr="00B90EA5" w:rsidRDefault="00C80C48" w:rsidP="00C80C48">
      <w:pPr>
        <w:spacing w:line="360" w:lineRule="auto"/>
        <w:ind w:left="560" w:hanging="560"/>
        <w:jc w:val="both"/>
        <w:rPr>
          <w:rFonts w:ascii="Times New Roman" w:hAnsi="Times New Roman"/>
          <w:noProof/>
          <w:szCs w:val="22"/>
        </w:rPr>
      </w:pPr>
      <w:bookmarkStart w:id="1054" w:name="_ENREF_197"/>
      <w:r w:rsidRPr="00B90EA5">
        <w:rPr>
          <w:rFonts w:ascii="Times New Roman" w:hAnsi="Times New Roman"/>
          <w:noProof/>
          <w:szCs w:val="22"/>
        </w:rPr>
        <w:t xml:space="preserve">Munday, D., </w:t>
      </w:r>
      <w:r w:rsidR="00D95AD6">
        <w:rPr>
          <w:rFonts w:ascii="Times New Roman" w:hAnsi="Times New Roman"/>
          <w:noProof/>
          <w:szCs w:val="22"/>
        </w:rPr>
        <w:t xml:space="preserve">Dale, J. and Murray, S. (2007). </w:t>
      </w:r>
      <w:r w:rsidRPr="00B90EA5">
        <w:rPr>
          <w:rFonts w:ascii="Times New Roman" w:hAnsi="Times New Roman"/>
          <w:noProof/>
          <w:szCs w:val="22"/>
        </w:rPr>
        <w:t>Choice and place of death: individual preferences, uncertainty, and the availabil</w:t>
      </w:r>
      <w:r w:rsidR="00D95AD6">
        <w:rPr>
          <w:rFonts w:ascii="Times New Roman" w:hAnsi="Times New Roman"/>
          <w:noProof/>
          <w:szCs w:val="22"/>
        </w:rPr>
        <w:t xml:space="preserve">ity of care.  </w:t>
      </w:r>
      <w:r w:rsidRPr="00B90EA5">
        <w:rPr>
          <w:rFonts w:ascii="Times New Roman" w:hAnsi="Times New Roman"/>
          <w:i/>
          <w:noProof/>
          <w:szCs w:val="22"/>
        </w:rPr>
        <w:t>J R Soc Med</w:t>
      </w:r>
      <w:r w:rsidRPr="00B90EA5">
        <w:rPr>
          <w:rFonts w:ascii="Times New Roman" w:hAnsi="Times New Roman"/>
          <w:noProof/>
          <w:szCs w:val="22"/>
        </w:rPr>
        <w:t>, 211-5.</w:t>
      </w:r>
      <w:bookmarkEnd w:id="1054"/>
    </w:p>
    <w:p w14:paraId="688AA158" w14:textId="5216E556" w:rsidR="00C80C48" w:rsidRPr="00B90EA5" w:rsidRDefault="00C80C48" w:rsidP="00C80C48">
      <w:pPr>
        <w:spacing w:line="360" w:lineRule="auto"/>
        <w:ind w:left="560" w:hanging="560"/>
        <w:jc w:val="both"/>
        <w:rPr>
          <w:rFonts w:ascii="Times New Roman" w:hAnsi="Times New Roman"/>
          <w:noProof/>
          <w:szCs w:val="22"/>
        </w:rPr>
      </w:pPr>
      <w:bookmarkStart w:id="1055" w:name="_ENREF_198"/>
      <w:r w:rsidRPr="00B90EA5">
        <w:rPr>
          <w:rFonts w:ascii="Times New Roman" w:hAnsi="Times New Roman"/>
          <w:noProof/>
          <w:szCs w:val="22"/>
        </w:rPr>
        <w:t>Murphy, E., Dingwall, R., Greatbatch, D., Pa</w:t>
      </w:r>
      <w:r w:rsidR="00D95AD6">
        <w:rPr>
          <w:rFonts w:ascii="Times New Roman" w:hAnsi="Times New Roman"/>
          <w:noProof/>
          <w:szCs w:val="22"/>
        </w:rPr>
        <w:t xml:space="preserve">rker, S. and Watson, P. (1998).  </w:t>
      </w:r>
      <w:r w:rsidRPr="00B90EA5">
        <w:rPr>
          <w:rFonts w:ascii="Times New Roman" w:hAnsi="Times New Roman"/>
          <w:noProof/>
          <w:szCs w:val="22"/>
        </w:rPr>
        <w:t>Qualitative research methods in health technolo</w:t>
      </w:r>
      <w:r w:rsidR="00D95AD6">
        <w:rPr>
          <w:rFonts w:ascii="Times New Roman" w:hAnsi="Times New Roman"/>
          <w:noProof/>
          <w:szCs w:val="22"/>
        </w:rPr>
        <w:t>gy assessment: a review of the</w:t>
      </w:r>
      <w:r w:rsidR="005B7886">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Health Technol Assess,</w:t>
      </w:r>
      <w:r w:rsidR="005B7886">
        <w:rPr>
          <w:rFonts w:ascii="Times New Roman" w:hAnsi="Times New Roman"/>
          <w:noProof/>
          <w:szCs w:val="22"/>
        </w:rPr>
        <w:t xml:space="preserve"> </w:t>
      </w:r>
      <w:r w:rsidR="005B7886" w:rsidRPr="00D95AD6">
        <w:rPr>
          <w:rFonts w:ascii="Times New Roman" w:hAnsi="Times New Roman"/>
          <w:b/>
          <w:noProof/>
          <w:szCs w:val="22"/>
        </w:rPr>
        <w:t>2(16)</w:t>
      </w:r>
      <w:r w:rsidRPr="00B90EA5">
        <w:rPr>
          <w:rFonts w:ascii="Times New Roman" w:hAnsi="Times New Roman"/>
          <w:noProof/>
          <w:szCs w:val="22"/>
        </w:rPr>
        <w:t>, 1-274.</w:t>
      </w:r>
      <w:bookmarkEnd w:id="1055"/>
    </w:p>
    <w:p w14:paraId="295CA30F" w14:textId="2BE10ED7" w:rsidR="00C80C48" w:rsidRDefault="00C80C48" w:rsidP="00C80C48">
      <w:pPr>
        <w:spacing w:line="360" w:lineRule="auto"/>
        <w:ind w:left="560" w:hanging="560"/>
        <w:jc w:val="both"/>
        <w:rPr>
          <w:rFonts w:ascii="Times New Roman" w:hAnsi="Times New Roman"/>
          <w:noProof/>
          <w:szCs w:val="22"/>
        </w:rPr>
      </w:pPr>
      <w:bookmarkStart w:id="1056" w:name="_ENREF_199"/>
      <w:r w:rsidRPr="00B90EA5">
        <w:rPr>
          <w:rFonts w:ascii="Times New Roman" w:hAnsi="Times New Roman"/>
          <w:noProof/>
          <w:szCs w:val="22"/>
        </w:rPr>
        <w:t>Murray, S. A.,</w:t>
      </w:r>
      <w:r w:rsidR="005D049C">
        <w:rPr>
          <w:rFonts w:ascii="Times New Roman" w:hAnsi="Times New Roman"/>
          <w:noProof/>
          <w:szCs w:val="22"/>
        </w:rPr>
        <w:t xml:space="preserve"> Kendall, M.,</w:t>
      </w:r>
      <w:r w:rsidRPr="00B90EA5">
        <w:rPr>
          <w:rFonts w:ascii="Times New Roman" w:hAnsi="Times New Roman"/>
          <w:noProof/>
          <w:szCs w:val="22"/>
        </w:rPr>
        <w:t xml:space="preserve"> Boyd, K., Sheikh, A., Thomas, K. and Higginson, I. J. (2004)</w:t>
      </w:r>
      <w:r w:rsidR="00D95AD6">
        <w:rPr>
          <w:rFonts w:ascii="Times New Roman" w:hAnsi="Times New Roman"/>
          <w:noProof/>
          <w:szCs w:val="22"/>
        </w:rPr>
        <w:t xml:space="preserve">.  </w:t>
      </w:r>
      <w:r w:rsidRPr="00B90EA5">
        <w:rPr>
          <w:rFonts w:ascii="Times New Roman" w:hAnsi="Times New Roman"/>
          <w:noProof/>
          <w:szCs w:val="22"/>
        </w:rPr>
        <w:t>Deve</w:t>
      </w:r>
      <w:r w:rsidR="00D95AD6">
        <w:rPr>
          <w:rFonts w:ascii="Times New Roman" w:hAnsi="Times New Roman"/>
          <w:noProof/>
          <w:szCs w:val="22"/>
        </w:rPr>
        <w:t xml:space="preserve">loping primary palliative care.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D95AD6">
        <w:rPr>
          <w:rFonts w:ascii="Times New Roman" w:hAnsi="Times New Roman"/>
          <w:b/>
          <w:noProof/>
          <w:szCs w:val="22"/>
        </w:rPr>
        <w:t>329(7474)</w:t>
      </w:r>
      <w:r w:rsidRPr="00B90EA5">
        <w:rPr>
          <w:rFonts w:ascii="Times New Roman" w:hAnsi="Times New Roman"/>
          <w:noProof/>
          <w:szCs w:val="22"/>
        </w:rPr>
        <w:t>, 1056-7.</w:t>
      </w:r>
      <w:bookmarkEnd w:id="1056"/>
    </w:p>
    <w:p w14:paraId="3A35CE1A" w14:textId="312B7AB4" w:rsidR="005D049C" w:rsidRPr="00B90EA5" w:rsidRDefault="005D049C" w:rsidP="00C80C48">
      <w:pPr>
        <w:spacing w:line="360" w:lineRule="auto"/>
        <w:ind w:left="560" w:hanging="560"/>
        <w:jc w:val="both"/>
        <w:rPr>
          <w:rFonts w:ascii="Times New Roman" w:hAnsi="Times New Roman"/>
          <w:noProof/>
          <w:szCs w:val="22"/>
        </w:rPr>
      </w:pPr>
      <w:r w:rsidRPr="00B90EA5">
        <w:rPr>
          <w:rFonts w:ascii="Times New Roman" w:hAnsi="Times New Roman"/>
          <w:noProof/>
          <w:szCs w:val="22"/>
        </w:rPr>
        <w:t>Murray, S. A.,</w:t>
      </w:r>
      <w:r>
        <w:rPr>
          <w:rFonts w:ascii="Times New Roman" w:hAnsi="Times New Roman"/>
          <w:noProof/>
          <w:szCs w:val="22"/>
        </w:rPr>
        <w:t xml:space="preserve"> </w:t>
      </w:r>
      <w:r w:rsidRPr="00B90EA5">
        <w:rPr>
          <w:rFonts w:ascii="Times New Roman" w:hAnsi="Times New Roman"/>
          <w:noProof/>
          <w:szCs w:val="22"/>
        </w:rPr>
        <w:t xml:space="preserve">Kendall, M., Boyd, </w:t>
      </w:r>
      <w:r>
        <w:rPr>
          <w:rFonts w:ascii="Times New Roman" w:hAnsi="Times New Roman"/>
          <w:noProof/>
          <w:szCs w:val="22"/>
        </w:rPr>
        <w:t>K. and  Sheikh, A. (2005</w:t>
      </w:r>
      <w:r w:rsidRPr="00B90EA5">
        <w:rPr>
          <w:rFonts w:ascii="Times New Roman" w:hAnsi="Times New Roman"/>
          <w:noProof/>
          <w:szCs w:val="22"/>
        </w:rPr>
        <w:t>)</w:t>
      </w:r>
      <w:r>
        <w:rPr>
          <w:rFonts w:ascii="Times New Roman" w:hAnsi="Times New Roman"/>
          <w:noProof/>
          <w:szCs w:val="22"/>
        </w:rPr>
        <w:t xml:space="preserve">.  </w:t>
      </w:r>
      <w:r w:rsidRPr="005D049C">
        <w:rPr>
          <w:rFonts w:ascii="Times New Roman" w:hAnsi="Times New Roman"/>
          <w:noProof/>
          <w:szCs w:val="22"/>
        </w:rPr>
        <w:t>Illness trajectories and palliative care</w:t>
      </w:r>
      <w:r>
        <w:rPr>
          <w:rFonts w:ascii="Times New Roman" w:hAnsi="Times New Roman"/>
          <w:noProof/>
          <w:szCs w:val="22"/>
        </w:rPr>
        <w:t xml:space="preserve">.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00C059FA">
        <w:rPr>
          <w:rFonts w:ascii="Times New Roman" w:hAnsi="Times New Roman"/>
          <w:b/>
          <w:noProof/>
          <w:szCs w:val="22"/>
        </w:rPr>
        <w:t>330</w:t>
      </w:r>
      <w:r w:rsidR="008B7B10">
        <w:rPr>
          <w:rFonts w:ascii="Times New Roman" w:hAnsi="Times New Roman"/>
          <w:b/>
          <w:noProof/>
          <w:szCs w:val="22"/>
        </w:rPr>
        <w:t>(7498)</w:t>
      </w:r>
      <w:r w:rsidR="00C059FA">
        <w:rPr>
          <w:rFonts w:ascii="Times New Roman" w:hAnsi="Times New Roman"/>
          <w:b/>
          <w:noProof/>
          <w:szCs w:val="22"/>
        </w:rPr>
        <w:t>,</w:t>
      </w:r>
      <w:r>
        <w:rPr>
          <w:rFonts w:ascii="Times New Roman" w:hAnsi="Times New Roman"/>
          <w:noProof/>
          <w:szCs w:val="22"/>
        </w:rPr>
        <w:t xml:space="preserve"> 1007-11</w:t>
      </w:r>
      <w:r w:rsidRPr="00B90EA5">
        <w:rPr>
          <w:rFonts w:ascii="Times New Roman" w:hAnsi="Times New Roman"/>
          <w:noProof/>
          <w:szCs w:val="22"/>
        </w:rPr>
        <w:t>.</w:t>
      </w:r>
    </w:p>
    <w:p w14:paraId="61E8341D" w14:textId="3F549424" w:rsidR="00C80C48" w:rsidRPr="00B90EA5" w:rsidRDefault="00C80C48" w:rsidP="00C80C48">
      <w:pPr>
        <w:spacing w:line="360" w:lineRule="auto"/>
        <w:ind w:left="560" w:hanging="560"/>
        <w:jc w:val="both"/>
        <w:rPr>
          <w:rFonts w:ascii="Times New Roman" w:hAnsi="Times New Roman"/>
          <w:noProof/>
          <w:szCs w:val="22"/>
        </w:rPr>
      </w:pPr>
      <w:bookmarkStart w:id="1057" w:name="_ENREF_200"/>
      <w:r w:rsidRPr="00B90EA5">
        <w:rPr>
          <w:rFonts w:ascii="Times New Roman" w:hAnsi="Times New Roman"/>
          <w:noProof/>
          <w:szCs w:val="22"/>
        </w:rPr>
        <w:t>Murray, S. A., Grant, E., Boyd, K., Bar</w:t>
      </w:r>
      <w:r w:rsidR="00D95AD6">
        <w:rPr>
          <w:rFonts w:ascii="Times New Roman" w:hAnsi="Times New Roman"/>
          <w:noProof/>
          <w:szCs w:val="22"/>
        </w:rPr>
        <w:t xml:space="preserve">clay, S. and Sheikh, A. (2007). </w:t>
      </w:r>
      <w:r w:rsidRPr="00B90EA5">
        <w:rPr>
          <w:rFonts w:ascii="Times New Roman" w:hAnsi="Times New Roman"/>
          <w:noProof/>
          <w:szCs w:val="22"/>
        </w:rPr>
        <w:t>Patterns of social, psychological, and spiritual decline toward the end of life in</w:t>
      </w:r>
      <w:r w:rsidR="00D95AD6">
        <w:rPr>
          <w:rFonts w:ascii="Times New Roman" w:hAnsi="Times New Roman"/>
          <w:noProof/>
          <w:szCs w:val="22"/>
        </w:rPr>
        <w:t xml:space="preserve"> lung cancer and heart failure</w:t>
      </w:r>
      <w:r>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B90EA5">
        <w:rPr>
          <w:rFonts w:ascii="Times New Roman" w:hAnsi="Times New Roman"/>
          <w:noProof/>
          <w:szCs w:val="22"/>
        </w:rPr>
        <w:t xml:space="preserve"> </w:t>
      </w:r>
      <w:r w:rsidRPr="00D95AD6">
        <w:rPr>
          <w:rFonts w:ascii="Times New Roman" w:hAnsi="Times New Roman"/>
          <w:b/>
          <w:noProof/>
          <w:szCs w:val="22"/>
        </w:rPr>
        <w:t>34(4)</w:t>
      </w:r>
      <w:r w:rsidRPr="00B90EA5">
        <w:rPr>
          <w:rFonts w:ascii="Times New Roman" w:hAnsi="Times New Roman"/>
          <w:noProof/>
          <w:szCs w:val="22"/>
        </w:rPr>
        <w:t>, 393-402.</w:t>
      </w:r>
      <w:bookmarkEnd w:id="1057"/>
    </w:p>
    <w:p w14:paraId="2424292F" w14:textId="27AF1B7D" w:rsidR="00C80C48" w:rsidRPr="00B90EA5" w:rsidRDefault="00C80C48" w:rsidP="00C80C48">
      <w:pPr>
        <w:spacing w:line="360" w:lineRule="auto"/>
        <w:ind w:left="560" w:hanging="560"/>
        <w:jc w:val="both"/>
        <w:rPr>
          <w:rFonts w:ascii="Times New Roman" w:hAnsi="Times New Roman"/>
          <w:noProof/>
          <w:szCs w:val="22"/>
        </w:rPr>
      </w:pPr>
      <w:bookmarkStart w:id="1058" w:name="_ENREF_201"/>
      <w:r w:rsidRPr="00B90EA5">
        <w:rPr>
          <w:rFonts w:ascii="Times New Roman" w:hAnsi="Times New Roman"/>
          <w:noProof/>
          <w:szCs w:val="22"/>
        </w:rPr>
        <w:t>Nakash, R. A., Hutton, J. L., Jorstad-Stein, E. C., Gates, S. and Lamb, S. E. (2006)</w:t>
      </w:r>
      <w:r w:rsidR="00D95AD6">
        <w:rPr>
          <w:rFonts w:ascii="Times New Roman" w:hAnsi="Times New Roman"/>
          <w:noProof/>
          <w:szCs w:val="22"/>
        </w:rPr>
        <w:t xml:space="preserve">. </w:t>
      </w:r>
      <w:r w:rsidRPr="00B90EA5">
        <w:rPr>
          <w:rFonts w:ascii="Times New Roman" w:hAnsi="Times New Roman"/>
          <w:noProof/>
          <w:szCs w:val="22"/>
        </w:rPr>
        <w:t>Maximising response to postal questionnaires--a systematic review of random</w:t>
      </w:r>
      <w:r w:rsidR="00D95AD6">
        <w:rPr>
          <w:rFonts w:ascii="Times New Roman" w:hAnsi="Times New Roman"/>
          <w:noProof/>
          <w:szCs w:val="22"/>
        </w:rPr>
        <w:t xml:space="preserve">ised trials in health research. </w:t>
      </w:r>
      <w:r w:rsidRPr="00B90EA5">
        <w:rPr>
          <w:rFonts w:ascii="Times New Roman" w:hAnsi="Times New Roman"/>
          <w:noProof/>
          <w:szCs w:val="22"/>
        </w:rPr>
        <w:t xml:space="preserve"> </w:t>
      </w:r>
      <w:r w:rsidRPr="00B90EA5">
        <w:rPr>
          <w:rFonts w:ascii="Times New Roman" w:hAnsi="Times New Roman"/>
          <w:i/>
          <w:noProof/>
          <w:szCs w:val="22"/>
        </w:rPr>
        <w:t>BMC Med Res Methodol,</w:t>
      </w:r>
      <w:r w:rsidRPr="00D95AD6">
        <w:rPr>
          <w:rFonts w:ascii="Times New Roman" w:hAnsi="Times New Roman"/>
          <w:b/>
          <w:noProof/>
          <w:szCs w:val="22"/>
        </w:rPr>
        <w:t xml:space="preserve"> 6</w:t>
      </w:r>
      <w:r w:rsidRPr="00B90EA5">
        <w:rPr>
          <w:rFonts w:ascii="Times New Roman" w:hAnsi="Times New Roman"/>
          <w:noProof/>
          <w:szCs w:val="22"/>
        </w:rPr>
        <w:t>, 5.</w:t>
      </w:r>
      <w:bookmarkEnd w:id="1058"/>
    </w:p>
    <w:p w14:paraId="1A4CB217" w14:textId="012AD91D" w:rsidR="00C80C48" w:rsidRPr="00B90EA5" w:rsidRDefault="00C80C48" w:rsidP="00C80C48">
      <w:pPr>
        <w:spacing w:line="360" w:lineRule="auto"/>
        <w:ind w:left="560" w:hanging="560"/>
        <w:jc w:val="both"/>
        <w:rPr>
          <w:rFonts w:ascii="Times New Roman" w:hAnsi="Times New Roman"/>
          <w:noProof/>
          <w:szCs w:val="22"/>
        </w:rPr>
      </w:pPr>
      <w:bookmarkStart w:id="1059" w:name="_ENREF_202"/>
      <w:r w:rsidRPr="00B90EA5">
        <w:rPr>
          <w:rFonts w:ascii="Times New Roman" w:hAnsi="Times New Roman"/>
          <w:noProof/>
          <w:szCs w:val="22"/>
        </w:rPr>
        <w:t>Nakazawa, Y., Miyashita, M., Morita, T., Umeda, M., Oyag</w:t>
      </w:r>
      <w:r w:rsidR="00D95AD6">
        <w:rPr>
          <w:rFonts w:ascii="Times New Roman" w:hAnsi="Times New Roman"/>
          <w:noProof/>
          <w:szCs w:val="22"/>
        </w:rPr>
        <w:t xml:space="preserve">i, Y. and Ogasawara, T. (2009) . </w:t>
      </w:r>
      <w:r w:rsidRPr="00B90EA5">
        <w:rPr>
          <w:rFonts w:ascii="Times New Roman" w:hAnsi="Times New Roman"/>
          <w:noProof/>
          <w:szCs w:val="22"/>
        </w:rPr>
        <w:t>The palliative care knowledge test: reliability and validity of an instrument to measure palliative care knowl</w:t>
      </w:r>
      <w:r w:rsidR="00D95AD6">
        <w:rPr>
          <w:rFonts w:ascii="Times New Roman" w:hAnsi="Times New Roman"/>
          <w:noProof/>
          <w:szCs w:val="22"/>
        </w:rPr>
        <w:t>edge among health professionals</w:t>
      </w:r>
      <w:r w:rsidRPr="00B90EA5">
        <w:rPr>
          <w:rFonts w:ascii="Times New Roman" w:hAnsi="Times New Roman"/>
          <w:noProof/>
          <w:szCs w:val="22"/>
        </w:rPr>
        <w:t xml:space="preserve"> </w:t>
      </w:r>
      <w:r>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754-66.</w:t>
      </w:r>
      <w:bookmarkEnd w:id="1059"/>
    </w:p>
    <w:p w14:paraId="0B58D0CF" w14:textId="0CF3EB1D" w:rsidR="00C80C48" w:rsidRPr="00B90EA5" w:rsidRDefault="00D95AD6" w:rsidP="00C80C48">
      <w:pPr>
        <w:spacing w:line="360" w:lineRule="auto"/>
        <w:ind w:left="560" w:hanging="560"/>
        <w:jc w:val="both"/>
        <w:rPr>
          <w:rFonts w:ascii="Times New Roman" w:hAnsi="Times New Roman"/>
          <w:noProof/>
          <w:szCs w:val="22"/>
        </w:rPr>
      </w:pPr>
      <w:bookmarkStart w:id="1060" w:name="_ENREF_203"/>
      <w:r>
        <w:rPr>
          <w:rFonts w:ascii="Times New Roman" w:hAnsi="Times New Roman"/>
          <w:noProof/>
          <w:szCs w:val="22"/>
        </w:rPr>
        <w:t xml:space="preserve">Newell-Jones, K. </w:t>
      </w:r>
      <w:r w:rsidR="00C80C48" w:rsidRPr="00B90EA5">
        <w:rPr>
          <w:rFonts w:ascii="Times New Roman" w:hAnsi="Times New Roman"/>
          <w:noProof/>
          <w:szCs w:val="22"/>
        </w:rPr>
        <w:t>Imp</w:t>
      </w:r>
      <w:r>
        <w:rPr>
          <w:rFonts w:ascii="Times New Roman" w:hAnsi="Times New Roman"/>
          <w:noProof/>
          <w:szCs w:val="22"/>
        </w:rPr>
        <w:t xml:space="preserve">lications for Global Education. In: Wee, B., Hughes, N. eds, </w:t>
      </w:r>
      <w:r w:rsidR="00C80C48" w:rsidRPr="00B90EA5">
        <w:rPr>
          <w:rFonts w:ascii="Times New Roman" w:hAnsi="Times New Roman"/>
          <w:noProof/>
          <w:szCs w:val="22"/>
        </w:rPr>
        <w:t xml:space="preserve"> </w:t>
      </w:r>
      <w:r w:rsidR="00C80C48" w:rsidRPr="00B90EA5">
        <w:rPr>
          <w:rFonts w:ascii="Times New Roman" w:hAnsi="Times New Roman"/>
          <w:i/>
          <w:noProof/>
          <w:szCs w:val="22"/>
        </w:rPr>
        <w:t>Education in Palliative Care</w:t>
      </w:r>
      <w:r>
        <w:rPr>
          <w:rFonts w:ascii="Times New Roman" w:hAnsi="Times New Roman"/>
          <w:i/>
          <w:noProof/>
          <w:szCs w:val="22"/>
        </w:rPr>
        <w:t xml:space="preserve"> </w:t>
      </w:r>
      <w:r w:rsidR="00C80C48" w:rsidRPr="00B90EA5">
        <w:rPr>
          <w:rFonts w:ascii="Times New Roman" w:hAnsi="Times New Roman"/>
          <w:i/>
          <w:noProof/>
          <w:szCs w:val="22"/>
        </w:rPr>
        <w:t>-</w:t>
      </w:r>
      <w:r>
        <w:rPr>
          <w:rFonts w:ascii="Times New Roman" w:hAnsi="Times New Roman"/>
          <w:i/>
          <w:noProof/>
          <w:szCs w:val="22"/>
        </w:rPr>
        <w:t xml:space="preserve"> </w:t>
      </w:r>
      <w:r w:rsidR="00C80C48" w:rsidRPr="00B90EA5">
        <w:rPr>
          <w:rFonts w:ascii="Times New Roman" w:hAnsi="Times New Roman"/>
          <w:i/>
          <w:noProof/>
          <w:szCs w:val="22"/>
        </w:rPr>
        <w:t>Building a Culture of Learning</w:t>
      </w:r>
      <w:r w:rsidR="00C80C48" w:rsidRPr="00B90EA5">
        <w:rPr>
          <w:rFonts w:ascii="Times New Roman" w:hAnsi="Times New Roman"/>
          <w:noProof/>
          <w:szCs w:val="22"/>
        </w:rPr>
        <w:t>.</w:t>
      </w:r>
      <w:bookmarkEnd w:id="1060"/>
      <w:r>
        <w:rPr>
          <w:rFonts w:ascii="Times New Roman" w:hAnsi="Times New Roman"/>
          <w:noProof/>
          <w:szCs w:val="22"/>
        </w:rPr>
        <w:t xml:space="preserve"> Oxford: Oxford University Press.</w:t>
      </w:r>
    </w:p>
    <w:p w14:paraId="694F4E5E" w14:textId="5195DA08" w:rsidR="00C80C48" w:rsidRPr="00B90EA5" w:rsidRDefault="00C80C48" w:rsidP="00C80C48">
      <w:pPr>
        <w:spacing w:line="360" w:lineRule="auto"/>
        <w:ind w:left="560" w:hanging="560"/>
        <w:jc w:val="both"/>
        <w:rPr>
          <w:rFonts w:ascii="Times New Roman" w:hAnsi="Times New Roman"/>
          <w:noProof/>
          <w:szCs w:val="22"/>
        </w:rPr>
      </w:pPr>
      <w:bookmarkStart w:id="1061" w:name="_ENREF_205"/>
      <w:r w:rsidRPr="00B90EA5">
        <w:rPr>
          <w:rFonts w:ascii="Times New Roman" w:hAnsi="Times New Roman"/>
          <w:noProof/>
          <w:szCs w:val="22"/>
        </w:rPr>
        <w:t>Ngoan le, T., Long, T. T., Lu,</w:t>
      </w:r>
      <w:r w:rsidR="00B73F4F">
        <w:rPr>
          <w:rFonts w:ascii="Times New Roman" w:hAnsi="Times New Roman"/>
          <w:noProof/>
          <w:szCs w:val="22"/>
        </w:rPr>
        <w:t xml:space="preserve"> N. T. and Hang, L. T. (2007a).  </w:t>
      </w:r>
      <w:r w:rsidRPr="00B90EA5">
        <w:rPr>
          <w:rFonts w:ascii="Times New Roman" w:hAnsi="Times New Roman"/>
          <w:noProof/>
          <w:szCs w:val="22"/>
        </w:rPr>
        <w:t>Population-based cancer</w:t>
      </w:r>
      <w:r w:rsidR="00B73F4F">
        <w:rPr>
          <w:rFonts w:ascii="Times New Roman" w:hAnsi="Times New Roman"/>
          <w:noProof/>
          <w:szCs w:val="22"/>
        </w:rPr>
        <w:t xml:space="preserve"> survival in sites in Viet Nam.  </w:t>
      </w:r>
      <w:r w:rsidRPr="00B90EA5">
        <w:rPr>
          <w:rFonts w:ascii="Times New Roman" w:hAnsi="Times New Roman"/>
          <w:noProof/>
          <w:szCs w:val="22"/>
        </w:rPr>
        <w:t xml:space="preserve"> </w:t>
      </w:r>
      <w:r w:rsidRPr="00B90EA5">
        <w:rPr>
          <w:rFonts w:ascii="Times New Roman" w:hAnsi="Times New Roman"/>
          <w:i/>
          <w:noProof/>
          <w:szCs w:val="22"/>
        </w:rPr>
        <w:t>Asian Pac J Cancer Prev,</w:t>
      </w:r>
      <w:r w:rsidRPr="00B90EA5">
        <w:rPr>
          <w:rFonts w:ascii="Times New Roman" w:hAnsi="Times New Roman"/>
          <w:noProof/>
          <w:szCs w:val="22"/>
        </w:rPr>
        <w:t xml:space="preserve"> </w:t>
      </w:r>
      <w:r w:rsidRPr="00B73F4F">
        <w:rPr>
          <w:rFonts w:ascii="Times New Roman" w:hAnsi="Times New Roman"/>
          <w:b/>
          <w:noProof/>
          <w:szCs w:val="22"/>
        </w:rPr>
        <w:t>8(4)</w:t>
      </w:r>
      <w:r w:rsidRPr="00B90EA5">
        <w:rPr>
          <w:rFonts w:ascii="Times New Roman" w:hAnsi="Times New Roman"/>
          <w:noProof/>
          <w:szCs w:val="22"/>
        </w:rPr>
        <w:t>, 539-42.</w:t>
      </w:r>
      <w:bookmarkEnd w:id="1061"/>
    </w:p>
    <w:p w14:paraId="227E5CB1" w14:textId="0659CBB1" w:rsidR="00C80C48" w:rsidRPr="00B90EA5" w:rsidRDefault="00C80C48" w:rsidP="00C80C48">
      <w:pPr>
        <w:spacing w:line="360" w:lineRule="auto"/>
        <w:ind w:left="560" w:hanging="560"/>
        <w:jc w:val="both"/>
        <w:rPr>
          <w:rFonts w:ascii="Times New Roman" w:hAnsi="Times New Roman"/>
          <w:noProof/>
          <w:szCs w:val="22"/>
        </w:rPr>
      </w:pPr>
      <w:bookmarkStart w:id="1062" w:name="_ENREF_206"/>
      <w:r w:rsidRPr="00B90EA5">
        <w:rPr>
          <w:rFonts w:ascii="Times New Roman" w:hAnsi="Times New Roman"/>
          <w:noProof/>
          <w:szCs w:val="22"/>
        </w:rPr>
        <w:t>Ngoan le, T., Lua,</w:t>
      </w:r>
      <w:r w:rsidR="00B73F4F">
        <w:rPr>
          <w:rFonts w:ascii="Times New Roman" w:hAnsi="Times New Roman"/>
          <w:noProof/>
          <w:szCs w:val="22"/>
        </w:rPr>
        <w:t xml:space="preserve"> N. T. and Hang, L. T. (2007b).  </w:t>
      </w:r>
      <w:r w:rsidRPr="00B90EA5">
        <w:rPr>
          <w:rFonts w:ascii="Times New Roman" w:hAnsi="Times New Roman"/>
          <w:noProof/>
          <w:szCs w:val="22"/>
        </w:rPr>
        <w:t>Cancer</w:t>
      </w:r>
      <w:r w:rsidR="00B73F4F">
        <w:rPr>
          <w:rFonts w:ascii="Times New Roman" w:hAnsi="Times New Roman"/>
          <w:noProof/>
          <w:szCs w:val="22"/>
        </w:rPr>
        <w:t xml:space="preserve"> mortality pattern in Viet Nam.  </w:t>
      </w:r>
      <w:r w:rsidRPr="00B90EA5">
        <w:rPr>
          <w:rFonts w:ascii="Times New Roman" w:hAnsi="Times New Roman"/>
          <w:noProof/>
          <w:szCs w:val="22"/>
        </w:rPr>
        <w:t xml:space="preserve"> </w:t>
      </w:r>
      <w:r w:rsidRPr="00B90EA5">
        <w:rPr>
          <w:rFonts w:ascii="Times New Roman" w:hAnsi="Times New Roman"/>
          <w:i/>
          <w:noProof/>
          <w:szCs w:val="22"/>
        </w:rPr>
        <w:t>Asian Pac J Cancer Prev,</w:t>
      </w:r>
      <w:r w:rsidRPr="00B90EA5">
        <w:rPr>
          <w:rFonts w:ascii="Times New Roman" w:hAnsi="Times New Roman"/>
          <w:noProof/>
          <w:szCs w:val="22"/>
        </w:rPr>
        <w:t xml:space="preserve"> </w:t>
      </w:r>
      <w:r w:rsidRPr="00B73F4F">
        <w:rPr>
          <w:rFonts w:ascii="Times New Roman" w:hAnsi="Times New Roman"/>
          <w:b/>
          <w:noProof/>
          <w:szCs w:val="22"/>
        </w:rPr>
        <w:t>8(4)</w:t>
      </w:r>
      <w:r w:rsidRPr="00B90EA5">
        <w:rPr>
          <w:rFonts w:ascii="Times New Roman" w:hAnsi="Times New Roman"/>
          <w:noProof/>
          <w:szCs w:val="22"/>
        </w:rPr>
        <w:t>, 535-8.</w:t>
      </w:r>
      <w:bookmarkEnd w:id="1062"/>
    </w:p>
    <w:p w14:paraId="64B6C565" w14:textId="2A880282" w:rsidR="00C80C48" w:rsidRPr="00B90EA5" w:rsidRDefault="00C80C48" w:rsidP="00C80C48">
      <w:pPr>
        <w:spacing w:line="360" w:lineRule="auto"/>
        <w:ind w:left="560" w:hanging="560"/>
        <w:jc w:val="both"/>
        <w:rPr>
          <w:rFonts w:ascii="Times New Roman" w:hAnsi="Times New Roman"/>
          <w:noProof/>
          <w:szCs w:val="22"/>
        </w:rPr>
      </w:pPr>
      <w:bookmarkStart w:id="1063" w:name="_ENREF_207"/>
      <w:r w:rsidRPr="00B90EA5">
        <w:rPr>
          <w:rFonts w:ascii="Times New Roman" w:hAnsi="Times New Roman"/>
          <w:noProof/>
          <w:szCs w:val="22"/>
        </w:rPr>
        <w:t xml:space="preserve">Nguyen, X. T., Lofgren, C., Ho, D. P., Nguyen, </w:t>
      </w:r>
      <w:r w:rsidR="00B73F4F">
        <w:rPr>
          <w:rFonts w:ascii="Times New Roman" w:hAnsi="Times New Roman"/>
          <w:noProof/>
          <w:szCs w:val="22"/>
        </w:rPr>
        <w:t xml:space="preserve">T. K. and Lindholm, L. (2010). </w:t>
      </w:r>
      <w:r w:rsidRPr="00B90EA5">
        <w:rPr>
          <w:rFonts w:ascii="Times New Roman" w:hAnsi="Times New Roman"/>
          <w:noProof/>
          <w:szCs w:val="22"/>
        </w:rPr>
        <w:t>An assessment of the implementation of the Health Care Funds for th</w:t>
      </w:r>
      <w:r w:rsidR="00B73F4F">
        <w:rPr>
          <w:rFonts w:ascii="Times New Roman" w:hAnsi="Times New Roman"/>
          <w:noProof/>
          <w:szCs w:val="22"/>
        </w:rPr>
        <w:t xml:space="preserve">e Poor policy in rural Vietnam. </w:t>
      </w:r>
      <w:r w:rsidRPr="00B90EA5">
        <w:rPr>
          <w:rFonts w:ascii="Times New Roman" w:hAnsi="Times New Roman"/>
          <w:noProof/>
          <w:szCs w:val="22"/>
        </w:rPr>
        <w:t xml:space="preserve"> </w:t>
      </w:r>
      <w:r w:rsidRPr="00B90EA5">
        <w:rPr>
          <w:rFonts w:ascii="Times New Roman" w:hAnsi="Times New Roman"/>
          <w:i/>
          <w:noProof/>
          <w:szCs w:val="22"/>
        </w:rPr>
        <w:t>Health Policy,</w:t>
      </w:r>
      <w:r w:rsidRPr="00B90EA5">
        <w:rPr>
          <w:rFonts w:ascii="Times New Roman" w:hAnsi="Times New Roman"/>
          <w:noProof/>
          <w:szCs w:val="22"/>
        </w:rPr>
        <w:t xml:space="preserve"> </w:t>
      </w:r>
      <w:r w:rsidRPr="00B73F4F">
        <w:rPr>
          <w:rFonts w:ascii="Times New Roman" w:hAnsi="Times New Roman"/>
          <w:b/>
          <w:noProof/>
          <w:szCs w:val="22"/>
        </w:rPr>
        <w:t>98(1)</w:t>
      </w:r>
      <w:r w:rsidRPr="00B90EA5">
        <w:rPr>
          <w:rFonts w:ascii="Times New Roman" w:hAnsi="Times New Roman"/>
          <w:noProof/>
          <w:szCs w:val="22"/>
        </w:rPr>
        <w:t>, 58-64.</w:t>
      </w:r>
      <w:bookmarkEnd w:id="1063"/>
    </w:p>
    <w:p w14:paraId="52BF9E63" w14:textId="77777777" w:rsidR="00C80C48" w:rsidRDefault="00C80C48" w:rsidP="00C80C48">
      <w:pPr>
        <w:spacing w:line="360" w:lineRule="auto"/>
        <w:ind w:left="560" w:hanging="560"/>
        <w:jc w:val="both"/>
        <w:rPr>
          <w:rFonts w:ascii="Times New Roman" w:hAnsi="Times New Roman"/>
          <w:noProof/>
          <w:szCs w:val="22"/>
        </w:rPr>
      </w:pPr>
      <w:bookmarkStart w:id="1064" w:name="_ENREF_208"/>
      <w:r w:rsidRPr="00B90EA5">
        <w:rPr>
          <w:rFonts w:ascii="Times New Roman" w:hAnsi="Times New Roman"/>
          <w:noProof/>
          <w:szCs w:val="22"/>
        </w:rPr>
        <w:t xml:space="preserve">NICE (2004) </w:t>
      </w:r>
      <w:r w:rsidRPr="00B90EA5">
        <w:rPr>
          <w:rFonts w:ascii="Times New Roman" w:hAnsi="Times New Roman"/>
          <w:i/>
          <w:noProof/>
          <w:szCs w:val="22"/>
        </w:rPr>
        <w:t>Guidance on Cancer Services-Improving Supportive and Palliative Care for Adults with cancer,</w:t>
      </w:r>
      <w:r w:rsidRPr="00B90EA5">
        <w:rPr>
          <w:rFonts w:ascii="Times New Roman" w:hAnsi="Times New Roman"/>
          <w:noProof/>
          <w:szCs w:val="22"/>
        </w:rPr>
        <w:t xml:space="preserve"> </w:t>
      </w:r>
      <w:r>
        <w:rPr>
          <w:rFonts w:ascii="Times New Roman" w:hAnsi="Times New Roman"/>
          <w:i/>
          <w:noProof/>
          <w:szCs w:val="22"/>
        </w:rPr>
        <w:t>The Manual.</w:t>
      </w:r>
      <w:r w:rsidRPr="00B90EA5">
        <w:rPr>
          <w:rFonts w:ascii="Times New Roman" w:hAnsi="Times New Roman"/>
          <w:noProof/>
          <w:szCs w:val="22"/>
        </w:rPr>
        <w:t xml:space="preserve"> London:</w:t>
      </w:r>
      <w:r w:rsidRPr="00B90EA5">
        <w:rPr>
          <w:rFonts w:ascii="Times New Roman" w:hAnsi="Times New Roman"/>
          <w:i/>
          <w:noProof/>
          <w:szCs w:val="22"/>
        </w:rPr>
        <w:t xml:space="preserve"> </w:t>
      </w:r>
      <w:r w:rsidRPr="00B90EA5">
        <w:rPr>
          <w:rFonts w:ascii="Times New Roman" w:hAnsi="Times New Roman"/>
          <w:noProof/>
          <w:szCs w:val="22"/>
        </w:rPr>
        <w:t>National Institute for Clinical Excellence.</w:t>
      </w:r>
      <w:bookmarkEnd w:id="1064"/>
    </w:p>
    <w:p w14:paraId="32A1F5FB" w14:textId="1CFA996F" w:rsidR="008D5B5E" w:rsidRPr="00B90EA5" w:rsidRDefault="008D5B5E" w:rsidP="00C80C48">
      <w:pPr>
        <w:spacing w:line="360" w:lineRule="auto"/>
        <w:ind w:left="560" w:hanging="560"/>
        <w:jc w:val="both"/>
        <w:rPr>
          <w:rFonts w:ascii="Times New Roman" w:hAnsi="Times New Roman"/>
          <w:noProof/>
          <w:szCs w:val="22"/>
        </w:rPr>
      </w:pPr>
      <w:bookmarkStart w:id="1065" w:name="_ENREF_213"/>
      <w:r w:rsidRPr="00B90EA5">
        <w:rPr>
          <w:rFonts w:ascii="Times New Roman" w:hAnsi="Times New Roman"/>
          <w:noProof/>
          <w:szCs w:val="22"/>
        </w:rPr>
        <w:t>Noble, B., Hughes, P., Ingleton, C. and Clark, D. (2001)</w:t>
      </w:r>
      <w:r>
        <w:rPr>
          <w:rFonts w:ascii="Times New Roman" w:hAnsi="Times New Roman"/>
          <w:noProof/>
          <w:szCs w:val="22"/>
        </w:rPr>
        <w:t xml:space="preserve">.  </w:t>
      </w:r>
      <w:r w:rsidRPr="00B90EA5">
        <w:rPr>
          <w:rFonts w:ascii="Times New Roman" w:hAnsi="Times New Roman"/>
          <w:noProof/>
          <w:szCs w:val="22"/>
        </w:rPr>
        <w:t>Rural palliative care needs: a survey of primary care</w:t>
      </w:r>
      <w:r>
        <w:rPr>
          <w:rFonts w:ascii="Times New Roman" w:hAnsi="Times New Roman"/>
          <w:noProof/>
          <w:szCs w:val="22"/>
        </w:rPr>
        <w:t xml:space="preserve"> professionals in Powys, Wales.</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5B7886">
        <w:rPr>
          <w:rFonts w:ascii="Times New Roman" w:hAnsi="Times New Roman"/>
          <w:b/>
          <w:noProof/>
          <w:szCs w:val="22"/>
        </w:rPr>
        <w:t>7(12)</w:t>
      </w:r>
      <w:r w:rsidRPr="00B90EA5">
        <w:rPr>
          <w:rFonts w:ascii="Times New Roman" w:hAnsi="Times New Roman"/>
          <w:noProof/>
          <w:szCs w:val="22"/>
        </w:rPr>
        <w:t>, 610</w:t>
      </w:r>
      <w:r w:rsidR="006A34BC">
        <w:rPr>
          <w:rFonts w:ascii="Times New Roman" w:hAnsi="Times New Roman"/>
          <w:noProof/>
          <w:szCs w:val="22"/>
        </w:rPr>
        <w:t xml:space="preserve"> </w:t>
      </w:r>
      <w:r w:rsidRPr="00B90EA5">
        <w:rPr>
          <w:rFonts w:ascii="Times New Roman" w:hAnsi="Times New Roman"/>
          <w:noProof/>
          <w:szCs w:val="22"/>
        </w:rPr>
        <w:t>-</w:t>
      </w:r>
      <w:r w:rsidR="006A34BC">
        <w:rPr>
          <w:rFonts w:ascii="Times New Roman" w:hAnsi="Times New Roman"/>
          <w:noProof/>
          <w:szCs w:val="22"/>
        </w:rPr>
        <w:t xml:space="preserve"> </w:t>
      </w:r>
      <w:r w:rsidRPr="00B90EA5">
        <w:rPr>
          <w:rFonts w:ascii="Times New Roman" w:hAnsi="Times New Roman"/>
          <w:noProof/>
          <w:szCs w:val="22"/>
        </w:rPr>
        <w:t>5.</w:t>
      </w:r>
      <w:bookmarkEnd w:id="1065"/>
    </w:p>
    <w:p w14:paraId="07A7BCE2" w14:textId="6AA8032B" w:rsidR="00C80C48" w:rsidRPr="00B90EA5" w:rsidRDefault="00C80C48" w:rsidP="00C80C48">
      <w:pPr>
        <w:spacing w:line="360" w:lineRule="auto"/>
        <w:ind w:left="560" w:hanging="560"/>
        <w:jc w:val="both"/>
        <w:rPr>
          <w:rFonts w:ascii="Times New Roman" w:hAnsi="Times New Roman"/>
          <w:noProof/>
          <w:szCs w:val="22"/>
        </w:rPr>
      </w:pPr>
      <w:bookmarkStart w:id="1066" w:name="_ENREF_212"/>
      <w:r w:rsidRPr="00B90EA5">
        <w:rPr>
          <w:rFonts w:ascii="Times New Roman" w:hAnsi="Times New Roman"/>
          <w:noProof/>
          <w:szCs w:val="22"/>
        </w:rPr>
        <w:t>Noble, B., Hughes, P., Ingleton, C.,</w:t>
      </w:r>
      <w:r w:rsidR="005B7886">
        <w:rPr>
          <w:rFonts w:ascii="Times New Roman" w:hAnsi="Times New Roman"/>
          <w:noProof/>
          <w:szCs w:val="22"/>
        </w:rPr>
        <w:t xml:space="preserve"> Berg, J. and Clark, D. (2003) . </w:t>
      </w:r>
      <w:r w:rsidRPr="00B90EA5">
        <w:rPr>
          <w:rFonts w:ascii="Times New Roman" w:hAnsi="Times New Roman"/>
          <w:noProof/>
          <w:szCs w:val="22"/>
        </w:rPr>
        <w:t>Impact of the Powys Macmillan GP clinical facilitator project: vie</w:t>
      </w:r>
      <w:r w:rsidR="005B7886">
        <w:rPr>
          <w:rFonts w:ascii="Times New Roman" w:hAnsi="Times New Roman"/>
          <w:noProof/>
          <w:szCs w:val="22"/>
        </w:rPr>
        <w:t>ws of health-care professionals.</w:t>
      </w:r>
      <w:r w:rsidRPr="00B90EA5">
        <w:rPr>
          <w:rFonts w:ascii="Times New Roman" w:hAnsi="Times New Roman"/>
          <w:noProof/>
          <w:szCs w:val="22"/>
        </w:rPr>
        <w:t xml:space="preserve"> </w:t>
      </w:r>
      <w:r w:rsidRPr="00B90EA5">
        <w:rPr>
          <w:rFonts w:ascii="Times New Roman" w:hAnsi="Times New Roman"/>
          <w:i/>
          <w:noProof/>
          <w:szCs w:val="22"/>
        </w:rPr>
        <w:t>Int J Palliat Nurs,</w:t>
      </w:r>
      <w:r w:rsidRPr="00B90EA5">
        <w:rPr>
          <w:rFonts w:ascii="Times New Roman" w:hAnsi="Times New Roman"/>
          <w:noProof/>
          <w:szCs w:val="22"/>
        </w:rPr>
        <w:t xml:space="preserve"> </w:t>
      </w:r>
      <w:r w:rsidRPr="005B7886">
        <w:rPr>
          <w:rFonts w:ascii="Times New Roman" w:hAnsi="Times New Roman"/>
          <w:b/>
          <w:noProof/>
          <w:szCs w:val="22"/>
        </w:rPr>
        <w:t>9(12)</w:t>
      </w:r>
      <w:r w:rsidRPr="00B90EA5">
        <w:rPr>
          <w:rFonts w:ascii="Times New Roman" w:hAnsi="Times New Roman"/>
          <w:noProof/>
          <w:szCs w:val="22"/>
        </w:rPr>
        <w:t>, 528-33.</w:t>
      </w:r>
      <w:bookmarkEnd w:id="1066"/>
    </w:p>
    <w:p w14:paraId="07D0B0FE" w14:textId="09E3A399" w:rsidR="008D5B5E" w:rsidRDefault="008D5B5E" w:rsidP="00C80C48">
      <w:pPr>
        <w:spacing w:line="360" w:lineRule="auto"/>
        <w:ind w:left="560" w:hanging="560"/>
        <w:jc w:val="both"/>
        <w:rPr>
          <w:rFonts w:ascii="Times New Roman" w:hAnsi="Times New Roman"/>
          <w:noProof/>
          <w:szCs w:val="22"/>
        </w:rPr>
      </w:pPr>
      <w:bookmarkStart w:id="1067" w:name="_ENREF_209"/>
      <w:r w:rsidRPr="00B90EA5">
        <w:rPr>
          <w:rFonts w:ascii="Times New Roman" w:hAnsi="Times New Roman"/>
          <w:noProof/>
          <w:szCs w:val="22"/>
        </w:rPr>
        <w:t>Noble, B. (2008)</w:t>
      </w:r>
      <w:r>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Palliative Medicine in Supportive, Palliative &amp; End-of-Li</w:t>
      </w:r>
      <w:r>
        <w:rPr>
          <w:rFonts w:ascii="Times New Roman" w:hAnsi="Times New Roman"/>
          <w:i/>
          <w:noProof/>
          <w:szCs w:val="22"/>
        </w:rPr>
        <w:t>fe: A Strategy for 2008 to 2010.</w:t>
      </w:r>
      <w:r w:rsidRPr="00B90EA5">
        <w:rPr>
          <w:rFonts w:ascii="Times New Roman" w:hAnsi="Times New Roman"/>
          <w:noProof/>
          <w:szCs w:val="22"/>
        </w:rPr>
        <w:t xml:space="preserve"> Birmingham</w:t>
      </w:r>
      <w:r>
        <w:rPr>
          <w:rFonts w:ascii="Times New Roman" w:hAnsi="Times New Roman"/>
          <w:noProof/>
          <w:szCs w:val="22"/>
        </w:rPr>
        <w:t xml:space="preserve"> </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The</w:t>
      </w:r>
      <w:r>
        <w:rPr>
          <w:rFonts w:ascii="Times New Roman" w:hAnsi="Times New Roman"/>
          <w:noProof/>
          <w:szCs w:val="22"/>
        </w:rPr>
        <w:t xml:space="preserve"> </w:t>
      </w:r>
      <w:r w:rsidRPr="00B90EA5">
        <w:rPr>
          <w:rFonts w:ascii="Times New Roman" w:hAnsi="Times New Roman"/>
          <w:noProof/>
          <w:szCs w:val="22"/>
        </w:rPr>
        <w:t xml:space="preserve">Association for Palliative Medicine </w:t>
      </w:r>
      <w:r>
        <w:rPr>
          <w:rFonts w:ascii="Times New Roman" w:hAnsi="Times New Roman"/>
          <w:noProof/>
          <w:szCs w:val="22"/>
        </w:rPr>
        <w:t xml:space="preserve">of </w:t>
      </w:r>
      <w:r w:rsidRPr="00B90EA5">
        <w:rPr>
          <w:rFonts w:ascii="Times New Roman" w:hAnsi="Times New Roman"/>
          <w:noProof/>
          <w:szCs w:val="22"/>
        </w:rPr>
        <w:t>Great Britain &amp; Ireland.</w:t>
      </w:r>
      <w:bookmarkEnd w:id="1067"/>
    </w:p>
    <w:p w14:paraId="1592CF2B" w14:textId="54DCF178" w:rsidR="008D5B5E" w:rsidRPr="00B90EA5" w:rsidRDefault="008D5B5E" w:rsidP="00C80C48">
      <w:pPr>
        <w:spacing w:line="360" w:lineRule="auto"/>
        <w:ind w:left="560" w:hanging="560"/>
        <w:jc w:val="both"/>
        <w:rPr>
          <w:rFonts w:ascii="Times New Roman" w:hAnsi="Times New Roman"/>
          <w:noProof/>
          <w:szCs w:val="22"/>
        </w:rPr>
      </w:pPr>
      <w:bookmarkStart w:id="1068" w:name="_ENREF_211"/>
      <w:r>
        <w:rPr>
          <w:rFonts w:ascii="Times New Roman" w:hAnsi="Times New Roman"/>
          <w:noProof/>
          <w:szCs w:val="22"/>
        </w:rPr>
        <w:t xml:space="preserve">Noble, B. (2011) . A New Journal. </w:t>
      </w:r>
      <w:r w:rsidRPr="00B90EA5">
        <w:rPr>
          <w:rFonts w:ascii="Times New Roman" w:hAnsi="Times New Roman"/>
          <w:noProof/>
          <w:szCs w:val="22"/>
        </w:rPr>
        <w:t xml:space="preserve"> </w:t>
      </w:r>
      <w:r w:rsidRPr="00B90EA5">
        <w:rPr>
          <w:rFonts w:ascii="Times New Roman" w:hAnsi="Times New Roman"/>
          <w:i/>
          <w:noProof/>
          <w:szCs w:val="22"/>
        </w:rPr>
        <w:t>BMJ Support Palliat Care,</w:t>
      </w:r>
      <w:r w:rsidRPr="00B90EA5">
        <w:rPr>
          <w:rFonts w:ascii="Times New Roman" w:hAnsi="Times New Roman"/>
          <w:noProof/>
          <w:szCs w:val="22"/>
        </w:rPr>
        <w:t xml:space="preserve"> </w:t>
      </w:r>
      <w:r w:rsidRPr="005B7886">
        <w:rPr>
          <w:rFonts w:ascii="Times New Roman" w:hAnsi="Times New Roman"/>
          <w:b/>
          <w:noProof/>
          <w:szCs w:val="22"/>
        </w:rPr>
        <w:t>1(1)</w:t>
      </w:r>
      <w:r w:rsidRPr="00B90EA5">
        <w:rPr>
          <w:rFonts w:ascii="Times New Roman" w:hAnsi="Times New Roman"/>
          <w:noProof/>
          <w:szCs w:val="22"/>
        </w:rPr>
        <w:t>, 1-2.</w:t>
      </w:r>
      <w:bookmarkEnd w:id="1068"/>
    </w:p>
    <w:p w14:paraId="00F2A9DD" w14:textId="223A6004" w:rsidR="00C80C48" w:rsidRPr="00B90EA5" w:rsidRDefault="00C80C48" w:rsidP="00C80C48">
      <w:pPr>
        <w:spacing w:line="360" w:lineRule="auto"/>
        <w:ind w:left="560" w:hanging="560"/>
        <w:jc w:val="both"/>
        <w:rPr>
          <w:rFonts w:ascii="Times New Roman" w:hAnsi="Times New Roman"/>
          <w:noProof/>
          <w:szCs w:val="22"/>
        </w:rPr>
      </w:pPr>
      <w:bookmarkStart w:id="1069" w:name="_ENREF_214"/>
      <w:r w:rsidRPr="00B90EA5">
        <w:rPr>
          <w:rFonts w:ascii="Times New Roman" w:hAnsi="Times New Roman"/>
          <w:noProof/>
          <w:szCs w:val="22"/>
        </w:rPr>
        <w:t>O'Cathain, A., Mur</w:t>
      </w:r>
      <w:r w:rsidR="005B7886">
        <w:rPr>
          <w:rFonts w:ascii="Times New Roman" w:hAnsi="Times New Roman"/>
          <w:noProof/>
          <w:szCs w:val="22"/>
        </w:rPr>
        <w:t>phy, E. and Nicholl, J. (2007) .</w:t>
      </w:r>
      <w:r w:rsidRPr="00B90EA5">
        <w:rPr>
          <w:rFonts w:ascii="Times New Roman" w:hAnsi="Times New Roman"/>
          <w:noProof/>
          <w:szCs w:val="22"/>
        </w:rPr>
        <w:t xml:space="preserve">Why, and how, mixed methods research is undertaken in health services research in </w:t>
      </w:r>
      <w:r w:rsidR="005B7886">
        <w:rPr>
          <w:rFonts w:ascii="Times New Roman" w:hAnsi="Times New Roman"/>
          <w:noProof/>
          <w:szCs w:val="22"/>
        </w:rPr>
        <w:t>England: a mixed methods study.</w:t>
      </w:r>
      <w:r w:rsidRPr="00B90EA5">
        <w:rPr>
          <w:rFonts w:ascii="Times New Roman" w:hAnsi="Times New Roman"/>
          <w:noProof/>
          <w:szCs w:val="22"/>
        </w:rPr>
        <w:t xml:space="preserve"> </w:t>
      </w:r>
      <w:r w:rsidRPr="00B90EA5">
        <w:rPr>
          <w:rFonts w:ascii="Times New Roman" w:hAnsi="Times New Roman"/>
          <w:i/>
          <w:noProof/>
          <w:szCs w:val="22"/>
        </w:rPr>
        <w:t>BMC Health Serv Res,</w:t>
      </w:r>
      <w:r w:rsidRPr="005B7886">
        <w:rPr>
          <w:rFonts w:ascii="Times New Roman" w:hAnsi="Times New Roman"/>
          <w:b/>
          <w:noProof/>
          <w:szCs w:val="22"/>
        </w:rPr>
        <w:t xml:space="preserve"> 7</w:t>
      </w:r>
      <w:r w:rsidRPr="00B90EA5">
        <w:rPr>
          <w:rFonts w:ascii="Times New Roman" w:hAnsi="Times New Roman"/>
          <w:noProof/>
          <w:szCs w:val="22"/>
        </w:rPr>
        <w:t>, 85.</w:t>
      </w:r>
      <w:bookmarkEnd w:id="1069"/>
    </w:p>
    <w:p w14:paraId="786B3D47" w14:textId="39636BD8" w:rsidR="00C80C48" w:rsidRPr="00B90EA5" w:rsidRDefault="00C80C48" w:rsidP="00C80C48">
      <w:pPr>
        <w:spacing w:line="360" w:lineRule="auto"/>
        <w:ind w:left="560" w:hanging="560"/>
        <w:jc w:val="both"/>
        <w:rPr>
          <w:rFonts w:ascii="Times New Roman" w:hAnsi="Times New Roman"/>
          <w:noProof/>
          <w:szCs w:val="22"/>
        </w:rPr>
      </w:pPr>
      <w:bookmarkStart w:id="1070" w:name="_ENREF_215"/>
      <w:r w:rsidRPr="00B90EA5">
        <w:rPr>
          <w:rFonts w:ascii="Times New Roman" w:hAnsi="Times New Roman"/>
          <w:noProof/>
          <w:szCs w:val="22"/>
        </w:rPr>
        <w:t>O'Cathain, A., Mur</w:t>
      </w:r>
      <w:r w:rsidR="005B7886">
        <w:rPr>
          <w:rFonts w:ascii="Times New Roman" w:hAnsi="Times New Roman"/>
          <w:noProof/>
          <w:szCs w:val="22"/>
        </w:rPr>
        <w:t>phy, E. and Nicholl, J. (2008) .</w:t>
      </w:r>
      <w:r w:rsidRPr="00B90EA5">
        <w:rPr>
          <w:rFonts w:ascii="Times New Roman" w:hAnsi="Times New Roman"/>
          <w:noProof/>
          <w:szCs w:val="22"/>
        </w:rPr>
        <w:t>The quality of mixed methods studi</w:t>
      </w:r>
      <w:r w:rsidR="005B7886">
        <w:rPr>
          <w:rFonts w:ascii="Times New Roman" w:hAnsi="Times New Roman"/>
          <w:noProof/>
          <w:szCs w:val="22"/>
        </w:rPr>
        <w:t>es in health services research.</w:t>
      </w:r>
      <w:r w:rsidRPr="00B90EA5">
        <w:rPr>
          <w:rFonts w:ascii="Times New Roman" w:hAnsi="Times New Roman"/>
          <w:noProof/>
          <w:szCs w:val="22"/>
        </w:rPr>
        <w:t xml:space="preserve"> </w:t>
      </w:r>
      <w:r w:rsidRPr="00B90EA5">
        <w:rPr>
          <w:rFonts w:ascii="Times New Roman" w:hAnsi="Times New Roman"/>
          <w:i/>
          <w:noProof/>
          <w:szCs w:val="22"/>
        </w:rPr>
        <w:t>J Health Serv Res Policy,</w:t>
      </w:r>
      <w:r w:rsidRPr="00B90EA5">
        <w:rPr>
          <w:rFonts w:ascii="Times New Roman" w:hAnsi="Times New Roman"/>
          <w:noProof/>
          <w:szCs w:val="22"/>
        </w:rPr>
        <w:t xml:space="preserve"> </w:t>
      </w:r>
      <w:r w:rsidRPr="005B7886">
        <w:rPr>
          <w:rFonts w:ascii="Times New Roman" w:hAnsi="Times New Roman"/>
          <w:b/>
          <w:noProof/>
          <w:szCs w:val="22"/>
        </w:rPr>
        <w:t>13(2)</w:t>
      </w:r>
      <w:r w:rsidRPr="00B90EA5">
        <w:rPr>
          <w:rFonts w:ascii="Times New Roman" w:hAnsi="Times New Roman"/>
          <w:noProof/>
          <w:szCs w:val="22"/>
        </w:rPr>
        <w:t>, 92-8.</w:t>
      </w:r>
      <w:bookmarkEnd w:id="1070"/>
    </w:p>
    <w:p w14:paraId="451ABD43" w14:textId="4F443462" w:rsidR="00C80C48" w:rsidRPr="00B90EA5" w:rsidRDefault="00C80C48" w:rsidP="00C80C48">
      <w:pPr>
        <w:spacing w:line="360" w:lineRule="auto"/>
        <w:ind w:left="560" w:hanging="560"/>
        <w:jc w:val="both"/>
        <w:rPr>
          <w:rFonts w:ascii="Times New Roman" w:hAnsi="Times New Roman"/>
          <w:noProof/>
          <w:szCs w:val="22"/>
        </w:rPr>
      </w:pPr>
      <w:bookmarkStart w:id="1071" w:name="_ENREF_216"/>
      <w:r w:rsidRPr="00B90EA5">
        <w:rPr>
          <w:rFonts w:ascii="Times New Roman" w:hAnsi="Times New Roman"/>
          <w:noProof/>
          <w:szCs w:val="22"/>
        </w:rPr>
        <w:t>O'Cathain, A., Mur</w:t>
      </w:r>
      <w:r w:rsidR="005B7886">
        <w:rPr>
          <w:rFonts w:ascii="Times New Roman" w:hAnsi="Times New Roman"/>
          <w:noProof/>
          <w:szCs w:val="22"/>
        </w:rPr>
        <w:t>phy, E. and Nicholl, J. (2010) .</w:t>
      </w:r>
      <w:r w:rsidRPr="00B90EA5">
        <w:rPr>
          <w:rFonts w:ascii="Times New Roman" w:hAnsi="Times New Roman"/>
          <w:noProof/>
          <w:szCs w:val="22"/>
        </w:rPr>
        <w:t>Three techniques for integrating</w:t>
      </w:r>
      <w:r w:rsidR="005B7886">
        <w:rPr>
          <w:rFonts w:ascii="Times New Roman" w:hAnsi="Times New Roman"/>
          <w:noProof/>
          <w:szCs w:val="22"/>
        </w:rPr>
        <w:t xml:space="preserve"> data in mixed methods studies.</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5B7886">
        <w:rPr>
          <w:rFonts w:ascii="Times New Roman" w:hAnsi="Times New Roman"/>
          <w:b/>
          <w:noProof/>
          <w:szCs w:val="22"/>
        </w:rPr>
        <w:t>341</w:t>
      </w:r>
      <w:r w:rsidRPr="00B90EA5">
        <w:rPr>
          <w:rFonts w:ascii="Times New Roman" w:hAnsi="Times New Roman"/>
          <w:noProof/>
          <w:szCs w:val="22"/>
        </w:rPr>
        <w:t>, c4587.</w:t>
      </w:r>
      <w:bookmarkEnd w:id="1071"/>
    </w:p>
    <w:p w14:paraId="2DDB8B15" w14:textId="25EE26EC" w:rsidR="00C80C48" w:rsidRPr="00B90EA5" w:rsidRDefault="00C80C48" w:rsidP="00C80C48">
      <w:pPr>
        <w:spacing w:line="360" w:lineRule="auto"/>
        <w:ind w:left="560" w:hanging="560"/>
        <w:jc w:val="both"/>
        <w:rPr>
          <w:rFonts w:ascii="Times New Roman" w:hAnsi="Times New Roman"/>
          <w:noProof/>
          <w:szCs w:val="22"/>
        </w:rPr>
      </w:pPr>
      <w:bookmarkStart w:id="1072" w:name="_ENREF_217"/>
      <w:r w:rsidRPr="00B90EA5">
        <w:rPr>
          <w:rFonts w:ascii="Times New Roman" w:hAnsi="Times New Roman"/>
          <w:noProof/>
          <w:szCs w:val="22"/>
        </w:rPr>
        <w:t>O'Connor</w:t>
      </w:r>
      <w:r w:rsidR="005B7886">
        <w:rPr>
          <w:rFonts w:ascii="Times New Roman" w:hAnsi="Times New Roman"/>
          <w:noProof/>
          <w:szCs w:val="22"/>
        </w:rPr>
        <w:t xml:space="preserve">, M. and Lee-Steere, R. (2006) . </w:t>
      </w:r>
      <w:r w:rsidRPr="00B90EA5">
        <w:rPr>
          <w:rFonts w:ascii="Times New Roman" w:hAnsi="Times New Roman"/>
          <w:noProof/>
          <w:szCs w:val="22"/>
        </w:rPr>
        <w:t>General practitioners' attitudes to palliative care: A Western</w:t>
      </w:r>
      <w:r w:rsidR="005B7886">
        <w:rPr>
          <w:rFonts w:ascii="Times New Roman" w:hAnsi="Times New Roman"/>
          <w:noProof/>
          <w:szCs w:val="22"/>
        </w:rPr>
        <w:t xml:space="preserve"> Australian rural perspective. </w:t>
      </w:r>
      <w:r w:rsidRPr="00B90EA5">
        <w:rPr>
          <w:rFonts w:ascii="Times New Roman" w:hAnsi="Times New Roman"/>
          <w:i/>
          <w:noProof/>
          <w:szCs w:val="22"/>
        </w:rPr>
        <w:t>J Palliat Med,</w:t>
      </w:r>
      <w:r w:rsidRPr="00B90EA5">
        <w:rPr>
          <w:rFonts w:ascii="Times New Roman" w:hAnsi="Times New Roman"/>
          <w:noProof/>
          <w:szCs w:val="22"/>
        </w:rPr>
        <w:t xml:space="preserve"> </w:t>
      </w:r>
      <w:r w:rsidRPr="005B7886">
        <w:rPr>
          <w:rFonts w:ascii="Times New Roman" w:hAnsi="Times New Roman"/>
          <w:b/>
          <w:noProof/>
          <w:szCs w:val="22"/>
        </w:rPr>
        <w:t>9(6)</w:t>
      </w:r>
      <w:r w:rsidRPr="00B90EA5">
        <w:rPr>
          <w:rFonts w:ascii="Times New Roman" w:hAnsi="Times New Roman"/>
          <w:noProof/>
          <w:szCs w:val="22"/>
        </w:rPr>
        <w:t>, 1271-81.</w:t>
      </w:r>
      <w:bookmarkEnd w:id="1072"/>
    </w:p>
    <w:p w14:paraId="5A737301" w14:textId="6F3F1306" w:rsidR="00C80C48" w:rsidRPr="00B90EA5" w:rsidRDefault="00C80C48" w:rsidP="00C80C48">
      <w:pPr>
        <w:spacing w:line="360" w:lineRule="auto"/>
        <w:ind w:left="560" w:hanging="560"/>
        <w:jc w:val="both"/>
        <w:rPr>
          <w:rFonts w:ascii="Times New Roman" w:hAnsi="Times New Roman"/>
          <w:noProof/>
          <w:szCs w:val="22"/>
        </w:rPr>
      </w:pPr>
      <w:bookmarkStart w:id="1073" w:name="_ENREF_218"/>
      <w:r w:rsidRPr="00B90EA5">
        <w:rPr>
          <w:rFonts w:ascii="Times New Roman" w:hAnsi="Times New Roman"/>
          <w:noProof/>
          <w:szCs w:val="22"/>
        </w:rPr>
        <w:t>Oanh, T. T. M., Tien, T. V., Luong, D. H., Tuan, K. A., Phuong, N. K., Cuong, L. Q., Taye, A., Komb</w:t>
      </w:r>
      <w:r w:rsidR="005B7886">
        <w:rPr>
          <w:rFonts w:ascii="Times New Roman" w:hAnsi="Times New Roman"/>
          <w:noProof/>
          <w:szCs w:val="22"/>
        </w:rPr>
        <w:t xml:space="preserve">e, G. and Helfenbein, S. (2009). </w:t>
      </w:r>
      <w:r w:rsidRPr="00B90EA5">
        <w:rPr>
          <w:rFonts w:ascii="Times New Roman" w:hAnsi="Times New Roman"/>
          <w:i/>
          <w:noProof/>
          <w:szCs w:val="22"/>
        </w:rPr>
        <w:t>Assessing Provincia</w:t>
      </w:r>
      <w:r w:rsidRPr="00B90EA5">
        <w:rPr>
          <w:rFonts w:ascii="Times New Roman" w:hAnsi="Times New Roman"/>
          <w:b/>
          <w:i/>
          <w:noProof/>
          <w:szCs w:val="22"/>
        </w:rPr>
        <w:t>l</w:t>
      </w:r>
      <w:r w:rsidRPr="00B90EA5">
        <w:rPr>
          <w:rFonts w:ascii="Times New Roman" w:hAnsi="Times New Roman"/>
          <w:i/>
          <w:noProof/>
          <w:szCs w:val="22"/>
        </w:rPr>
        <w:t xml:space="preserve"> Health Systems in Vietna</w:t>
      </w:r>
      <w:r w:rsidR="005B7886">
        <w:rPr>
          <w:rFonts w:ascii="Times New Roman" w:hAnsi="Times New Roman"/>
          <w:i/>
          <w:noProof/>
          <w:szCs w:val="22"/>
        </w:rPr>
        <w:t>m: Lessons from Two Provinces.</w:t>
      </w:r>
      <w:r w:rsidRPr="00B90EA5">
        <w:rPr>
          <w:rFonts w:ascii="Times New Roman" w:hAnsi="Times New Roman"/>
          <w:i/>
          <w:noProof/>
          <w:szCs w:val="22"/>
        </w:rPr>
        <w:t> </w:t>
      </w:r>
      <w:r w:rsidRPr="00B90EA5">
        <w:rPr>
          <w:rFonts w:ascii="Times New Roman" w:hAnsi="Times New Roman"/>
          <w:noProof/>
          <w:szCs w:val="22"/>
        </w:rPr>
        <w:t>Bethesda.</w:t>
      </w:r>
      <w:bookmarkEnd w:id="1073"/>
    </w:p>
    <w:p w14:paraId="1A0FC70E" w14:textId="359F3868" w:rsidR="00C80C48" w:rsidRPr="00B90EA5" w:rsidRDefault="00C80C48" w:rsidP="00C80C48">
      <w:pPr>
        <w:spacing w:line="360" w:lineRule="auto"/>
        <w:ind w:left="560" w:hanging="560"/>
        <w:jc w:val="both"/>
        <w:rPr>
          <w:rFonts w:ascii="Times New Roman" w:hAnsi="Times New Roman"/>
          <w:noProof/>
          <w:szCs w:val="22"/>
        </w:rPr>
      </w:pPr>
      <w:bookmarkStart w:id="1074" w:name="_ENREF_219"/>
      <w:r w:rsidRPr="00B90EA5">
        <w:rPr>
          <w:rFonts w:ascii="Times New Roman" w:hAnsi="Times New Roman"/>
          <w:noProof/>
          <w:szCs w:val="22"/>
        </w:rPr>
        <w:t>Onwuegbuzie, A. J</w:t>
      </w:r>
      <w:r w:rsidR="005B7886">
        <w:rPr>
          <w:rFonts w:ascii="Times New Roman" w:hAnsi="Times New Roman"/>
          <w:noProof/>
          <w:szCs w:val="22"/>
        </w:rPr>
        <w:t xml:space="preserve">. and Collins, K. M. T. (2007) . </w:t>
      </w:r>
      <w:r w:rsidRPr="00B90EA5">
        <w:rPr>
          <w:rFonts w:ascii="Times New Roman" w:hAnsi="Times New Roman"/>
          <w:noProof/>
          <w:szCs w:val="22"/>
        </w:rPr>
        <w:t>A Typology of Mixed Methods Sampling Desi</w:t>
      </w:r>
      <w:r w:rsidR="005B7886">
        <w:rPr>
          <w:rFonts w:ascii="Times New Roman" w:hAnsi="Times New Roman"/>
          <w:noProof/>
          <w:szCs w:val="22"/>
        </w:rPr>
        <w:t>gns in Social Science Research.</w:t>
      </w:r>
      <w:r w:rsidRPr="00B90EA5">
        <w:rPr>
          <w:rFonts w:ascii="Times New Roman" w:hAnsi="Times New Roman"/>
          <w:noProof/>
          <w:szCs w:val="22"/>
        </w:rPr>
        <w:t xml:space="preserve"> </w:t>
      </w:r>
      <w:r w:rsidRPr="00B90EA5">
        <w:rPr>
          <w:rFonts w:ascii="Times New Roman" w:hAnsi="Times New Roman"/>
          <w:i/>
          <w:noProof/>
          <w:szCs w:val="22"/>
        </w:rPr>
        <w:t>The Qualitative Report  </w:t>
      </w:r>
      <w:r w:rsidRPr="005B7886">
        <w:rPr>
          <w:rFonts w:ascii="Times New Roman" w:hAnsi="Times New Roman"/>
          <w:b/>
          <w:noProof/>
          <w:szCs w:val="22"/>
        </w:rPr>
        <w:t>12(2)</w:t>
      </w:r>
      <w:r w:rsidRPr="00B90EA5">
        <w:rPr>
          <w:rFonts w:ascii="Times New Roman" w:hAnsi="Times New Roman"/>
          <w:noProof/>
          <w:szCs w:val="22"/>
        </w:rPr>
        <w:t>, 281-316.</w:t>
      </w:r>
      <w:bookmarkEnd w:id="1074"/>
    </w:p>
    <w:p w14:paraId="6A5427D2" w14:textId="06ACB354" w:rsidR="00C80C48" w:rsidRPr="00B90EA5" w:rsidRDefault="00C80C48" w:rsidP="00C80C48">
      <w:pPr>
        <w:spacing w:line="360" w:lineRule="auto"/>
        <w:ind w:left="560" w:hanging="560"/>
        <w:jc w:val="both"/>
        <w:rPr>
          <w:rFonts w:ascii="Times New Roman" w:hAnsi="Times New Roman"/>
          <w:noProof/>
          <w:szCs w:val="22"/>
        </w:rPr>
      </w:pPr>
      <w:bookmarkStart w:id="1075" w:name="_ENREF_220"/>
      <w:r w:rsidRPr="00B90EA5">
        <w:rPr>
          <w:rFonts w:ascii="Times New Roman" w:hAnsi="Times New Roman"/>
          <w:noProof/>
          <w:szCs w:val="22"/>
        </w:rPr>
        <w:t>Onwuegbuzie,</w:t>
      </w:r>
      <w:r w:rsidR="0043193F">
        <w:rPr>
          <w:rFonts w:ascii="Times New Roman" w:hAnsi="Times New Roman"/>
          <w:noProof/>
          <w:szCs w:val="22"/>
        </w:rPr>
        <w:t xml:space="preserve"> A. J. and Leech, N. L. (2005) . </w:t>
      </w:r>
      <w:r w:rsidRPr="00B90EA5">
        <w:rPr>
          <w:rFonts w:ascii="Times New Roman" w:hAnsi="Times New Roman"/>
          <w:noProof/>
          <w:szCs w:val="22"/>
        </w:rPr>
        <w:t>On Becoming a Pragmatic Researcher: The Importance of Combining Quantitative and Qual</w:t>
      </w:r>
      <w:r w:rsidR="0043193F">
        <w:rPr>
          <w:rFonts w:ascii="Times New Roman" w:hAnsi="Times New Roman"/>
          <w:noProof/>
          <w:szCs w:val="22"/>
        </w:rPr>
        <w:t>itative Research Methodologies.</w:t>
      </w:r>
      <w:r w:rsidRPr="00B90EA5">
        <w:rPr>
          <w:rFonts w:ascii="Times New Roman" w:hAnsi="Times New Roman"/>
          <w:noProof/>
          <w:szCs w:val="22"/>
        </w:rPr>
        <w:t xml:space="preserve"> </w:t>
      </w:r>
      <w:r w:rsidRPr="00B90EA5">
        <w:rPr>
          <w:rFonts w:ascii="Times New Roman" w:hAnsi="Times New Roman"/>
          <w:i/>
          <w:noProof/>
          <w:szCs w:val="22"/>
        </w:rPr>
        <w:t>Int. J. Social Research Methodology </w:t>
      </w:r>
      <w:r w:rsidRPr="0043193F">
        <w:rPr>
          <w:rFonts w:ascii="Times New Roman" w:hAnsi="Times New Roman"/>
          <w:b/>
          <w:noProof/>
          <w:szCs w:val="22"/>
        </w:rPr>
        <w:t>8(5)</w:t>
      </w:r>
      <w:r w:rsidRPr="00B90EA5">
        <w:rPr>
          <w:rFonts w:ascii="Times New Roman" w:hAnsi="Times New Roman"/>
          <w:noProof/>
          <w:szCs w:val="22"/>
        </w:rPr>
        <w:t>, 375-87.</w:t>
      </w:r>
      <w:bookmarkEnd w:id="1075"/>
    </w:p>
    <w:p w14:paraId="398884EC" w14:textId="20B011EC" w:rsidR="00C80C48" w:rsidRPr="00B90EA5" w:rsidRDefault="00C80C48" w:rsidP="00C80C48">
      <w:pPr>
        <w:spacing w:line="360" w:lineRule="auto"/>
        <w:ind w:left="560" w:hanging="560"/>
        <w:jc w:val="both"/>
        <w:rPr>
          <w:rFonts w:ascii="Times New Roman" w:hAnsi="Times New Roman"/>
          <w:noProof/>
          <w:szCs w:val="22"/>
        </w:rPr>
      </w:pPr>
      <w:bookmarkStart w:id="1076" w:name="_ENREF_221"/>
      <w:r w:rsidRPr="00B90EA5">
        <w:rPr>
          <w:rFonts w:ascii="Times New Roman" w:hAnsi="Times New Roman"/>
          <w:noProof/>
          <w:szCs w:val="22"/>
        </w:rPr>
        <w:t>Oppenheim, A. N. (2001)</w:t>
      </w:r>
      <w:r w:rsidR="00B73F4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Questionnaire Design, Interv</w:t>
      </w:r>
      <w:r w:rsidR="0043193F">
        <w:rPr>
          <w:rFonts w:ascii="Times New Roman" w:hAnsi="Times New Roman"/>
          <w:i/>
          <w:noProof/>
          <w:szCs w:val="22"/>
        </w:rPr>
        <w:t>iewing and Attitude Measurement.</w:t>
      </w:r>
      <w:r w:rsidRPr="00B90EA5">
        <w:rPr>
          <w:rFonts w:ascii="Times New Roman" w:hAnsi="Times New Roman"/>
          <w:i/>
          <w:noProof/>
          <w:szCs w:val="22"/>
        </w:rPr>
        <w:t xml:space="preserve"> </w:t>
      </w:r>
      <w:r w:rsidR="00A60222">
        <w:rPr>
          <w:rFonts w:ascii="Times New Roman" w:hAnsi="Times New Roman"/>
          <w:noProof/>
          <w:szCs w:val="22"/>
        </w:rPr>
        <w:t xml:space="preserve">New Edition </w:t>
      </w:r>
      <w:r w:rsidRPr="00B90EA5">
        <w:rPr>
          <w:rFonts w:ascii="Times New Roman" w:hAnsi="Times New Roman"/>
          <w:i/>
          <w:noProof/>
          <w:szCs w:val="22"/>
        </w:rPr>
        <w:t>,</w:t>
      </w:r>
      <w:r w:rsidRPr="00B90EA5">
        <w:rPr>
          <w:rFonts w:ascii="Times New Roman" w:hAnsi="Times New Roman"/>
          <w:noProof/>
          <w:szCs w:val="22"/>
        </w:rPr>
        <w:t xml:space="preserve"> New York:</w:t>
      </w:r>
      <w:r w:rsidRPr="00B90EA5">
        <w:rPr>
          <w:rFonts w:ascii="Times New Roman" w:hAnsi="Times New Roman"/>
          <w:i/>
          <w:noProof/>
          <w:szCs w:val="22"/>
        </w:rPr>
        <w:t xml:space="preserve"> </w:t>
      </w:r>
      <w:r w:rsidRPr="00B90EA5">
        <w:rPr>
          <w:rFonts w:ascii="Times New Roman" w:hAnsi="Times New Roman"/>
          <w:noProof/>
          <w:szCs w:val="22"/>
        </w:rPr>
        <w:t>Continuum.</w:t>
      </w:r>
      <w:bookmarkEnd w:id="1076"/>
    </w:p>
    <w:p w14:paraId="45601F36" w14:textId="32F09097" w:rsidR="00C80C48" w:rsidRPr="00B90EA5" w:rsidRDefault="0043193F" w:rsidP="00C80C48">
      <w:pPr>
        <w:spacing w:line="360" w:lineRule="auto"/>
        <w:ind w:left="560" w:hanging="560"/>
        <w:jc w:val="both"/>
        <w:rPr>
          <w:rFonts w:ascii="Times New Roman" w:hAnsi="Times New Roman"/>
          <w:noProof/>
          <w:szCs w:val="22"/>
        </w:rPr>
      </w:pPr>
      <w:bookmarkStart w:id="1077" w:name="_ENREF_222"/>
      <w:r>
        <w:rPr>
          <w:rFonts w:ascii="Times New Roman" w:hAnsi="Times New Roman"/>
          <w:noProof/>
          <w:szCs w:val="22"/>
        </w:rPr>
        <w:t xml:space="preserve">Oppenheimer, G. M. (2006) . </w:t>
      </w:r>
      <w:r w:rsidR="00C80C48" w:rsidRPr="00B90EA5">
        <w:rPr>
          <w:rFonts w:ascii="Times New Roman" w:hAnsi="Times New Roman"/>
          <w:noProof/>
          <w:szCs w:val="22"/>
        </w:rPr>
        <w:t xml:space="preserve">Profiling risk: the emergence of coronary heart disease epidemiology </w:t>
      </w:r>
      <w:r>
        <w:rPr>
          <w:rFonts w:ascii="Times New Roman" w:hAnsi="Times New Roman"/>
          <w:noProof/>
          <w:szCs w:val="22"/>
        </w:rPr>
        <w:t>in the United States (1947-70).</w:t>
      </w:r>
      <w:r w:rsidR="00C80C48" w:rsidRPr="00B90EA5">
        <w:rPr>
          <w:rFonts w:ascii="Times New Roman" w:hAnsi="Times New Roman"/>
          <w:noProof/>
          <w:szCs w:val="22"/>
        </w:rPr>
        <w:t xml:space="preserve"> </w:t>
      </w:r>
      <w:r w:rsidR="00C80C48" w:rsidRPr="00B90EA5">
        <w:rPr>
          <w:rFonts w:ascii="Times New Roman" w:hAnsi="Times New Roman"/>
          <w:i/>
          <w:noProof/>
          <w:szCs w:val="22"/>
        </w:rPr>
        <w:t>Int J Epidemiol,</w:t>
      </w:r>
      <w:r w:rsidR="00C80C48" w:rsidRPr="00B90EA5">
        <w:rPr>
          <w:rFonts w:ascii="Times New Roman" w:hAnsi="Times New Roman"/>
          <w:noProof/>
          <w:szCs w:val="22"/>
        </w:rPr>
        <w:t xml:space="preserve"> </w:t>
      </w:r>
      <w:r w:rsidR="00C80C48" w:rsidRPr="0043193F">
        <w:rPr>
          <w:rFonts w:ascii="Times New Roman" w:hAnsi="Times New Roman"/>
          <w:b/>
          <w:noProof/>
          <w:szCs w:val="22"/>
        </w:rPr>
        <w:t>35(3)</w:t>
      </w:r>
      <w:r w:rsidR="00C80C48" w:rsidRPr="00B90EA5">
        <w:rPr>
          <w:rFonts w:ascii="Times New Roman" w:hAnsi="Times New Roman"/>
          <w:noProof/>
          <w:szCs w:val="22"/>
        </w:rPr>
        <w:t>, 720-30.</w:t>
      </w:r>
      <w:bookmarkEnd w:id="1077"/>
    </w:p>
    <w:p w14:paraId="139A2D6A" w14:textId="41D94E0E" w:rsidR="00C80C48" w:rsidRPr="00B90EA5" w:rsidRDefault="00C80C48" w:rsidP="00C80C48">
      <w:pPr>
        <w:spacing w:line="360" w:lineRule="auto"/>
        <w:ind w:left="560" w:hanging="560"/>
        <w:jc w:val="both"/>
        <w:rPr>
          <w:rFonts w:ascii="Times New Roman" w:hAnsi="Times New Roman"/>
          <w:noProof/>
          <w:szCs w:val="22"/>
        </w:rPr>
      </w:pPr>
      <w:bookmarkStart w:id="1078" w:name="_ENREF_223"/>
      <w:r w:rsidRPr="00B90EA5">
        <w:rPr>
          <w:rFonts w:ascii="Times New Roman" w:hAnsi="Times New Roman"/>
          <w:noProof/>
          <w:szCs w:val="22"/>
        </w:rPr>
        <w:t>Ostlund, U., Kidd, L., Wengstrom</w:t>
      </w:r>
      <w:r w:rsidR="0043193F">
        <w:rPr>
          <w:rFonts w:ascii="Times New Roman" w:hAnsi="Times New Roman"/>
          <w:noProof/>
          <w:szCs w:val="22"/>
        </w:rPr>
        <w:t xml:space="preserve">, Y. and Rowa-Dewar, N. (2011). </w:t>
      </w:r>
      <w:r w:rsidRPr="00B90EA5">
        <w:rPr>
          <w:rFonts w:ascii="Times New Roman" w:hAnsi="Times New Roman"/>
          <w:noProof/>
          <w:szCs w:val="22"/>
        </w:rPr>
        <w:t>Combining qualitative and quantitative research within mixed method research de</w:t>
      </w:r>
      <w:r w:rsidR="0043193F">
        <w:rPr>
          <w:rFonts w:ascii="Times New Roman" w:hAnsi="Times New Roman"/>
          <w:noProof/>
          <w:szCs w:val="22"/>
        </w:rPr>
        <w:t xml:space="preserve">signs: a methodological review. </w:t>
      </w:r>
      <w:r w:rsidRPr="00B90EA5">
        <w:rPr>
          <w:rFonts w:ascii="Times New Roman" w:hAnsi="Times New Roman"/>
          <w:noProof/>
          <w:szCs w:val="22"/>
        </w:rPr>
        <w:t xml:space="preserve"> </w:t>
      </w:r>
      <w:r w:rsidRPr="00B90EA5">
        <w:rPr>
          <w:rFonts w:ascii="Times New Roman" w:hAnsi="Times New Roman"/>
          <w:i/>
          <w:noProof/>
          <w:szCs w:val="22"/>
        </w:rPr>
        <w:t>Int J Nurs Stud,</w:t>
      </w:r>
      <w:r w:rsidRPr="00B90EA5">
        <w:rPr>
          <w:rFonts w:ascii="Times New Roman" w:hAnsi="Times New Roman"/>
          <w:noProof/>
          <w:szCs w:val="22"/>
        </w:rPr>
        <w:t xml:space="preserve"> </w:t>
      </w:r>
      <w:r w:rsidRPr="0043193F">
        <w:rPr>
          <w:rFonts w:ascii="Times New Roman" w:hAnsi="Times New Roman"/>
          <w:b/>
          <w:noProof/>
          <w:szCs w:val="22"/>
        </w:rPr>
        <w:t>48(3)</w:t>
      </w:r>
      <w:r w:rsidRPr="00B90EA5">
        <w:rPr>
          <w:rFonts w:ascii="Times New Roman" w:hAnsi="Times New Roman"/>
          <w:noProof/>
          <w:szCs w:val="22"/>
        </w:rPr>
        <w:t>, 369-83.</w:t>
      </w:r>
      <w:bookmarkEnd w:id="1078"/>
    </w:p>
    <w:p w14:paraId="1CCD0A56" w14:textId="6BD07D83" w:rsidR="00C80C48" w:rsidRPr="00B90EA5" w:rsidRDefault="00C80C48" w:rsidP="00C80C48">
      <w:pPr>
        <w:spacing w:line="360" w:lineRule="auto"/>
        <w:ind w:left="560" w:hanging="560"/>
        <w:jc w:val="both"/>
        <w:rPr>
          <w:rFonts w:ascii="Times New Roman" w:hAnsi="Times New Roman"/>
          <w:noProof/>
          <w:szCs w:val="22"/>
        </w:rPr>
      </w:pPr>
      <w:bookmarkStart w:id="1079" w:name="_ENREF_224"/>
      <w:r w:rsidRPr="00B90EA5">
        <w:rPr>
          <w:rFonts w:ascii="Times New Roman" w:hAnsi="Times New Roman"/>
          <w:noProof/>
          <w:szCs w:val="22"/>
        </w:rPr>
        <w:t>Pallant, J. (2010)</w:t>
      </w:r>
      <w:r w:rsidR="0043193F">
        <w:rPr>
          <w:rFonts w:ascii="Times New Roman" w:hAnsi="Times New Roman"/>
          <w:noProof/>
          <w:szCs w:val="22"/>
        </w:rPr>
        <w:t>.</w:t>
      </w:r>
      <w:r w:rsidRPr="00B90EA5">
        <w:rPr>
          <w:rFonts w:ascii="Times New Roman" w:hAnsi="Times New Roman"/>
          <w:noProof/>
          <w:szCs w:val="22"/>
        </w:rPr>
        <w:t xml:space="preserve"> </w:t>
      </w:r>
      <w:r w:rsidR="0043193F">
        <w:rPr>
          <w:rFonts w:ascii="Times New Roman" w:hAnsi="Times New Roman"/>
          <w:i/>
          <w:noProof/>
          <w:szCs w:val="22"/>
        </w:rPr>
        <w:t>SPSS- Survival Manual.</w:t>
      </w:r>
      <w:r w:rsidRPr="00B90EA5">
        <w:rPr>
          <w:rFonts w:ascii="Times New Roman" w:hAnsi="Times New Roman"/>
          <w:i/>
          <w:noProof/>
          <w:szCs w:val="22"/>
        </w:rPr>
        <w:t xml:space="preserve"> </w:t>
      </w:r>
      <w:r w:rsidRPr="00B90EA5">
        <w:rPr>
          <w:rFonts w:ascii="Times New Roman" w:hAnsi="Times New Roman"/>
          <w:noProof/>
          <w:szCs w:val="22"/>
        </w:rPr>
        <w:t>4th ed.</w:t>
      </w:r>
      <w:r w:rsidRPr="00B90EA5">
        <w:rPr>
          <w:rFonts w:ascii="Times New Roman" w:hAnsi="Times New Roman"/>
          <w:i/>
          <w:noProof/>
          <w:szCs w:val="22"/>
        </w:rPr>
        <w:t>,</w:t>
      </w:r>
      <w:r w:rsidRPr="00B90EA5">
        <w:rPr>
          <w:rFonts w:ascii="Times New Roman" w:hAnsi="Times New Roman"/>
          <w:noProof/>
          <w:szCs w:val="22"/>
        </w:rPr>
        <w:t xml:space="preserve"> Berkshire:</w:t>
      </w:r>
      <w:r w:rsidRPr="00B90EA5">
        <w:rPr>
          <w:rFonts w:ascii="Times New Roman" w:hAnsi="Times New Roman"/>
          <w:i/>
          <w:noProof/>
          <w:szCs w:val="22"/>
        </w:rPr>
        <w:t xml:space="preserve"> </w:t>
      </w:r>
      <w:r w:rsidRPr="00B90EA5">
        <w:rPr>
          <w:rFonts w:ascii="Times New Roman" w:hAnsi="Times New Roman"/>
          <w:noProof/>
          <w:szCs w:val="22"/>
        </w:rPr>
        <w:t>McGraw-Hill.</w:t>
      </w:r>
      <w:bookmarkEnd w:id="1079"/>
    </w:p>
    <w:p w14:paraId="01123C05" w14:textId="77777777" w:rsidR="00C80C48" w:rsidRDefault="00C80C48" w:rsidP="00C80C48">
      <w:pPr>
        <w:spacing w:line="360" w:lineRule="auto"/>
        <w:ind w:left="560" w:hanging="560"/>
        <w:jc w:val="both"/>
        <w:rPr>
          <w:rFonts w:ascii="Times New Roman" w:hAnsi="Times New Roman"/>
          <w:noProof/>
          <w:szCs w:val="22"/>
        </w:rPr>
      </w:pPr>
      <w:bookmarkStart w:id="1080" w:name="_ENREF_225"/>
      <w:r w:rsidRPr="00B90EA5">
        <w:rPr>
          <w:rFonts w:ascii="Times New Roman" w:hAnsi="Times New Roman"/>
          <w:noProof/>
          <w:szCs w:val="22"/>
        </w:rPr>
        <w:t xml:space="preserve">Patton, M. Q. (1999) 'Enhancing the quality and credibility of qualitative analysis', </w:t>
      </w:r>
      <w:r w:rsidRPr="00B90EA5">
        <w:rPr>
          <w:rFonts w:ascii="Times New Roman" w:hAnsi="Times New Roman"/>
          <w:i/>
          <w:noProof/>
          <w:szCs w:val="22"/>
        </w:rPr>
        <w:t>Health Serv Res,</w:t>
      </w:r>
      <w:r w:rsidRPr="00B90EA5">
        <w:rPr>
          <w:rFonts w:ascii="Times New Roman" w:hAnsi="Times New Roman"/>
          <w:noProof/>
          <w:szCs w:val="22"/>
        </w:rPr>
        <w:t xml:space="preserve"> 34(5 Pt 2), 1189-208.</w:t>
      </w:r>
      <w:bookmarkStart w:id="1081" w:name="_ENREF_226"/>
      <w:bookmarkEnd w:id="1080"/>
    </w:p>
    <w:p w14:paraId="339536D4" w14:textId="1A091DF8" w:rsidR="00C80C48" w:rsidRPr="00B90EA5" w:rsidRDefault="0043193F" w:rsidP="00C80C48">
      <w:pPr>
        <w:spacing w:line="360" w:lineRule="auto"/>
        <w:ind w:left="560" w:hanging="560"/>
        <w:jc w:val="both"/>
        <w:rPr>
          <w:rFonts w:ascii="Times New Roman" w:hAnsi="Times New Roman"/>
          <w:noProof/>
          <w:szCs w:val="22"/>
        </w:rPr>
      </w:pPr>
      <w:r>
        <w:rPr>
          <w:rFonts w:ascii="Times New Roman" w:hAnsi="Times New Roman"/>
          <w:noProof/>
          <w:szCs w:val="22"/>
        </w:rPr>
        <w:t xml:space="preserve">Payne, S. (2007) . </w:t>
      </w:r>
      <w:r w:rsidR="00C80C48" w:rsidRPr="00B90EA5">
        <w:rPr>
          <w:rFonts w:ascii="Times New Roman" w:hAnsi="Times New Roman"/>
          <w:noProof/>
          <w:szCs w:val="22"/>
        </w:rPr>
        <w:t xml:space="preserve">Qualitative Methods </w:t>
      </w:r>
      <w:r>
        <w:rPr>
          <w:rFonts w:ascii="Times New Roman" w:hAnsi="Times New Roman"/>
          <w:noProof/>
          <w:szCs w:val="22"/>
        </w:rPr>
        <w:t>of Data Collection and Analysis.</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 xml:space="preserve">: </w:t>
      </w:r>
      <w:r w:rsidRPr="00B90EA5">
        <w:rPr>
          <w:rFonts w:ascii="Times New Roman" w:hAnsi="Times New Roman"/>
          <w:noProof/>
          <w:szCs w:val="22"/>
        </w:rPr>
        <w:t xml:space="preserve"> </w:t>
      </w:r>
      <w:r w:rsidR="00C80C48" w:rsidRPr="00B90EA5">
        <w:rPr>
          <w:rFonts w:ascii="Times New Roman" w:hAnsi="Times New Roman"/>
          <w:noProof/>
          <w:szCs w:val="22"/>
        </w:rPr>
        <w:t>Addington-Hall, J. M., Bruera, E., Higgi</w:t>
      </w:r>
      <w:r>
        <w:rPr>
          <w:rFonts w:ascii="Times New Roman" w:hAnsi="Times New Roman"/>
          <w:noProof/>
          <w:szCs w:val="22"/>
        </w:rPr>
        <w:t>nson, I. J. and Payne, S., eds.</w:t>
      </w:r>
      <w:r w:rsidR="00C80C48" w:rsidRPr="00B90EA5">
        <w:rPr>
          <w:rFonts w:ascii="Times New Roman" w:hAnsi="Times New Roman"/>
          <w:noProof/>
          <w:szCs w:val="22"/>
        </w:rPr>
        <w:t xml:space="preserve"> </w:t>
      </w:r>
      <w:r w:rsidR="00C80C48" w:rsidRPr="00B90EA5">
        <w:rPr>
          <w:rFonts w:ascii="Times New Roman" w:hAnsi="Times New Roman"/>
          <w:i/>
          <w:noProof/>
          <w:szCs w:val="22"/>
        </w:rPr>
        <w:t>Research Methods in Palliative Care</w:t>
      </w:r>
      <w:r>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Oxford University Press, 139-161.</w:t>
      </w:r>
      <w:bookmarkEnd w:id="1081"/>
    </w:p>
    <w:p w14:paraId="7E652088" w14:textId="312BC5E3" w:rsidR="00C80C48" w:rsidRPr="00B90EA5" w:rsidRDefault="00C80C48" w:rsidP="00C80C48">
      <w:pPr>
        <w:spacing w:line="360" w:lineRule="auto"/>
        <w:ind w:left="560" w:hanging="560"/>
        <w:jc w:val="both"/>
        <w:rPr>
          <w:rFonts w:ascii="Times New Roman" w:hAnsi="Times New Roman"/>
          <w:noProof/>
          <w:szCs w:val="22"/>
        </w:rPr>
      </w:pPr>
      <w:bookmarkStart w:id="1082" w:name="_ENREF_227"/>
      <w:r w:rsidRPr="00B90EA5">
        <w:rPr>
          <w:rFonts w:ascii="Times New Roman" w:hAnsi="Times New Roman"/>
          <w:noProof/>
          <w:szCs w:val="22"/>
        </w:rPr>
        <w:t>Payne, S., Seymour, J. and Ingleton, C. (2008)</w:t>
      </w:r>
      <w:r>
        <w:rPr>
          <w:rFonts w:ascii="Times New Roman" w:hAnsi="Times New Roman"/>
          <w:noProof/>
          <w:szCs w:val="22"/>
        </w:rPr>
        <w:t xml:space="preserve">. </w:t>
      </w:r>
      <w:r w:rsidRPr="00B90EA5">
        <w:rPr>
          <w:rFonts w:ascii="Times New Roman" w:hAnsi="Times New Roman"/>
          <w:noProof/>
          <w:szCs w:val="22"/>
        </w:rPr>
        <w:t xml:space="preserve"> </w:t>
      </w:r>
      <w:r w:rsidRPr="00B90EA5">
        <w:rPr>
          <w:rFonts w:ascii="Times New Roman" w:hAnsi="Times New Roman"/>
          <w:i/>
          <w:noProof/>
          <w:szCs w:val="22"/>
        </w:rPr>
        <w:t>Palliative Care Nursing. Prin</w:t>
      </w:r>
      <w:r w:rsidR="0043193F">
        <w:rPr>
          <w:rFonts w:ascii="Times New Roman" w:hAnsi="Times New Roman"/>
          <w:i/>
          <w:noProof/>
          <w:szCs w:val="22"/>
        </w:rPr>
        <w:t>ciple and Evidence for Practice.</w:t>
      </w:r>
      <w:r w:rsidRPr="00B90EA5">
        <w:rPr>
          <w:rFonts w:ascii="Times New Roman" w:hAnsi="Times New Roman"/>
          <w:i/>
          <w:noProof/>
          <w:szCs w:val="22"/>
        </w:rPr>
        <w:t xml:space="preserve"> </w:t>
      </w:r>
      <w:r>
        <w:rPr>
          <w:rFonts w:ascii="Times New Roman" w:hAnsi="Times New Roman"/>
          <w:noProof/>
          <w:szCs w:val="22"/>
        </w:rPr>
        <w:t>Second E</w:t>
      </w:r>
      <w:r w:rsidRPr="00B90EA5">
        <w:rPr>
          <w:rFonts w:ascii="Times New Roman" w:hAnsi="Times New Roman"/>
          <w:noProof/>
          <w:szCs w:val="22"/>
        </w:rPr>
        <w:t>d.</w:t>
      </w:r>
      <w:r w:rsidRPr="00B90EA5">
        <w:rPr>
          <w:rFonts w:ascii="Times New Roman" w:hAnsi="Times New Roman"/>
          <w:i/>
          <w:noProof/>
          <w:szCs w:val="22"/>
        </w:rPr>
        <w:t>,</w:t>
      </w:r>
      <w:r w:rsidRPr="00B90EA5">
        <w:rPr>
          <w:rFonts w:ascii="Times New Roman" w:hAnsi="Times New Roman"/>
          <w:noProof/>
          <w:szCs w:val="22"/>
        </w:rPr>
        <w:t xml:space="preserve"> Berkshire:</w:t>
      </w:r>
      <w:r w:rsidRPr="00B90EA5">
        <w:rPr>
          <w:rFonts w:ascii="Times New Roman" w:hAnsi="Times New Roman"/>
          <w:i/>
          <w:noProof/>
          <w:szCs w:val="22"/>
        </w:rPr>
        <w:t xml:space="preserve"> </w:t>
      </w:r>
      <w:r w:rsidRPr="00B90EA5">
        <w:rPr>
          <w:rFonts w:ascii="Times New Roman" w:hAnsi="Times New Roman"/>
          <w:noProof/>
          <w:szCs w:val="22"/>
        </w:rPr>
        <w:t>Open University Press.</w:t>
      </w:r>
      <w:bookmarkEnd w:id="1082"/>
    </w:p>
    <w:p w14:paraId="089DEB9F" w14:textId="6DD528D8" w:rsidR="00C80C48" w:rsidRPr="00B90EA5" w:rsidRDefault="00C80C48" w:rsidP="00C80C48">
      <w:pPr>
        <w:spacing w:line="360" w:lineRule="auto"/>
        <w:ind w:left="560" w:hanging="560"/>
        <w:jc w:val="both"/>
        <w:rPr>
          <w:rFonts w:ascii="Times New Roman" w:hAnsi="Times New Roman"/>
          <w:noProof/>
          <w:szCs w:val="22"/>
        </w:rPr>
      </w:pPr>
      <w:bookmarkStart w:id="1083" w:name="_ENREF_228"/>
      <w:r w:rsidRPr="00B90EA5">
        <w:rPr>
          <w:rFonts w:ascii="Times New Roman" w:hAnsi="Times New Roman"/>
          <w:noProof/>
          <w:szCs w:val="22"/>
        </w:rPr>
        <w:t>Pelayo, M., Cebrian, D., Areosa, A., Agra, Y., Izquierdo</w:t>
      </w:r>
      <w:r w:rsidR="0043193F">
        <w:rPr>
          <w:rFonts w:ascii="Times New Roman" w:hAnsi="Times New Roman"/>
          <w:noProof/>
          <w:szCs w:val="22"/>
        </w:rPr>
        <w:t xml:space="preserve">, J. V. and Buendia, F. (2011). </w:t>
      </w:r>
      <w:r w:rsidRPr="00B90EA5">
        <w:rPr>
          <w:rFonts w:ascii="Times New Roman" w:hAnsi="Times New Roman"/>
          <w:noProof/>
          <w:szCs w:val="22"/>
        </w:rPr>
        <w:t>Effects of online palliative care training on knowledge, attitude and satisfact</w:t>
      </w:r>
      <w:r w:rsidR="0043193F">
        <w:rPr>
          <w:rFonts w:ascii="Times New Roman" w:hAnsi="Times New Roman"/>
          <w:noProof/>
          <w:szCs w:val="22"/>
        </w:rPr>
        <w:t>ion of primary care physicians.</w:t>
      </w:r>
      <w:r w:rsidRPr="00B90EA5">
        <w:rPr>
          <w:rFonts w:ascii="Times New Roman" w:hAnsi="Times New Roman"/>
          <w:noProof/>
          <w:szCs w:val="22"/>
        </w:rPr>
        <w:t xml:space="preserve"> </w:t>
      </w:r>
      <w:r w:rsidRPr="00B90EA5">
        <w:rPr>
          <w:rFonts w:ascii="Times New Roman" w:hAnsi="Times New Roman"/>
          <w:i/>
          <w:noProof/>
          <w:szCs w:val="22"/>
        </w:rPr>
        <w:t>BMC Fam Pract,</w:t>
      </w:r>
      <w:r w:rsidRPr="00B90EA5">
        <w:rPr>
          <w:rFonts w:ascii="Times New Roman" w:hAnsi="Times New Roman"/>
          <w:noProof/>
          <w:szCs w:val="22"/>
        </w:rPr>
        <w:t xml:space="preserve"> </w:t>
      </w:r>
      <w:r w:rsidRPr="0043193F">
        <w:rPr>
          <w:rFonts w:ascii="Times New Roman" w:hAnsi="Times New Roman"/>
          <w:b/>
          <w:noProof/>
          <w:szCs w:val="22"/>
        </w:rPr>
        <w:t>12</w:t>
      </w:r>
      <w:r w:rsidRPr="00B90EA5">
        <w:rPr>
          <w:rFonts w:ascii="Times New Roman" w:hAnsi="Times New Roman"/>
          <w:noProof/>
          <w:szCs w:val="22"/>
        </w:rPr>
        <w:t>, 37.</w:t>
      </w:r>
      <w:bookmarkEnd w:id="1083"/>
    </w:p>
    <w:p w14:paraId="2D64E557" w14:textId="559E5661" w:rsidR="00C80C48" w:rsidRPr="00B90EA5" w:rsidRDefault="00C80C48" w:rsidP="00C80C48">
      <w:pPr>
        <w:spacing w:line="360" w:lineRule="auto"/>
        <w:ind w:left="560" w:hanging="560"/>
        <w:jc w:val="both"/>
        <w:rPr>
          <w:rFonts w:ascii="Times New Roman" w:hAnsi="Times New Roman"/>
          <w:noProof/>
          <w:szCs w:val="22"/>
        </w:rPr>
      </w:pPr>
      <w:bookmarkStart w:id="1084" w:name="_ENREF_229"/>
      <w:r w:rsidRPr="00B90EA5">
        <w:rPr>
          <w:rFonts w:ascii="Times New Roman" w:hAnsi="Times New Roman"/>
          <w:noProof/>
          <w:szCs w:val="22"/>
        </w:rPr>
        <w:t xml:space="preserve">Pham, L. H., Au, T. B., Blizzard, L., Truong, N. B., Schmidt, M. D., Granger, R. H. </w:t>
      </w:r>
      <w:r>
        <w:rPr>
          <w:rFonts w:ascii="Times New Roman" w:hAnsi="Times New Roman"/>
          <w:noProof/>
          <w:szCs w:val="22"/>
        </w:rPr>
        <w:t>&amp;</w:t>
      </w:r>
      <w:r w:rsidRPr="00B90EA5">
        <w:rPr>
          <w:rFonts w:ascii="Times New Roman" w:hAnsi="Times New Roman"/>
          <w:noProof/>
          <w:szCs w:val="22"/>
        </w:rPr>
        <w:t xml:space="preserve"> Dwyer, T. (2009)</w:t>
      </w:r>
      <w:r>
        <w:rPr>
          <w:rFonts w:ascii="Times New Roman" w:hAnsi="Times New Roman"/>
          <w:noProof/>
          <w:szCs w:val="22"/>
        </w:rPr>
        <w:t xml:space="preserve">. </w:t>
      </w:r>
      <w:r w:rsidR="0043193F">
        <w:rPr>
          <w:rFonts w:ascii="Times New Roman" w:hAnsi="Times New Roman"/>
          <w:noProof/>
          <w:szCs w:val="22"/>
        </w:rPr>
        <w:t xml:space="preserve"> </w:t>
      </w:r>
      <w:r w:rsidRPr="00B90EA5">
        <w:rPr>
          <w:rFonts w:ascii="Times New Roman" w:hAnsi="Times New Roman"/>
          <w:noProof/>
          <w:szCs w:val="22"/>
        </w:rPr>
        <w:t>Prevalence of risk factors for non-communicable diseases in the Mekong Delta, Vietna</w:t>
      </w:r>
      <w:r w:rsidR="0043193F">
        <w:rPr>
          <w:rFonts w:ascii="Times New Roman" w:hAnsi="Times New Roman"/>
          <w:noProof/>
          <w:szCs w:val="22"/>
        </w:rPr>
        <w:t>m: results from a STEPS survey</w:t>
      </w:r>
      <w:r>
        <w:rPr>
          <w:rFonts w:ascii="Times New Roman" w:hAnsi="Times New Roman"/>
          <w:noProof/>
          <w:szCs w:val="22"/>
        </w:rPr>
        <w:t xml:space="preserve">. </w:t>
      </w:r>
      <w:r w:rsidRPr="00B90EA5">
        <w:rPr>
          <w:rFonts w:ascii="Times New Roman" w:hAnsi="Times New Roman"/>
          <w:noProof/>
          <w:szCs w:val="22"/>
        </w:rPr>
        <w:t xml:space="preserve"> </w:t>
      </w:r>
      <w:r w:rsidRPr="00B90EA5">
        <w:rPr>
          <w:rFonts w:ascii="Times New Roman" w:hAnsi="Times New Roman"/>
          <w:i/>
          <w:noProof/>
          <w:szCs w:val="22"/>
        </w:rPr>
        <w:t>BMC Public Health,</w:t>
      </w:r>
      <w:r w:rsidRPr="00B90EA5">
        <w:rPr>
          <w:rFonts w:ascii="Times New Roman" w:hAnsi="Times New Roman"/>
          <w:noProof/>
          <w:szCs w:val="22"/>
        </w:rPr>
        <w:t xml:space="preserve"> </w:t>
      </w:r>
      <w:r w:rsidRPr="0043193F">
        <w:rPr>
          <w:rFonts w:ascii="Times New Roman" w:hAnsi="Times New Roman"/>
          <w:b/>
          <w:noProof/>
          <w:szCs w:val="22"/>
        </w:rPr>
        <w:t>9</w:t>
      </w:r>
      <w:r w:rsidRPr="00B90EA5">
        <w:rPr>
          <w:rFonts w:ascii="Times New Roman" w:hAnsi="Times New Roman"/>
          <w:noProof/>
          <w:szCs w:val="22"/>
        </w:rPr>
        <w:t>, 291.</w:t>
      </w:r>
      <w:bookmarkEnd w:id="1084"/>
    </w:p>
    <w:p w14:paraId="12BF0563" w14:textId="13A9E789" w:rsidR="00C80C48" w:rsidRPr="00B90EA5" w:rsidRDefault="00C80C48" w:rsidP="00C80C48">
      <w:pPr>
        <w:spacing w:line="360" w:lineRule="auto"/>
        <w:ind w:left="560" w:hanging="560"/>
        <w:jc w:val="both"/>
        <w:rPr>
          <w:rFonts w:ascii="Times New Roman" w:hAnsi="Times New Roman"/>
          <w:noProof/>
          <w:szCs w:val="22"/>
        </w:rPr>
      </w:pPr>
      <w:bookmarkStart w:id="1085" w:name="_ENREF_230"/>
      <w:r w:rsidRPr="00B90EA5">
        <w:rPr>
          <w:rFonts w:ascii="Times New Roman" w:hAnsi="Times New Roman"/>
          <w:noProof/>
          <w:szCs w:val="22"/>
        </w:rPr>
        <w:t>Philip, J., Gold, M., Schwarz</w:t>
      </w:r>
      <w:r w:rsidR="0043193F">
        <w:rPr>
          <w:rFonts w:ascii="Times New Roman" w:hAnsi="Times New Roman"/>
          <w:noProof/>
          <w:szCs w:val="22"/>
        </w:rPr>
        <w:t xml:space="preserve">, M. and Komesaroff, P. (2009). </w:t>
      </w:r>
      <w:r w:rsidRPr="00B90EA5">
        <w:rPr>
          <w:rFonts w:ascii="Times New Roman" w:hAnsi="Times New Roman"/>
          <w:noProof/>
          <w:szCs w:val="22"/>
        </w:rPr>
        <w:t>Patients' views on decisi</w:t>
      </w:r>
      <w:r w:rsidR="0043193F">
        <w:rPr>
          <w:rFonts w:ascii="Times New Roman" w:hAnsi="Times New Roman"/>
          <w:noProof/>
          <w:szCs w:val="22"/>
        </w:rPr>
        <w:t>on making in advanced cancer.</w:t>
      </w:r>
      <w:r w:rsidRPr="00B90EA5">
        <w:rPr>
          <w:rFonts w:ascii="Times New Roman" w:hAnsi="Times New Roman"/>
          <w:noProof/>
          <w:szCs w:val="22"/>
        </w:rPr>
        <w:t xml:space="preserve"> </w:t>
      </w:r>
      <w:r w:rsidRPr="00B90EA5">
        <w:rPr>
          <w:rFonts w:ascii="Times New Roman" w:hAnsi="Times New Roman"/>
          <w:i/>
          <w:noProof/>
          <w:szCs w:val="22"/>
        </w:rPr>
        <w:t>Palliat Support Care,</w:t>
      </w:r>
      <w:r w:rsidRPr="00B90EA5">
        <w:rPr>
          <w:rFonts w:ascii="Times New Roman" w:hAnsi="Times New Roman"/>
          <w:noProof/>
          <w:szCs w:val="22"/>
        </w:rPr>
        <w:t xml:space="preserve"> </w:t>
      </w:r>
      <w:r w:rsidRPr="0043193F">
        <w:rPr>
          <w:rFonts w:ascii="Times New Roman" w:hAnsi="Times New Roman"/>
          <w:b/>
          <w:noProof/>
          <w:szCs w:val="22"/>
        </w:rPr>
        <w:t>7(2)</w:t>
      </w:r>
      <w:r w:rsidRPr="00B90EA5">
        <w:rPr>
          <w:rFonts w:ascii="Times New Roman" w:hAnsi="Times New Roman"/>
          <w:noProof/>
          <w:szCs w:val="22"/>
        </w:rPr>
        <w:t>, 181-5.</w:t>
      </w:r>
      <w:bookmarkEnd w:id="1085"/>
    </w:p>
    <w:p w14:paraId="453E6515" w14:textId="447A60BB" w:rsidR="00C80C48" w:rsidRPr="00B90EA5" w:rsidRDefault="0043193F" w:rsidP="00C80C48">
      <w:pPr>
        <w:spacing w:line="360" w:lineRule="auto"/>
        <w:ind w:left="560" w:hanging="560"/>
        <w:jc w:val="both"/>
        <w:rPr>
          <w:rFonts w:ascii="Times New Roman" w:hAnsi="Times New Roman"/>
          <w:noProof/>
          <w:szCs w:val="22"/>
        </w:rPr>
      </w:pPr>
      <w:bookmarkStart w:id="1086" w:name="_ENREF_231"/>
      <w:r>
        <w:rPr>
          <w:rFonts w:ascii="Times New Roman" w:hAnsi="Times New Roman"/>
          <w:noProof/>
          <w:szCs w:val="22"/>
        </w:rPr>
        <w:t xml:space="preserve">Pope, C. and Mays, N. (1993) . </w:t>
      </w:r>
      <w:r w:rsidR="00C80C48" w:rsidRPr="00B90EA5">
        <w:rPr>
          <w:rFonts w:ascii="Times New Roman" w:hAnsi="Times New Roman"/>
          <w:noProof/>
          <w:szCs w:val="22"/>
        </w:rPr>
        <w:t>Opening the black box: an encounter in the corrido</w:t>
      </w:r>
      <w:r>
        <w:rPr>
          <w:rFonts w:ascii="Times New Roman" w:hAnsi="Times New Roman"/>
          <w:noProof/>
          <w:szCs w:val="22"/>
        </w:rPr>
        <w:t>rs of health services research.</w:t>
      </w:r>
      <w:r w:rsidR="00C80C48" w:rsidRPr="00B90EA5">
        <w:rPr>
          <w:rFonts w:ascii="Times New Roman" w:hAnsi="Times New Roman"/>
          <w:noProof/>
          <w:szCs w:val="22"/>
        </w:rPr>
        <w:t xml:space="preserve"> </w:t>
      </w:r>
      <w:r w:rsidR="00C80C48" w:rsidRPr="00B90EA5">
        <w:rPr>
          <w:rFonts w:ascii="Times New Roman" w:hAnsi="Times New Roman"/>
          <w:i/>
          <w:noProof/>
          <w:szCs w:val="22"/>
        </w:rPr>
        <w:t>BMJ,</w:t>
      </w:r>
      <w:r w:rsidR="00C80C48" w:rsidRPr="00B90EA5">
        <w:rPr>
          <w:rFonts w:ascii="Times New Roman" w:hAnsi="Times New Roman"/>
          <w:noProof/>
          <w:szCs w:val="22"/>
        </w:rPr>
        <w:t xml:space="preserve"> </w:t>
      </w:r>
      <w:r w:rsidR="00C80C48" w:rsidRPr="0043193F">
        <w:rPr>
          <w:rFonts w:ascii="Times New Roman" w:hAnsi="Times New Roman"/>
          <w:b/>
          <w:noProof/>
          <w:szCs w:val="22"/>
        </w:rPr>
        <w:t>306(6873)</w:t>
      </w:r>
      <w:r w:rsidR="00C80C48" w:rsidRPr="00B90EA5">
        <w:rPr>
          <w:rFonts w:ascii="Times New Roman" w:hAnsi="Times New Roman"/>
          <w:noProof/>
          <w:szCs w:val="22"/>
        </w:rPr>
        <w:t>, 315-8.</w:t>
      </w:r>
      <w:bookmarkEnd w:id="1086"/>
    </w:p>
    <w:p w14:paraId="05B8A05D" w14:textId="6C007972" w:rsidR="00C80C48" w:rsidRPr="00B90EA5" w:rsidRDefault="0043193F" w:rsidP="00C80C48">
      <w:pPr>
        <w:spacing w:line="360" w:lineRule="auto"/>
        <w:ind w:left="560" w:hanging="560"/>
        <w:jc w:val="both"/>
        <w:rPr>
          <w:rFonts w:ascii="Times New Roman" w:hAnsi="Times New Roman"/>
          <w:noProof/>
          <w:szCs w:val="22"/>
        </w:rPr>
      </w:pPr>
      <w:bookmarkStart w:id="1087" w:name="_ENREF_232"/>
      <w:r>
        <w:rPr>
          <w:rFonts w:ascii="Times New Roman" w:hAnsi="Times New Roman"/>
          <w:noProof/>
          <w:szCs w:val="22"/>
        </w:rPr>
        <w:t xml:space="preserve">Pope, C. and Mays, N. (1995) . </w:t>
      </w:r>
      <w:r w:rsidR="00C80C48" w:rsidRPr="00B90EA5">
        <w:rPr>
          <w:rFonts w:ascii="Times New Roman" w:hAnsi="Times New Roman"/>
          <w:noProof/>
          <w:szCs w:val="22"/>
        </w:rPr>
        <w:t xml:space="preserve">Reaching the parts other methods cannot reach: </w:t>
      </w:r>
      <w:r>
        <w:rPr>
          <w:rFonts w:ascii="Times New Roman" w:hAnsi="Times New Roman"/>
          <w:noProof/>
          <w:szCs w:val="22"/>
        </w:rPr>
        <w:t xml:space="preserve">an introduction to qualitative. </w:t>
      </w:r>
      <w:r w:rsidR="00C80C48" w:rsidRPr="00B90EA5">
        <w:rPr>
          <w:rFonts w:ascii="Times New Roman" w:hAnsi="Times New Roman"/>
          <w:noProof/>
          <w:szCs w:val="22"/>
        </w:rPr>
        <w:t xml:space="preserve"> </w:t>
      </w:r>
      <w:r>
        <w:rPr>
          <w:rFonts w:ascii="Times New Roman" w:hAnsi="Times New Roman"/>
          <w:i/>
          <w:noProof/>
          <w:szCs w:val="22"/>
        </w:rPr>
        <w:t>BMJ</w:t>
      </w:r>
      <w:r w:rsidR="00C80C48" w:rsidRPr="00B90EA5">
        <w:rPr>
          <w:rFonts w:ascii="Times New Roman" w:hAnsi="Times New Roman"/>
          <w:i/>
          <w:noProof/>
          <w:szCs w:val="22"/>
        </w:rPr>
        <w:t>,</w:t>
      </w:r>
      <w:r w:rsidR="00C80C48" w:rsidRPr="00B90EA5">
        <w:rPr>
          <w:rFonts w:ascii="Times New Roman" w:hAnsi="Times New Roman"/>
          <w:noProof/>
          <w:szCs w:val="22"/>
        </w:rPr>
        <w:t xml:space="preserve"> </w:t>
      </w:r>
      <w:r w:rsidR="00C80C48" w:rsidRPr="0043193F">
        <w:rPr>
          <w:rFonts w:ascii="Times New Roman" w:hAnsi="Times New Roman"/>
          <w:b/>
          <w:noProof/>
          <w:szCs w:val="22"/>
        </w:rPr>
        <w:t>311(6996)</w:t>
      </w:r>
      <w:r w:rsidR="00C80C48" w:rsidRPr="00B90EA5">
        <w:rPr>
          <w:rFonts w:ascii="Times New Roman" w:hAnsi="Times New Roman"/>
          <w:noProof/>
          <w:szCs w:val="22"/>
        </w:rPr>
        <w:t>, 42-5.</w:t>
      </w:r>
      <w:bookmarkEnd w:id="1087"/>
    </w:p>
    <w:p w14:paraId="16ECB913" w14:textId="7CD64A98" w:rsidR="00C80C48" w:rsidRPr="00B90EA5" w:rsidRDefault="00C80C48" w:rsidP="00C80C48">
      <w:pPr>
        <w:spacing w:line="360" w:lineRule="auto"/>
        <w:ind w:left="560" w:hanging="560"/>
        <w:jc w:val="both"/>
        <w:rPr>
          <w:rFonts w:ascii="Times New Roman" w:hAnsi="Times New Roman"/>
          <w:noProof/>
          <w:szCs w:val="22"/>
        </w:rPr>
      </w:pPr>
      <w:bookmarkStart w:id="1088" w:name="_ENREF_233"/>
      <w:r w:rsidRPr="00B90EA5">
        <w:rPr>
          <w:rFonts w:ascii="Times New Roman" w:hAnsi="Times New Roman"/>
          <w:noProof/>
          <w:szCs w:val="22"/>
        </w:rPr>
        <w:t>Pope, C., Zi</w:t>
      </w:r>
      <w:r w:rsidR="0043193F">
        <w:rPr>
          <w:rFonts w:ascii="Times New Roman" w:hAnsi="Times New Roman"/>
          <w:noProof/>
          <w:szCs w:val="22"/>
        </w:rPr>
        <w:t xml:space="preserve">ebland, S. and Mays, N. (2000). </w:t>
      </w:r>
      <w:r w:rsidRPr="00B90EA5">
        <w:rPr>
          <w:rFonts w:ascii="Times New Roman" w:hAnsi="Times New Roman"/>
          <w:noProof/>
          <w:szCs w:val="22"/>
        </w:rPr>
        <w:t>Qualitative research in health ca</w:t>
      </w:r>
      <w:r w:rsidR="0043193F">
        <w:rPr>
          <w:rFonts w:ascii="Times New Roman" w:hAnsi="Times New Roman"/>
          <w:noProof/>
          <w:szCs w:val="22"/>
        </w:rPr>
        <w:t xml:space="preserve">re. Analysing qualitative data.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43193F">
        <w:rPr>
          <w:rFonts w:ascii="Times New Roman" w:hAnsi="Times New Roman"/>
          <w:b/>
          <w:noProof/>
          <w:szCs w:val="22"/>
        </w:rPr>
        <w:t>320(7227)</w:t>
      </w:r>
      <w:r w:rsidRPr="00B90EA5">
        <w:rPr>
          <w:rFonts w:ascii="Times New Roman" w:hAnsi="Times New Roman"/>
          <w:noProof/>
          <w:szCs w:val="22"/>
        </w:rPr>
        <w:t>, 114-6.</w:t>
      </w:r>
      <w:bookmarkEnd w:id="1088"/>
    </w:p>
    <w:p w14:paraId="1284C49A" w14:textId="2D09383E" w:rsidR="00C80C48" w:rsidRPr="00B90EA5" w:rsidRDefault="0043193F" w:rsidP="00C80C48">
      <w:pPr>
        <w:spacing w:line="360" w:lineRule="auto"/>
        <w:ind w:left="560" w:hanging="560"/>
        <w:jc w:val="both"/>
        <w:rPr>
          <w:rFonts w:ascii="Times New Roman" w:hAnsi="Times New Roman"/>
          <w:noProof/>
          <w:szCs w:val="22"/>
        </w:rPr>
      </w:pPr>
      <w:bookmarkStart w:id="1089" w:name="_ENREF_234"/>
      <w:r>
        <w:rPr>
          <w:rFonts w:ascii="Times New Roman" w:hAnsi="Times New Roman"/>
          <w:noProof/>
          <w:szCs w:val="22"/>
        </w:rPr>
        <w:t xml:space="preserve">Porter, D. (2006) . </w:t>
      </w:r>
      <w:r w:rsidR="00C80C48" w:rsidRPr="00B90EA5">
        <w:rPr>
          <w:rFonts w:ascii="Times New Roman" w:hAnsi="Times New Roman"/>
          <w:noProof/>
          <w:szCs w:val="22"/>
        </w:rPr>
        <w:t>How did social medicine evolv</w:t>
      </w:r>
      <w:r>
        <w:rPr>
          <w:rFonts w:ascii="Times New Roman" w:hAnsi="Times New Roman"/>
          <w:noProof/>
          <w:szCs w:val="22"/>
        </w:rPr>
        <w:t xml:space="preserve">e, and where is it heading. </w:t>
      </w:r>
      <w:r w:rsidR="00C80C48" w:rsidRPr="00B90EA5">
        <w:rPr>
          <w:rFonts w:ascii="Times New Roman" w:hAnsi="Times New Roman"/>
          <w:i/>
          <w:noProof/>
          <w:szCs w:val="22"/>
        </w:rPr>
        <w:t>PLoS Med</w:t>
      </w:r>
      <w:r w:rsidR="00C80C48" w:rsidRPr="00B90EA5">
        <w:rPr>
          <w:rFonts w:ascii="Times New Roman" w:hAnsi="Times New Roman"/>
          <w:noProof/>
          <w:szCs w:val="22"/>
        </w:rPr>
        <w:t>,</w:t>
      </w:r>
      <w:r w:rsidR="00C80C48" w:rsidRPr="00B90EA5">
        <w:rPr>
          <w:rFonts w:ascii="Times New Roman" w:hAnsi="Times New Roman"/>
          <w:i/>
          <w:noProof/>
          <w:szCs w:val="22"/>
        </w:rPr>
        <w:t xml:space="preserve"> </w:t>
      </w:r>
      <w:r>
        <w:rPr>
          <w:rFonts w:ascii="Times New Roman" w:hAnsi="Times New Roman"/>
          <w:noProof/>
          <w:szCs w:val="22"/>
        </w:rPr>
        <w:t xml:space="preserve">, </w:t>
      </w:r>
      <w:r w:rsidR="00C80C48" w:rsidRPr="00B90EA5">
        <w:rPr>
          <w:rFonts w:ascii="Times New Roman" w:hAnsi="Times New Roman"/>
          <w:noProof/>
          <w:szCs w:val="22"/>
        </w:rPr>
        <w:t>e399.</w:t>
      </w:r>
      <w:bookmarkEnd w:id="1089"/>
    </w:p>
    <w:p w14:paraId="0A77125A" w14:textId="611F60B9" w:rsidR="00C80C48" w:rsidRPr="00B90EA5" w:rsidRDefault="00C80C48" w:rsidP="00C80C48">
      <w:pPr>
        <w:spacing w:line="360" w:lineRule="auto"/>
        <w:ind w:left="560" w:hanging="560"/>
        <w:jc w:val="both"/>
        <w:rPr>
          <w:rFonts w:ascii="Times New Roman" w:hAnsi="Times New Roman"/>
          <w:noProof/>
          <w:szCs w:val="22"/>
        </w:rPr>
      </w:pPr>
      <w:bookmarkStart w:id="1090" w:name="_ENREF_235"/>
      <w:r w:rsidRPr="00B90EA5">
        <w:rPr>
          <w:rFonts w:ascii="Times New Roman" w:hAnsi="Times New Roman"/>
          <w:noProof/>
          <w:szCs w:val="22"/>
        </w:rPr>
        <w:t>Rajagopal,</w:t>
      </w:r>
      <w:r w:rsidR="0043193F">
        <w:rPr>
          <w:rFonts w:ascii="Times New Roman" w:hAnsi="Times New Roman"/>
          <w:noProof/>
          <w:szCs w:val="22"/>
        </w:rPr>
        <w:t xml:space="preserve"> M. R. and Twycross, R. (2010) . </w:t>
      </w:r>
      <w:r w:rsidRPr="00B90EA5">
        <w:rPr>
          <w:rFonts w:ascii="Times New Roman" w:hAnsi="Times New Roman"/>
          <w:noProof/>
          <w:szCs w:val="22"/>
        </w:rPr>
        <w:t xml:space="preserve">Providing Palliative </w:t>
      </w:r>
      <w:r w:rsidR="0043193F">
        <w:rPr>
          <w:rFonts w:ascii="Times New Roman" w:hAnsi="Times New Roman"/>
          <w:noProof/>
          <w:szCs w:val="22"/>
        </w:rPr>
        <w:t>Care in Resource-Poor Countries.</w:t>
      </w:r>
      <w:r w:rsidRPr="00B90EA5">
        <w:rPr>
          <w:rFonts w:ascii="Times New Roman" w:hAnsi="Times New Roman"/>
          <w:noProof/>
          <w:szCs w:val="22"/>
        </w:rPr>
        <w:t xml:space="preserve"> </w:t>
      </w:r>
      <w:r w:rsidR="0043193F" w:rsidRPr="00B90EA5">
        <w:rPr>
          <w:rFonts w:ascii="Times New Roman" w:hAnsi="Times New Roman"/>
          <w:noProof/>
          <w:szCs w:val="22"/>
        </w:rPr>
        <w:t>In</w:t>
      </w:r>
      <w:r w:rsidR="0043193F">
        <w:rPr>
          <w:rFonts w:ascii="Times New Roman" w:hAnsi="Times New Roman"/>
          <w:noProof/>
          <w:szCs w:val="22"/>
        </w:rPr>
        <w:t>:</w:t>
      </w:r>
      <w:r w:rsidR="0043193F"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4th ed., Oxford: Oxford University Press.</w:t>
      </w:r>
      <w:bookmarkEnd w:id="1090"/>
    </w:p>
    <w:p w14:paraId="3B2860A3" w14:textId="12690648" w:rsidR="006A34BC" w:rsidRPr="00B90EA5" w:rsidRDefault="00C80C48" w:rsidP="00C80C48">
      <w:pPr>
        <w:spacing w:line="360" w:lineRule="auto"/>
        <w:ind w:left="560" w:hanging="560"/>
        <w:jc w:val="both"/>
        <w:rPr>
          <w:rFonts w:ascii="Times New Roman" w:hAnsi="Times New Roman"/>
          <w:noProof/>
          <w:szCs w:val="22"/>
        </w:rPr>
      </w:pPr>
      <w:bookmarkStart w:id="1091" w:name="_ENREF_236"/>
      <w:r w:rsidRPr="00B90EA5">
        <w:rPr>
          <w:rFonts w:ascii="Times New Roman" w:hAnsi="Times New Roman"/>
          <w:noProof/>
          <w:szCs w:val="22"/>
        </w:rPr>
        <w:t>Reymond, L., Charles, M., Israel, F., R</w:t>
      </w:r>
      <w:r w:rsidR="0043193F">
        <w:rPr>
          <w:rFonts w:ascii="Times New Roman" w:hAnsi="Times New Roman"/>
          <w:noProof/>
          <w:szCs w:val="22"/>
        </w:rPr>
        <w:t xml:space="preserve">ead, T. and Treston, P. (2005) . </w:t>
      </w:r>
      <w:r w:rsidRPr="00B90EA5">
        <w:rPr>
          <w:rFonts w:ascii="Times New Roman" w:hAnsi="Times New Roman"/>
          <w:noProof/>
          <w:szCs w:val="22"/>
        </w:rPr>
        <w:t>A strategy to increase the palliative care capaci</w:t>
      </w:r>
      <w:r w:rsidR="0043193F">
        <w:rPr>
          <w:rFonts w:ascii="Times New Roman" w:hAnsi="Times New Roman"/>
          <w:noProof/>
          <w:szCs w:val="22"/>
        </w:rPr>
        <w:t xml:space="preserve">ty of rural primary health care. </w:t>
      </w:r>
      <w:r w:rsidRPr="00B90EA5">
        <w:rPr>
          <w:rFonts w:ascii="Times New Roman" w:hAnsi="Times New Roman"/>
          <w:i/>
          <w:noProof/>
          <w:szCs w:val="22"/>
        </w:rPr>
        <w:t>Aust J Rural Health,</w:t>
      </w:r>
      <w:r w:rsidRPr="00B90EA5">
        <w:rPr>
          <w:rFonts w:ascii="Times New Roman" w:hAnsi="Times New Roman"/>
          <w:noProof/>
          <w:szCs w:val="22"/>
        </w:rPr>
        <w:t xml:space="preserve"> </w:t>
      </w:r>
      <w:r w:rsidRPr="0043193F">
        <w:rPr>
          <w:rFonts w:ascii="Times New Roman" w:hAnsi="Times New Roman"/>
          <w:b/>
          <w:noProof/>
          <w:szCs w:val="22"/>
        </w:rPr>
        <w:t>13(3)</w:t>
      </w:r>
      <w:r w:rsidRPr="00B90EA5">
        <w:rPr>
          <w:rFonts w:ascii="Times New Roman" w:hAnsi="Times New Roman"/>
          <w:noProof/>
          <w:szCs w:val="22"/>
        </w:rPr>
        <w:t>, 156-61.</w:t>
      </w:r>
      <w:bookmarkEnd w:id="1091"/>
    </w:p>
    <w:p w14:paraId="669D4336" w14:textId="0E5F1C66" w:rsidR="00C80C48" w:rsidRPr="00B90EA5" w:rsidRDefault="00C80C48" w:rsidP="00C80C48">
      <w:pPr>
        <w:spacing w:line="360" w:lineRule="auto"/>
        <w:ind w:left="560" w:hanging="560"/>
        <w:jc w:val="both"/>
        <w:rPr>
          <w:rFonts w:ascii="Times New Roman" w:hAnsi="Times New Roman"/>
          <w:noProof/>
          <w:szCs w:val="22"/>
        </w:rPr>
      </w:pPr>
      <w:bookmarkStart w:id="1092" w:name="_ENREF_237"/>
      <w:r w:rsidRPr="00B90EA5">
        <w:rPr>
          <w:rFonts w:ascii="Times New Roman" w:hAnsi="Times New Roman"/>
          <w:noProof/>
          <w:szCs w:val="22"/>
        </w:rPr>
        <w:t>Reyna, Y. Z., Bennet</w:t>
      </w:r>
      <w:r w:rsidR="0043193F">
        <w:rPr>
          <w:rFonts w:ascii="Times New Roman" w:hAnsi="Times New Roman"/>
          <w:noProof/>
          <w:szCs w:val="22"/>
        </w:rPr>
        <w:t xml:space="preserve">t, M. I. and Bruera, E. (2007) . </w:t>
      </w:r>
      <w:r w:rsidRPr="00B90EA5">
        <w:rPr>
          <w:rFonts w:ascii="Times New Roman" w:hAnsi="Times New Roman"/>
          <w:noProof/>
          <w:szCs w:val="22"/>
        </w:rPr>
        <w:t>Ethical and Practical Issues in Designing and Conducting Cli</w:t>
      </w:r>
      <w:r w:rsidR="0043193F">
        <w:rPr>
          <w:rFonts w:ascii="Times New Roman" w:hAnsi="Times New Roman"/>
          <w:noProof/>
          <w:szCs w:val="22"/>
        </w:rPr>
        <w:t xml:space="preserve">nical Trials in Palliative Care. </w:t>
      </w:r>
      <w:r w:rsidRPr="00B90EA5">
        <w:rPr>
          <w:rFonts w:ascii="Times New Roman" w:hAnsi="Times New Roman"/>
          <w:noProof/>
          <w:szCs w:val="22"/>
        </w:rPr>
        <w:t xml:space="preserve"> </w:t>
      </w:r>
      <w:r w:rsidR="0043193F" w:rsidRPr="00B90EA5">
        <w:rPr>
          <w:rFonts w:ascii="Times New Roman" w:hAnsi="Times New Roman"/>
          <w:noProof/>
          <w:szCs w:val="22"/>
        </w:rPr>
        <w:t>In</w:t>
      </w:r>
      <w:r w:rsidR="0043193F">
        <w:rPr>
          <w:rFonts w:ascii="Times New Roman" w:hAnsi="Times New Roman"/>
          <w:noProof/>
          <w:szCs w:val="22"/>
        </w:rPr>
        <w:t>:</w:t>
      </w:r>
      <w:r w:rsidR="0043193F" w:rsidRPr="00B90EA5">
        <w:rPr>
          <w:rFonts w:ascii="Times New Roman" w:hAnsi="Times New Roman"/>
          <w:noProof/>
          <w:szCs w:val="22"/>
        </w:rPr>
        <w:t xml:space="preserve"> </w:t>
      </w:r>
      <w:r w:rsidRPr="00B90EA5">
        <w:rPr>
          <w:rFonts w:ascii="Times New Roman" w:hAnsi="Times New Roman"/>
          <w:noProof/>
          <w:szCs w:val="22"/>
        </w:rPr>
        <w:t xml:space="preserve">Addington-Hall, J. M., Bruera, E., Higginson, I. J. and Payne, S., eds., </w:t>
      </w:r>
      <w:r w:rsidRPr="00B90EA5">
        <w:rPr>
          <w:rFonts w:ascii="Times New Roman" w:hAnsi="Times New Roman"/>
          <w:i/>
          <w:noProof/>
          <w:szCs w:val="22"/>
        </w:rPr>
        <w:t>Research Methods in Palliative Care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w:t>
      </w:r>
      <w:bookmarkEnd w:id="1092"/>
    </w:p>
    <w:p w14:paraId="3A2862C2" w14:textId="19804429" w:rsidR="00C80C48" w:rsidRPr="00B90EA5" w:rsidRDefault="00C80C48" w:rsidP="00C80C48">
      <w:pPr>
        <w:spacing w:line="360" w:lineRule="auto"/>
        <w:ind w:left="560" w:hanging="560"/>
        <w:jc w:val="both"/>
        <w:rPr>
          <w:rFonts w:ascii="Times New Roman" w:hAnsi="Times New Roman"/>
          <w:noProof/>
          <w:szCs w:val="22"/>
        </w:rPr>
      </w:pPr>
      <w:bookmarkStart w:id="1093" w:name="_ENREF_238"/>
      <w:r w:rsidRPr="00B90EA5">
        <w:rPr>
          <w:rFonts w:ascii="Times New Roman" w:hAnsi="Times New Roman"/>
          <w:noProof/>
          <w:szCs w:val="22"/>
        </w:rPr>
        <w:t>Rhee, J. J., Zwar, N., Vagholkar, S., Dennis, S., Broadbent,</w:t>
      </w:r>
      <w:r w:rsidR="0043193F">
        <w:rPr>
          <w:rFonts w:ascii="Times New Roman" w:hAnsi="Times New Roman"/>
          <w:noProof/>
          <w:szCs w:val="22"/>
        </w:rPr>
        <w:t xml:space="preserve"> A. M. and Mitchell, G. (2008) . </w:t>
      </w:r>
      <w:r w:rsidRPr="00B90EA5">
        <w:rPr>
          <w:rFonts w:ascii="Times New Roman" w:hAnsi="Times New Roman"/>
          <w:noProof/>
          <w:szCs w:val="22"/>
        </w:rPr>
        <w:t>Attitudes and barriers to involvement in palliative care by Australi</w:t>
      </w:r>
      <w:r w:rsidR="0043193F">
        <w:rPr>
          <w:rFonts w:ascii="Times New Roman" w:hAnsi="Times New Roman"/>
          <w:noProof/>
          <w:szCs w:val="22"/>
        </w:rPr>
        <w:t xml:space="preserve">an urban general practitioners. </w:t>
      </w:r>
      <w:r w:rsidRPr="00B90EA5">
        <w:rPr>
          <w:rFonts w:ascii="Times New Roman" w:hAnsi="Times New Roman"/>
          <w:noProof/>
          <w:szCs w:val="22"/>
        </w:rPr>
        <w:t xml:space="preserve"> </w:t>
      </w:r>
      <w:r w:rsidRPr="00B90EA5">
        <w:rPr>
          <w:rFonts w:ascii="Times New Roman" w:hAnsi="Times New Roman"/>
          <w:i/>
          <w:noProof/>
          <w:szCs w:val="22"/>
        </w:rPr>
        <w:t>J Palliat Med,</w:t>
      </w:r>
      <w:r w:rsidRPr="00B90EA5">
        <w:rPr>
          <w:rFonts w:ascii="Times New Roman" w:hAnsi="Times New Roman"/>
          <w:noProof/>
          <w:szCs w:val="22"/>
        </w:rPr>
        <w:t xml:space="preserve"> </w:t>
      </w:r>
      <w:r w:rsidRPr="0043193F">
        <w:rPr>
          <w:rFonts w:ascii="Times New Roman" w:hAnsi="Times New Roman"/>
          <w:b/>
          <w:noProof/>
          <w:szCs w:val="22"/>
        </w:rPr>
        <w:t>11(7)</w:t>
      </w:r>
      <w:r w:rsidRPr="00B90EA5">
        <w:rPr>
          <w:rFonts w:ascii="Times New Roman" w:hAnsi="Times New Roman"/>
          <w:noProof/>
          <w:szCs w:val="22"/>
        </w:rPr>
        <w:t>, 980-5.</w:t>
      </w:r>
      <w:bookmarkEnd w:id="1093"/>
    </w:p>
    <w:p w14:paraId="3A6174C8" w14:textId="7E2E74AE" w:rsidR="00C80C48" w:rsidRPr="00B90EA5" w:rsidRDefault="00C80C48" w:rsidP="00C80C48">
      <w:pPr>
        <w:spacing w:line="360" w:lineRule="auto"/>
        <w:ind w:left="560" w:hanging="560"/>
        <w:jc w:val="both"/>
        <w:rPr>
          <w:rFonts w:ascii="Times New Roman" w:hAnsi="Times New Roman"/>
          <w:noProof/>
          <w:szCs w:val="22"/>
        </w:rPr>
      </w:pPr>
      <w:bookmarkStart w:id="1094" w:name="_ENREF_239"/>
      <w:r w:rsidRPr="00B90EA5">
        <w:rPr>
          <w:rFonts w:ascii="Times New Roman" w:hAnsi="Times New Roman"/>
          <w:noProof/>
          <w:szCs w:val="22"/>
        </w:rPr>
        <w:t xml:space="preserve">Richardson, A., Medina, J., Brown, V. </w:t>
      </w:r>
      <w:r>
        <w:rPr>
          <w:rFonts w:ascii="Times New Roman" w:hAnsi="Times New Roman"/>
          <w:noProof/>
          <w:szCs w:val="22"/>
        </w:rPr>
        <w:t>&amp;</w:t>
      </w:r>
      <w:r w:rsidR="0043193F">
        <w:rPr>
          <w:rFonts w:ascii="Times New Roman" w:hAnsi="Times New Roman"/>
          <w:noProof/>
          <w:szCs w:val="22"/>
        </w:rPr>
        <w:t xml:space="preserve"> Sitzia, J. (2007) . </w:t>
      </w:r>
      <w:r w:rsidRPr="00B90EA5">
        <w:rPr>
          <w:rFonts w:ascii="Times New Roman" w:hAnsi="Times New Roman"/>
          <w:noProof/>
          <w:szCs w:val="22"/>
        </w:rPr>
        <w:t>Patients' needs assessment in cancer care</w:t>
      </w:r>
      <w:r w:rsidR="0043193F">
        <w:rPr>
          <w:rFonts w:ascii="Times New Roman" w:hAnsi="Times New Roman"/>
          <w:noProof/>
          <w:szCs w:val="22"/>
        </w:rPr>
        <w:t>: a review of assessment tools.</w:t>
      </w:r>
      <w:r w:rsidRPr="00B90EA5">
        <w:rPr>
          <w:rFonts w:ascii="Times New Roman" w:hAnsi="Times New Roman"/>
          <w:noProof/>
          <w:szCs w:val="22"/>
        </w:rPr>
        <w:t xml:space="preserve"> </w:t>
      </w:r>
      <w:r w:rsidRPr="00B90EA5">
        <w:rPr>
          <w:rFonts w:ascii="Times New Roman" w:hAnsi="Times New Roman"/>
          <w:i/>
          <w:noProof/>
          <w:szCs w:val="22"/>
        </w:rPr>
        <w:t>Support Care Cancer,</w:t>
      </w:r>
      <w:r w:rsidRPr="00B90EA5">
        <w:rPr>
          <w:rFonts w:ascii="Times New Roman" w:hAnsi="Times New Roman"/>
          <w:noProof/>
          <w:szCs w:val="22"/>
        </w:rPr>
        <w:t xml:space="preserve"> </w:t>
      </w:r>
      <w:r w:rsidRPr="0043193F">
        <w:rPr>
          <w:rFonts w:ascii="Times New Roman" w:hAnsi="Times New Roman"/>
          <w:b/>
          <w:noProof/>
          <w:szCs w:val="22"/>
        </w:rPr>
        <w:t>15(10)</w:t>
      </w:r>
      <w:r w:rsidRPr="00B90EA5">
        <w:rPr>
          <w:rFonts w:ascii="Times New Roman" w:hAnsi="Times New Roman"/>
          <w:noProof/>
          <w:szCs w:val="22"/>
        </w:rPr>
        <w:t>, 1125-44.</w:t>
      </w:r>
      <w:bookmarkEnd w:id="1094"/>
    </w:p>
    <w:p w14:paraId="47CA015C" w14:textId="6EB1DB85" w:rsidR="00C80C48" w:rsidRPr="00B90EA5" w:rsidRDefault="0043193F" w:rsidP="00C80C48">
      <w:pPr>
        <w:spacing w:line="360" w:lineRule="auto"/>
        <w:ind w:left="560" w:hanging="560"/>
        <w:jc w:val="both"/>
        <w:rPr>
          <w:rFonts w:ascii="Times New Roman" w:hAnsi="Times New Roman"/>
          <w:noProof/>
          <w:szCs w:val="22"/>
        </w:rPr>
      </w:pPr>
      <w:bookmarkStart w:id="1095" w:name="_ENREF_240"/>
      <w:r>
        <w:rPr>
          <w:rFonts w:ascii="Times New Roman" w:hAnsi="Times New Roman"/>
          <w:noProof/>
          <w:szCs w:val="22"/>
        </w:rPr>
        <w:t xml:space="preserve">Robbins, M. (1998). </w:t>
      </w:r>
      <w:r w:rsidR="00C80C48" w:rsidRPr="00B90EA5">
        <w:rPr>
          <w:rFonts w:ascii="Times New Roman" w:hAnsi="Times New Roman"/>
          <w:i/>
          <w:noProof/>
          <w:szCs w:val="22"/>
        </w:rPr>
        <w:t>Evaluating Palliative Care</w:t>
      </w:r>
      <w:r w:rsidR="00BB5C13">
        <w:rPr>
          <w:rFonts w:ascii="Times New Roman" w:hAnsi="Times New Roman"/>
          <w:i/>
          <w:noProof/>
          <w:szCs w:val="22"/>
        </w:rPr>
        <w:t xml:space="preserve"> </w:t>
      </w:r>
      <w:r w:rsidR="00BB5C13">
        <w:rPr>
          <w:rFonts w:ascii="Times New Roman" w:hAnsi="Times New Roman" w:cs="Times New Roman"/>
          <w:i/>
          <w:noProof/>
          <w:szCs w:val="22"/>
        </w:rPr>
        <w:t>–</w:t>
      </w:r>
      <w:r w:rsidR="00BB5C13">
        <w:rPr>
          <w:rFonts w:ascii="Times New Roman" w:hAnsi="Times New Roman"/>
          <w:i/>
          <w:noProof/>
          <w:szCs w:val="22"/>
        </w:rPr>
        <w:t xml:space="preserve"> </w:t>
      </w:r>
      <w:r w:rsidR="00C80C48" w:rsidRPr="00B90EA5">
        <w:rPr>
          <w:rFonts w:ascii="Times New Roman" w:hAnsi="Times New Roman"/>
          <w:i/>
          <w:noProof/>
          <w:szCs w:val="22"/>
        </w:rPr>
        <w:t>Establishing the Ev</w:t>
      </w:r>
      <w:r>
        <w:rPr>
          <w:rFonts w:ascii="Times New Roman" w:hAnsi="Times New Roman"/>
          <w:i/>
          <w:noProof/>
          <w:szCs w:val="22"/>
        </w:rPr>
        <w:t>idence Base.</w:t>
      </w:r>
      <w:r w:rsidR="00C80C48" w:rsidRPr="00B90EA5">
        <w:rPr>
          <w:rFonts w:ascii="Times New Roman" w:hAnsi="Times New Roman"/>
          <w:noProof/>
          <w:szCs w:val="22"/>
        </w:rPr>
        <w:t xml:space="preserve"> Oxford:</w:t>
      </w:r>
      <w:r w:rsidR="00C80C48" w:rsidRPr="00B90EA5">
        <w:rPr>
          <w:rFonts w:ascii="Times New Roman" w:hAnsi="Times New Roman"/>
          <w:i/>
          <w:noProof/>
          <w:szCs w:val="22"/>
        </w:rPr>
        <w:t xml:space="preserve"> </w:t>
      </w:r>
      <w:r w:rsidR="00C80C48" w:rsidRPr="00B90EA5">
        <w:rPr>
          <w:rFonts w:ascii="Times New Roman" w:hAnsi="Times New Roman"/>
          <w:noProof/>
          <w:szCs w:val="22"/>
        </w:rPr>
        <w:t>Oxford University Press.</w:t>
      </w:r>
      <w:bookmarkEnd w:id="1095"/>
    </w:p>
    <w:p w14:paraId="2BA3050F" w14:textId="75EBC72F" w:rsidR="00C80C48" w:rsidRPr="00B90EA5" w:rsidRDefault="00C80C48" w:rsidP="00C80C48">
      <w:pPr>
        <w:spacing w:line="360" w:lineRule="auto"/>
        <w:ind w:left="560" w:hanging="560"/>
        <w:jc w:val="both"/>
        <w:rPr>
          <w:rFonts w:ascii="Times New Roman" w:hAnsi="Times New Roman"/>
          <w:noProof/>
          <w:szCs w:val="22"/>
        </w:rPr>
      </w:pPr>
      <w:bookmarkStart w:id="1096" w:name="_ENREF_241"/>
      <w:r w:rsidRPr="00B90EA5">
        <w:rPr>
          <w:rFonts w:ascii="Times New Roman" w:hAnsi="Times New Roman"/>
          <w:noProof/>
          <w:szCs w:val="22"/>
        </w:rPr>
        <w:t>Sande</w:t>
      </w:r>
      <w:r w:rsidR="0043193F">
        <w:rPr>
          <w:rFonts w:ascii="Times New Roman" w:hAnsi="Times New Roman"/>
          <w:noProof/>
          <w:szCs w:val="22"/>
        </w:rPr>
        <w:t xml:space="preserve">rson, C. and Tieman, J. (2010) . </w:t>
      </w:r>
      <w:r w:rsidRPr="00B90EA5">
        <w:rPr>
          <w:rFonts w:ascii="Times New Roman" w:hAnsi="Times New Roman"/>
          <w:noProof/>
          <w:szCs w:val="22"/>
        </w:rPr>
        <w:t xml:space="preserve">CareSearch </w:t>
      </w:r>
      <w:r w:rsidR="00BB5C13">
        <w:rPr>
          <w:rFonts w:ascii="Times New Roman" w:hAnsi="Times New Roman" w:cs="Times New Roman"/>
          <w:i/>
          <w:noProof/>
          <w:szCs w:val="22"/>
        </w:rPr>
        <w:t>–</w:t>
      </w:r>
      <w:r w:rsidR="00BB5C13">
        <w:rPr>
          <w:rFonts w:ascii="Times New Roman" w:hAnsi="Times New Roman"/>
          <w:i/>
          <w:noProof/>
          <w:szCs w:val="22"/>
        </w:rPr>
        <w:t xml:space="preserve"> </w:t>
      </w:r>
      <w:r w:rsidRPr="00B90EA5">
        <w:rPr>
          <w:rFonts w:ascii="Times New Roman" w:hAnsi="Times New Roman"/>
          <w:noProof/>
          <w:szCs w:val="22"/>
        </w:rPr>
        <w:t>online palli</w:t>
      </w:r>
      <w:r w:rsidR="0043193F">
        <w:rPr>
          <w:rFonts w:ascii="Times New Roman" w:hAnsi="Times New Roman"/>
          <w:noProof/>
          <w:szCs w:val="22"/>
        </w:rPr>
        <w:t xml:space="preserve">ative care information for GPs. </w:t>
      </w:r>
      <w:r w:rsidRPr="00B90EA5">
        <w:rPr>
          <w:rFonts w:ascii="Times New Roman" w:hAnsi="Times New Roman"/>
          <w:noProof/>
          <w:szCs w:val="22"/>
        </w:rPr>
        <w:t xml:space="preserve"> </w:t>
      </w:r>
      <w:r w:rsidRPr="00B90EA5">
        <w:rPr>
          <w:rFonts w:ascii="Times New Roman" w:hAnsi="Times New Roman"/>
          <w:i/>
          <w:noProof/>
          <w:szCs w:val="22"/>
        </w:rPr>
        <w:t>Aust Fam Physician,</w:t>
      </w:r>
      <w:r w:rsidRPr="00B90EA5">
        <w:rPr>
          <w:rFonts w:ascii="Times New Roman" w:hAnsi="Times New Roman"/>
          <w:noProof/>
          <w:szCs w:val="22"/>
        </w:rPr>
        <w:t xml:space="preserve"> </w:t>
      </w:r>
      <w:r w:rsidRPr="0043193F">
        <w:rPr>
          <w:rFonts w:ascii="Times New Roman" w:hAnsi="Times New Roman"/>
          <w:b/>
          <w:noProof/>
          <w:szCs w:val="22"/>
        </w:rPr>
        <w:t>39(5)</w:t>
      </w:r>
      <w:r w:rsidRPr="00B90EA5">
        <w:rPr>
          <w:rFonts w:ascii="Times New Roman" w:hAnsi="Times New Roman"/>
          <w:noProof/>
          <w:szCs w:val="22"/>
        </w:rPr>
        <w:t>, 341-3.</w:t>
      </w:r>
      <w:bookmarkEnd w:id="1096"/>
    </w:p>
    <w:p w14:paraId="2805D3BD" w14:textId="76EC8144" w:rsidR="00C80C48" w:rsidRPr="00B90EA5" w:rsidRDefault="00C80C48" w:rsidP="00C80C48">
      <w:pPr>
        <w:spacing w:line="360" w:lineRule="auto"/>
        <w:ind w:left="560" w:hanging="560"/>
        <w:jc w:val="both"/>
        <w:rPr>
          <w:rFonts w:ascii="Times New Roman" w:hAnsi="Times New Roman"/>
          <w:noProof/>
          <w:szCs w:val="22"/>
        </w:rPr>
      </w:pPr>
      <w:bookmarkStart w:id="1097" w:name="_ENREF_242"/>
      <w:r w:rsidRPr="00B90EA5">
        <w:rPr>
          <w:rFonts w:ascii="Times New Roman" w:hAnsi="Times New Roman"/>
          <w:noProof/>
          <w:szCs w:val="22"/>
        </w:rPr>
        <w:t>Sands, M. B., Piza</w:t>
      </w:r>
      <w:r w:rsidR="0043193F">
        <w:rPr>
          <w:rFonts w:ascii="Times New Roman" w:hAnsi="Times New Roman"/>
          <w:noProof/>
          <w:szCs w:val="22"/>
        </w:rPr>
        <w:t>, M. and Ingham, J. M. (2010) .T</w:t>
      </w:r>
      <w:r w:rsidRPr="00B90EA5">
        <w:rPr>
          <w:rFonts w:ascii="Times New Roman" w:hAnsi="Times New Roman"/>
          <w:noProof/>
          <w:szCs w:val="22"/>
        </w:rPr>
        <w:t>he Epidemiology of the End-of-L</w:t>
      </w:r>
      <w:r w:rsidR="0043193F">
        <w:rPr>
          <w:rFonts w:ascii="Times New Roman" w:hAnsi="Times New Roman"/>
          <w:noProof/>
          <w:szCs w:val="22"/>
        </w:rPr>
        <w:t xml:space="preserve">ife Experience. </w:t>
      </w:r>
      <w:r w:rsidR="0043193F" w:rsidRPr="00B90EA5">
        <w:rPr>
          <w:rFonts w:ascii="Times New Roman" w:hAnsi="Times New Roman"/>
          <w:noProof/>
          <w:szCs w:val="22"/>
        </w:rPr>
        <w:t>In</w:t>
      </w:r>
      <w:r w:rsidR="0043193F">
        <w:rPr>
          <w:rFonts w:ascii="Times New Roman" w:hAnsi="Times New Roman"/>
          <w:noProof/>
          <w:szCs w:val="22"/>
        </w:rPr>
        <w:t>:</w:t>
      </w:r>
      <w:r w:rsidR="0043193F" w:rsidRPr="00B90EA5">
        <w:rPr>
          <w:rFonts w:ascii="Times New Roman" w:hAnsi="Times New Roman"/>
          <w:noProof/>
          <w:szCs w:val="22"/>
        </w:rPr>
        <w:t xml:space="preserve"> </w:t>
      </w:r>
      <w:r w:rsidRPr="00B90EA5">
        <w:rPr>
          <w:rFonts w:ascii="Times New Roman" w:hAnsi="Times New Roman"/>
          <w:noProof/>
          <w:szCs w:val="22"/>
        </w:rPr>
        <w:t xml:space="preserve">Hanks, G., Cherny, N. I., Christakis, N. A., Fallon, M., Kaasa, S. and Portenoy, R. K., eds., </w:t>
      </w:r>
      <w:r w:rsidRPr="00B90EA5">
        <w:rPr>
          <w:rFonts w:ascii="Times New Roman" w:hAnsi="Times New Roman"/>
          <w:i/>
          <w:noProof/>
          <w:szCs w:val="22"/>
        </w:rPr>
        <w:t>Oxford Textbook of Palliative Medicine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4th ed., Oxford: Oxford University Press.</w:t>
      </w:r>
      <w:bookmarkEnd w:id="1097"/>
    </w:p>
    <w:p w14:paraId="0298B17C" w14:textId="26AAFBE3" w:rsidR="00C80C48" w:rsidRPr="00B90EA5" w:rsidRDefault="0043193F" w:rsidP="00C80C48">
      <w:pPr>
        <w:spacing w:line="360" w:lineRule="auto"/>
        <w:ind w:left="560" w:hanging="560"/>
        <w:jc w:val="both"/>
        <w:rPr>
          <w:rFonts w:ascii="Times New Roman" w:hAnsi="Times New Roman"/>
          <w:noProof/>
          <w:szCs w:val="22"/>
        </w:rPr>
      </w:pPr>
      <w:bookmarkStart w:id="1098" w:name="_ENREF_243"/>
      <w:r>
        <w:rPr>
          <w:rFonts w:ascii="Times New Roman" w:hAnsi="Times New Roman"/>
          <w:noProof/>
          <w:szCs w:val="22"/>
        </w:rPr>
        <w:t xml:space="preserve">Satcher, D. (2006) . </w:t>
      </w:r>
      <w:r w:rsidR="00C80C48" w:rsidRPr="00B90EA5">
        <w:rPr>
          <w:rFonts w:ascii="Times New Roman" w:hAnsi="Times New Roman"/>
          <w:noProof/>
          <w:szCs w:val="22"/>
        </w:rPr>
        <w:t>Ethnic disparities in health: the public'</w:t>
      </w:r>
      <w:r>
        <w:rPr>
          <w:rFonts w:ascii="Times New Roman" w:hAnsi="Times New Roman"/>
          <w:noProof/>
          <w:szCs w:val="22"/>
        </w:rPr>
        <w:t>s role in working for equality.</w:t>
      </w:r>
      <w:r w:rsidR="00C80C48" w:rsidRPr="00B90EA5">
        <w:rPr>
          <w:rFonts w:ascii="Times New Roman" w:hAnsi="Times New Roman"/>
          <w:noProof/>
          <w:szCs w:val="22"/>
        </w:rPr>
        <w:t xml:space="preserve"> </w:t>
      </w:r>
      <w:r w:rsidR="00C80C48" w:rsidRPr="00B90EA5">
        <w:rPr>
          <w:rFonts w:ascii="Times New Roman" w:hAnsi="Times New Roman"/>
          <w:i/>
          <w:noProof/>
          <w:szCs w:val="22"/>
        </w:rPr>
        <w:t>PLoS Med,</w:t>
      </w:r>
      <w:r w:rsidR="00C80C48" w:rsidRPr="00B90EA5">
        <w:rPr>
          <w:rFonts w:ascii="Times New Roman" w:hAnsi="Times New Roman"/>
          <w:noProof/>
          <w:szCs w:val="22"/>
        </w:rPr>
        <w:t xml:space="preserve"> </w:t>
      </w:r>
      <w:r w:rsidR="00C80C48" w:rsidRPr="0043193F">
        <w:rPr>
          <w:rFonts w:ascii="Times New Roman" w:hAnsi="Times New Roman"/>
          <w:b/>
          <w:noProof/>
          <w:szCs w:val="22"/>
        </w:rPr>
        <w:t>3(10)</w:t>
      </w:r>
      <w:r w:rsidR="00C80C48" w:rsidRPr="00B90EA5">
        <w:rPr>
          <w:rFonts w:ascii="Times New Roman" w:hAnsi="Times New Roman"/>
          <w:noProof/>
          <w:szCs w:val="22"/>
        </w:rPr>
        <w:t>, e405.</w:t>
      </w:r>
      <w:bookmarkEnd w:id="1098"/>
    </w:p>
    <w:p w14:paraId="36DDA1E3" w14:textId="03607A01" w:rsidR="00C80C48" w:rsidRPr="00B90EA5" w:rsidRDefault="00C80C48" w:rsidP="00C80C48">
      <w:pPr>
        <w:spacing w:line="360" w:lineRule="auto"/>
        <w:ind w:left="560" w:hanging="560"/>
        <w:jc w:val="both"/>
        <w:rPr>
          <w:rFonts w:ascii="Times New Roman" w:hAnsi="Times New Roman"/>
          <w:noProof/>
          <w:szCs w:val="22"/>
        </w:rPr>
      </w:pPr>
      <w:bookmarkStart w:id="1099" w:name="_ENREF_244"/>
      <w:r w:rsidRPr="00B90EA5">
        <w:rPr>
          <w:rFonts w:ascii="Times New Roman" w:hAnsi="Times New Roman"/>
          <w:noProof/>
          <w:szCs w:val="22"/>
        </w:rPr>
        <w:t>Segall, M., Tipping, G., Lucas, H., Dung, T. V., Tam, N. T., Vinh,</w:t>
      </w:r>
      <w:r w:rsidR="0043193F">
        <w:rPr>
          <w:rFonts w:ascii="Times New Roman" w:hAnsi="Times New Roman"/>
          <w:noProof/>
          <w:szCs w:val="22"/>
        </w:rPr>
        <w:t xml:space="preserve"> D. X. and Huong, D. L. (2002). </w:t>
      </w:r>
      <w:r w:rsidRPr="00B90EA5">
        <w:rPr>
          <w:rFonts w:ascii="Times New Roman" w:hAnsi="Times New Roman"/>
          <w:noProof/>
          <w:szCs w:val="22"/>
        </w:rPr>
        <w:t>Economic transition should come with a healt</w:t>
      </w:r>
      <w:r w:rsidR="0043193F">
        <w:rPr>
          <w:rFonts w:ascii="Times New Roman" w:hAnsi="Times New Roman"/>
          <w:noProof/>
          <w:szCs w:val="22"/>
        </w:rPr>
        <w:t xml:space="preserve">h warning: the case of Vietnam. </w:t>
      </w:r>
      <w:r w:rsidRPr="00B90EA5">
        <w:rPr>
          <w:rFonts w:ascii="Times New Roman" w:hAnsi="Times New Roman"/>
          <w:noProof/>
          <w:szCs w:val="22"/>
        </w:rPr>
        <w:t xml:space="preserve"> </w:t>
      </w:r>
      <w:r w:rsidRPr="00B90EA5">
        <w:rPr>
          <w:rFonts w:ascii="Times New Roman" w:hAnsi="Times New Roman"/>
          <w:i/>
          <w:noProof/>
          <w:szCs w:val="22"/>
        </w:rPr>
        <w:t>J Epidemiol Community Health,</w:t>
      </w:r>
      <w:r w:rsidRPr="00B90EA5">
        <w:rPr>
          <w:rFonts w:ascii="Times New Roman" w:hAnsi="Times New Roman"/>
          <w:noProof/>
          <w:szCs w:val="22"/>
        </w:rPr>
        <w:t xml:space="preserve"> </w:t>
      </w:r>
      <w:r w:rsidRPr="0043193F">
        <w:rPr>
          <w:rFonts w:ascii="Times New Roman" w:hAnsi="Times New Roman"/>
          <w:b/>
          <w:noProof/>
          <w:szCs w:val="22"/>
        </w:rPr>
        <w:t>56(7)</w:t>
      </w:r>
      <w:r w:rsidRPr="00B90EA5">
        <w:rPr>
          <w:rFonts w:ascii="Times New Roman" w:hAnsi="Times New Roman"/>
          <w:noProof/>
          <w:szCs w:val="22"/>
        </w:rPr>
        <w:t>, 497-505.</w:t>
      </w:r>
      <w:bookmarkEnd w:id="1099"/>
    </w:p>
    <w:p w14:paraId="6F985203" w14:textId="714D40F9" w:rsidR="00C80C48" w:rsidRPr="00B90EA5" w:rsidRDefault="00C80C48" w:rsidP="00C80C48">
      <w:pPr>
        <w:spacing w:line="360" w:lineRule="auto"/>
        <w:ind w:left="560" w:hanging="560"/>
        <w:jc w:val="both"/>
        <w:rPr>
          <w:rFonts w:ascii="Times New Roman" w:hAnsi="Times New Roman"/>
          <w:noProof/>
          <w:szCs w:val="22"/>
        </w:rPr>
      </w:pPr>
      <w:bookmarkStart w:id="1100" w:name="_ENREF_245"/>
      <w:r w:rsidRPr="00B90EA5">
        <w:rPr>
          <w:rFonts w:ascii="Times New Roman" w:hAnsi="Times New Roman"/>
          <w:noProof/>
          <w:szCs w:val="22"/>
        </w:rPr>
        <w:t>Seymour, J., Ingleton, C., P</w:t>
      </w:r>
      <w:r w:rsidR="0043193F">
        <w:rPr>
          <w:rFonts w:ascii="Times New Roman" w:hAnsi="Times New Roman"/>
          <w:noProof/>
          <w:szCs w:val="22"/>
        </w:rPr>
        <w:t xml:space="preserve">ayne, S. and Beddow, V. (2003) . </w:t>
      </w:r>
      <w:r w:rsidRPr="00B90EA5">
        <w:rPr>
          <w:rFonts w:ascii="Times New Roman" w:hAnsi="Times New Roman"/>
          <w:noProof/>
          <w:szCs w:val="22"/>
        </w:rPr>
        <w:t>Specialist palliativ</w:t>
      </w:r>
      <w:r w:rsidR="0043193F">
        <w:rPr>
          <w:rFonts w:ascii="Times New Roman" w:hAnsi="Times New Roman"/>
          <w:noProof/>
          <w:szCs w:val="22"/>
        </w:rPr>
        <w:t xml:space="preserve">e care: patients' experiences.  </w:t>
      </w:r>
      <w:r w:rsidRPr="00B90EA5">
        <w:rPr>
          <w:rFonts w:ascii="Times New Roman" w:hAnsi="Times New Roman"/>
          <w:i/>
          <w:noProof/>
          <w:szCs w:val="22"/>
        </w:rPr>
        <w:t>J Adv Nurs,</w:t>
      </w:r>
      <w:r w:rsidRPr="00B90EA5">
        <w:rPr>
          <w:rFonts w:ascii="Times New Roman" w:hAnsi="Times New Roman"/>
          <w:noProof/>
          <w:szCs w:val="22"/>
        </w:rPr>
        <w:t xml:space="preserve"> </w:t>
      </w:r>
      <w:r w:rsidRPr="0043193F">
        <w:rPr>
          <w:rFonts w:ascii="Times New Roman" w:hAnsi="Times New Roman"/>
          <w:b/>
          <w:noProof/>
          <w:szCs w:val="22"/>
        </w:rPr>
        <w:t>44(1)</w:t>
      </w:r>
      <w:r w:rsidRPr="00B90EA5">
        <w:rPr>
          <w:rFonts w:ascii="Times New Roman" w:hAnsi="Times New Roman"/>
          <w:noProof/>
          <w:szCs w:val="22"/>
        </w:rPr>
        <w:t>, 24-33.</w:t>
      </w:r>
      <w:bookmarkEnd w:id="1100"/>
    </w:p>
    <w:p w14:paraId="418F380C" w14:textId="4964A722" w:rsidR="00C80C48" w:rsidRPr="00B90EA5" w:rsidRDefault="00C80C48" w:rsidP="00C80C48">
      <w:pPr>
        <w:spacing w:line="360" w:lineRule="auto"/>
        <w:ind w:left="560" w:hanging="560"/>
        <w:jc w:val="both"/>
        <w:rPr>
          <w:rFonts w:ascii="Times New Roman" w:hAnsi="Times New Roman"/>
          <w:noProof/>
          <w:szCs w:val="22"/>
        </w:rPr>
      </w:pPr>
      <w:bookmarkStart w:id="1101" w:name="_ENREF_246"/>
      <w:r w:rsidRPr="00B90EA5">
        <w:rPr>
          <w:rFonts w:ascii="Times New Roman" w:hAnsi="Times New Roman"/>
          <w:noProof/>
          <w:szCs w:val="22"/>
        </w:rPr>
        <w:t xml:space="preserve">Sharp, L., Cochran, C., Cotton, S. C., Gray, N. </w:t>
      </w:r>
      <w:r w:rsidR="00C22EA7">
        <w:rPr>
          <w:rFonts w:ascii="Times New Roman" w:hAnsi="Times New Roman"/>
          <w:noProof/>
          <w:szCs w:val="22"/>
        </w:rPr>
        <w:t xml:space="preserve">M. and Gallagher, M. E. (2006). </w:t>
      </w:r>
      <w:r w:rsidRPr="00B90EA5">
        <w:rPr>
          <w:rFonts w:ascii="Times New Roman" w:hAnsi="Times New Roman"/>
          <w:noProof/>
          <w:szCs w:val="22"/>
        </w:rPr>
        <w:t>Enclosing a pen with a postal questionnaire can significan</w:t>
      </w:r>
      <w:r w:rsidR="00C22EA7">
        <w:rPr>
          <w:rFonts w:ascii="Times New Roman" w:hAnsi="Times New Roman"/>
          <w:noProof/>
          <w:szCs w:val="22"/>
        </w:rPr>
        <w:t xml:space="preserve">tly increase the response rate. </w:t>
      </w:r>
      <w:r w:rsidRPr="00B90EA5">
        <w:rPr>
          <w:rFonts w:ascii="Times New Roman" w:hAnsi="Times New Roman"/>
          <w:noProof/>
          <w:szCs w:val="22"/>
        </w:rPr>
        <w:t xml:space="preserve"> </w:t>
      </w:r>
      <w:r w:rsidRPr="00B90EA5">
        <w:rPr>
          <w:rFonts w:ascii="Times New Roman" w:hAnsi="Times New Roman"/>
          <w:i/>
          <w:noProof/>
          <w:szCs w:val="22"/>
        </w:rPr>
        <w:t>J Clin Epidemiol,</w:t>
      </w:r>
      <w:r w:rsidRPr="00B90EA5">
        <w:rPr>
          <w:rFonts w:ascii="Times New Roman" w:hAnsi="Times New Roman"/>
          <w:noProof/>
          <w:szCs w:val="22"/>
        </w:rPr>
        <w:t xml:space="preserve"> </w:t>
      </w:r>
      <w:r w:rsidRPr="00C22EA7">
        <w:rPr>
          <w:rFonts w:ascii="Times New Roman" w:hAnsi="Times New Roman"/>
          <w:b/>
          <w:noProof/>
          <w:szCs w:val="22"/>
        </w:rPr>
        <w:t>59(7)</w:t>
      </w:r>
      <w:r w:rsidRPr="00B90EA5">
        <w:rPr>
          <w:rFonts w:ascii="Times New Roman" w:hAnsi="Times New Roman"/>
          <w:noProof/>
          <w:szCs w:val="22"/>
        </w:rPr>
        <w:t>, 747-54.</w:t>
      </w:r>
      <w:bookmarkEnd w:id="1101"/>
    </w:p>
    <w:p w14:paraId="2E66010C" w14:textId="0CF86D0B" w:rsidR="00C80C48" w:rsidRPr="00B90EA5" w:rsidRDefault="00C80C48" w:rsidP="00C80C48">
      <w:pPr>
        <w:spacing w:line="360" w:lineRule="auto"/>
        <w:ind w:left="560" w:hanging="560"/>
        <w:jc w:val="both"/>
        <w:rPr>
          <w:rFonts w:ascii="Times New Roman" w:hAnsi="Times New Roman"/>
          <w:noProof/>
          <w:szCs w:val="22"/>
        </w:rPr>
      </w:pPr>
      <w:bookmarkStart w:id="1102" w:name="_ENREF_247"/>
      <w:r w:rsidRPr="00B90EA5">
        <w:rPr>
          <w:rFonts w:ascii="Times New Roman" w:hAnsi="Times New Roman"/>
          <w:noProof/>
          <w:szCs w:val="22"/>
        </w:rPr>
        <w:t xml:space="preserve">Shelby-James, T. M., Currow, D. C., Phillips, P. A., Williams, </w:t>
      </w:r>
      <w:r w:rsidR="00C22EA7">
        <w:rPr>
          <w:rFonts w:ascii="Times New Roman" w:hAnsi="Times New Roman"/>
          <w:noProof/>
          <w:szCs w:val="22"/>
        </w:rPr>
        <w:t xml:space="preserve">H. and Abernethy, A. P. (2007). </w:t>
      </w:r>
      <w:r w:rsidRPr="00B90EA5">
        <w:rPr>
          <w:rFonts w:ascii="Times New Roman" w:hAnsi="Times New Roman"/>
          <w:noProof/>
          <w:szCs w:val="22"/>
        </w:rPr>
        <w:t>Promoting patient centred palliative care through case confe</w:t>
      </w:r>
      <w:r w:rsidR="00C22EA7">
        <w:rPr>
          <w:rFonts w:ascii="Times New Roman" w:hAnsi="Times New Roman"/>
          <w:noProof/>
          <w:szCs w:val="22"/>
        </w:rPr>
        <w:t>rencing.</w:t>
      </w:r>
      <w:r w:rsidRPr="00B90EA5">
        <w:rPr>
          <w:rFonts w:ascii="Times New Roman" w:hAnsi="Times New Roman"/>
          <w:noProof/>
          <w:szCs w:val="22"/>
        </w:rPr>
        <w:t xml:space="preserve"> </w:t>
      </w:r>
      <w:r w:rsidRPr="00B90EA5">
        <w:rPr>
          <w:rFonts w:ascii="Times New Roman" w:hAnsi="Times New Roman"/>
          <w:i/>
          <w:noProof/>
          <w:szCs w:val="22"/>
        </w:rPr>
        <w:t>Aust Fam Physician,</w:t>
      </w:r>
      <w:r w:rsidRPr="00B90EA5">
        <w:rPr>
          <w:rFonts w:ascii="Times New Roman" w:hAnsi="Times New Roman"/>
          <w:noProof/>
          <w:szCs w:val="22"/>
        </w:rPr>
        <w:t xml:space="preserve"> </w:t>
      </w:r>
      <w:r w:rsidRPr="00C22EA7">
        <w:rPr>
          <w:rFonts w:ascii="Times New Roman" w:hAnsi="Times New Roman"/>
          <w:b/>
          <w:noProof/>
          <w:szCs w:val="22"/>
        </w:rPr>
        <w:t>36(11)</w:t>
      </w:r>
      <w:r w:rsidRPr="00B90EA5">
        <w:rPr>
          <w:rFonts w:ascii="Times New Roman" w:hAnsi="Times New Roman"/>
          <w:noProof/>
          <w:szCs w:val="22"/>
        </w:rPr>
        <w:t>, 961-4.</w:t>
      </w:r>
      <w:bookmarkEnd w:id="1102"/>
    </w:p>
    <w:p w14:paraId="1A42F74A" w14:textId="505CFCE1" w:rsidR="00C80C48" w:rsidRPr="00B90EA5" w:rsidRDefault="00C80C48" w:rsidP="00C80C48">
      <w:pPr>
        <w:spacing w:line="360" w:lineRule="auto"/>
        <w:ind w:left="560" w:hanging="560"/>
        <w:jc w:val="both"/>
        <w:rPr>
          <w:rFonts w:ascii="Times New Roman" w:hAnsi="Times New Roman"/>
          <w:noProof/>
          <w:szCs w:val="22"/>
        </w:rPr>
      </w:pPr>
      <w:bookmarkStart w:id="1103" w:name="_ENREF_248"/>
      <w:r w:rsidRPr="00B90EA5">
        <w:rPr>
          <w:rFonts w:ascii="Times New Roman" w:hAnsi="Times New Roman"/>
          <w:noProof/>
          <w:szCs w:val="22"/>
        </w:rPr>
        <w:t>Sheld</w:t>
      </w:r>
      <w:r w:rsidR="00C22EA7">
        <w:rPr>
          <w:rFonts w:ascii="Times New Roman" w:hAnsi="Times New Roman"/>
          <w:noProof/>
          <w:szCs w:val="22"/>
        </w:rPr>
        <w:t xml:space="preserve">on, F. and Sargeant, A. (2007) . </w:t>
      </w:r>
      <w:r w:rsidRPr="00B90EA5">
        <w:rPr>
          <w:rFonts w:ascii="Times New Roman" w:hAnsi="Times New Roman"/>
          <w:noProof/>
          <w:szCs w:val="22"/>
        </w:rPr>
        <w:t xml:space="preserve">Ethical and Practice </w:t>
      </w:r>
      <w:r w:rsidR="00C22EA7">
        <w:rPr>
          <w:rFonts w:ascii="Times New Roman" w:hAnsi="Times New Roman"/>
          <w:noProof/>
          <w:szCs w:val="22"/>
        </w:rPr>
        <w:t xml:space="preserve">Issues in Qualitative Research. </w:t>
      </w:r>
      <w:r w:rsidR="00C22EA7" w:rsidRPr="00B90EA5">
        <w:rPr>
          <w:rFonts w:ascii="Times New Roman" w:hAnsi="Times New Roman"/>
          <w:noProof/>
          <w:szCs w:val="22"/>
        </w:rPr>
        <w:t>In</w:t>
      </w:r>
      <w:r w:rsidR="00C22EA7">
        <w:rPr>
          <w:rFonts w:ascii="Times New Roman" w:hAnsi="Times New Roman"/>
          <w:noProof/>
          <w:szCs w:val="22"/>
        </w:rPr>
        <w:t xml:space="preserve">: </w:t>
      </w:r>
      <w:r w:rsidR="00C22EA7" w:rsidRPr="00B90EA5">
        <w:rPr>
          <w:rFonts w:ascii="Times New Roman" w:hAnsi="Times New Roman"/>
          <w:noProof/>
          <w:szCs w:val="22"/>
        </w:rPr>
        <w:t xml:space="preserve"> </w:t>
      </w:r>
      <w:r w:rsidRPr="00B90EA5">
        <w:rPr>
          <w:rFonts w:ascii="Times New Roman" w:hAnsi="Times New Roman"/>
          <w:noProof/>
          <w:szCs w:val="22"/>
        </w:rPr>
        <w:t xml:space="preserve">Addington-Hall, J. M., Bruera, E., Higginson, I. J. and Payne, S., eds., </w:t>
      </w:r>
      <w:r w:rsidRPr="00B90EA5">
        <w:rPr>
          <w:rFonts w:ascii="Times New Roman" w:hAnsi="Times New Roman"/>
          <w:i/>
          <w:noProof/>
          <w:szCs w:val="22"/>
        </w:rPr>
        <w:t>Research Methods in Palliative Care</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Oxford University Press.</w:t>
      </w:r>
      <w:bookmarkEnd w:id="1103"/>
    </w:p>
    <w:p w14:paraId="161581C4" w14:textId="59AF31EC" w:rsidR="00C80C48" w:rsidRPr="00B90EA5" w:rsidRDefault="00C80C48" w:rsidP="00C80C48">
      <w:pPr>
        <w:spacing w:line="360" w:lineRule="auto"/>
        <w:ind w:left="560" w:hanging="560"/>
        <w:jc w:val="both"/>
        <w:rPr>
          <w:rFonts w:ascii="Times New Roman" w:hAnsi="Times New Roman"/>
          <w:noProof/>
          <w:szCs w:val="22"/>
        </w:rPr>
      </w:pPr>
      <w:bookmarkStart w:id="1104" w:name="_ENREF_249"/>
      <w:r w:rsidRPr="00B90EA5">
        <w:rPr>
          <w:rFonts w:ascii="Times New Roman" w:hAnsi="Times New Roman"/>
          <w:noProof/>
          <w:szCs w:val="22"/>
        </w:rPr>
        <w:t>Shipman, C., Addington-Hall, J., Barclay, S., Briggs, J., Cox, I., Dan</w:t>
      </w:r>
      <w:r w:rsidR="00C22EA7">
        <w:rPr>
          <w:rFonts w:ascii="Times New Roman" w:hAnsi="Times New Roman"/>
          <w:noProof/>
          <w:szCs w:val="22"/>
        </w:rPr>
        <w:t xml:space="preserve">iels, L. and Millar, D. (2001). </w:t>
      </w:r>
      <w:r w:rsidRPr="00B90EA5">
        <w:rPr>
          <w:rFonts w:ascii="Times New Roman" w:hAnsi="Times New Roman"/>
          <w:noProof/>
          <w:szCs w:val="22"/>
        </w:rPr>
        <w:t xml:space="preserve">Educational opportunities in palliative care: what </w:t>
      </w:r>
      <w:r w:rsidR="00C22EA7">
        <w:rPr>
          <w:rFonts w:ascii="Times New Roman" w:hAnsi="Times New Roman"/>
          <w:noProof/>
          <w:szCs w:val="22"/>
        </w:rPr>
        <w:t xml:space="preserve">do general practitioners want? </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 xml:space="preserve"> </w:t>
      </w:r>
      <w:r w:rsidRPr="00C22EA7">
        <w:rPr>
          <w:rFonts w:ascii="Times New Roman" w:hAnsi="Times New Roman"/>
          <w:b/>
          <w:noProof/>
          <w:szCs w:val="22"/>
        </w:rPr>
        <w:t>15(3)</w:t>
      </w:r>
      <w:r w:rsidRPr="00B90EA5">
        <w:rPr>
          <w:rFonts w:ascii="Times New Roman" w:hAnsi="Times New Roman"/>
          <w:noProof/>
          <w:szCs w:val="22"/>
        </w:rPr>
        <w:t>, 191-6.</w:t>
      </w:r>
      <w:bookmarkEnd w:id="1104"/>
    </w:p>
    <w:p w14:paraId="521FF24D" w14:textId="118561B4" w:rsidR="00C80C48" w:rsidRPr="00B90EA5" w:rsidRDefault="00C80C48" w:rsidP="00C80C48">
      <w:pPr>
        <w:spacing w:line="360" w:lineRule="auto"/>
        <w:ind w:left="560" w:hanging="560"/>
        <w:jc w:val="both"/>
        <w:rPr>
          <w:rFonts w:ascii="Times New Roman" w:hAnsi="Times New Roman"/>
          <w:noProof/>
          <w:szCs w:val="22"/>
        </w:rPr>
      </w:pPr>
      <w:bookmarkStart w:id="1105" w:name="_ENREF_250"/>
      <w:r w:rsidRPr="00B90EA5">
        <w:rPr>
          <w:rFonts w:ascii="Times New Roman" w:hAnsi="Times New Roman"/>
          <w:noProof/>
          <w:szCs w:val="22"/>
        </w:rPr>
        <w:t xml:space="preserve">Shipman, C., Gysels, M., White, P., Worth, A., Murray, S. A., Barclay, S., Forrest, S., Shepherd, J., Dale, J., Dewar, S., Peters, M., White, S., Richardson, A., Lorenz, K., Koffman, </w:t>
      </w:r>
      <w:r w:rsidR="00C22EA7">
        <w:rPr>
          <w:rFonts w:ascii="Times New Roman" w:hAnsi="Times New Roman"/>
          <w:noProof/>
          <w:szCs w:val="22"/>
        </w:rPr>
        <w:t xml:space="preserve">J. and Higginson, I. J. (2008) . </w:t>
      </w:r>
      <w:r w:rsidRPr="00B90EA5">
        <w:rPr>
          <w:rFonts w:ascii="Times New Roman" w:hAnsi="Times New Roman"/>
          <w:noProof/>
          <w:szCs w:val="22"/>
        </w:rPr>
        <w:t>Improving generalist end of life care: national consultation with practitioners, commissioners, acad</w:t>
      </w:r>
      <w:r w:rsidR="00C22EA7">
        <w:rPr>
          <w:rFonts w:ascii="Times New Roman" w:hAnsi="Times New Roman"/>
          <w:noProof/>
          <w:szCs w:val="22"/>
        </w:rPr>
        <w:t xml:space="preserve">emics, and service user groups. </w:t>
      </w:r>
      <w:r w:rsidRPr="00B90EA5">
        <w:rPr>
          <w:rFonts w:ascii="Times New Roman" w:hAnsi="Times New Roman"/>
          <w:noProof/>
          <w:szCs w:val="22"/>
        </w:rPr>
        <w:t xml:space="preserve"> </w:t>
      </w:r>
      <w:r w:rsidRPr="00B90EA5">
        <w:rPr>
          <w:rFonts w:ascii="Times New Roman" w:hAnsi="Times New Roman"/>
          <w:i/>
          <w:noProof/>
          <w:szCs w:val="22"/>
        </w:rPr>
        <w:t>BMJ,</w:t>
      </w:r>
      <w:r w:rsidRPr="00B90EA5">
        <w:rPr>
          <w:rFonts w:ascii="Times New Roman" w:hAnsi="Times New Roman"/>
          <w:noProof/>
          <w:szCs w:val="22"/>
        </w:rPr>
        <w:t xml:space="preserve"> </w:t>
      </w:r>
      <w:r w:rsidRPr="00C22EA7">
        <w:rPr>
          <w:rFonts w:ascii="Times New Roman" w:hAnsi="Times New Roman"/>
          <w:b/>
          <w:noProof/>
          <w:szCs w:val="22"/>
        </w:rPr>
        <w:t>337</w:t>
      </w:r>
      <w:r w:rsidRPr="00B90EA5">
        <w:rPr>
          <w:rFonts w:ascii="Times New Roman" w:hAnsi="Times New Roman"/>
          <w:noProof/>
          <w:szCs w:val="22"/>
        </w:rPr>
        <w:t>, a1720.</w:t>
      </w:r>
      <w:bookmarkEnd w:id="1105"/>
    </w:p>
    <w:p w14:paraId="2E9F535C" w14:textId="53597D11" w:rsidR="00C80C48" w:rsidRDefault="00C80C48" w:rsidP="00C80C48">
      <w:pPr>
        <w:spacing w:line="360" w:lineRule="auto"/>
        <w:ind w:left="560" w:hanging="560"/>
        <w:jc w:val="both"/>
        <w:rPr>
          <w:rFonts w:ascii="Times New Roman" w:hAnsi="Times New Roman"/>
          <w:noProof/>
          <w:szCs w:val="22"/>
        </w:rPr>
      </w:pPr>
      <w:bookmarkStart w:id="1106" w:name="_ENREF_251"/>
      <w:r w:rsidRPr="00B90EA5">
        <w:rPr>
          <w:rFonts w:ascii="Times New Roman" w:hAnsi="Times New Roman"/>
          <w:noProof/>
          <w:szCs w:val="22"/>
        </w:rPr>
        <w:t>Soumer</w:t>
      </w:r>
      <w:r w:rsidR="00C22EA7">
        <w:rPr>
          <w:rFonts w:ascii="Times New Roman" w:hAnsi="Times New Roman"/>
          <w:noProof/>
          <w:szCs w:val="22"/>
        </w:rPr>
        <w:t xml:space="preserve">ai, S. B. and Avorn, J. (1990) . </w:t>
      </w:r>
      <w:r w:rsidRPr="00B90EA5">
        <w:rPr>
          <w:rFonts w:ascii="Times New Roman" w:hAnsi="Times New Roman"/>
          <w:noProof/>
          <w:szCs w:val="22"/>
        </w:rPr>
        <w:t>Principles of educational outreach ('academic detailing') to im</w:t>
      </w:r>
      <w:r w:rsidR="00C22EA7">
        <w:rPr>
          <w:rFonts w:ascii="Times New Roman" w:hAnsi="Times New Roman"/>
          <w:noProof/>
          <w:szCs w:val="22"/>
        </w:rPr>
        <w:t xml:space="preserve">prove clinical decision making. </w:t>
      </w:r>
      <w:r w:rsidRPr="00B90EA5">
        <w:rPr>
          <w:rFonts w:ascii="Times New Roman" w:hAnsi="Times New Roman"/>
          <w:noProof/>
          <w:szCs w:val="22"/>
        </w:rPr>
        <w:t xml:space="preserve"> </w:t>
      </w:r>
      <w:r w:rsidRPr="00B90EA5">
        <w:rPr>
          <w:rFonts w:ascii="Times New Roman" w:hAnsi="Times New Roman"/>
          <w:i/>
          <w:noProof/>
          <w:szCs w:val="22"/>
        </w:rPr>
        <w:t>JAMA,</w:t>
      </w:r>
      <w:r w:rsidRPr="00B90EA5">
        <w:rPr>
          <w:rFonts w:ascii="Times New Roman" w:hAnsi="Times New Roman"/>
          <w:noProof/>
          <w:szCs w:val="22"/>
        </w:rPr>
        <w:t xml:space="preserve"> </w:t>
      </w:r>
      <w:r w:rsidRPr="00C22EA7">
        <w:rPr>
          <w:rFonts w:ascii="Times New Roman" w:hAnsi="Times New Roman"/>
          <w:b/>
          <w:noProof/>
          <w:szCs w:val="22"/>
        </w:rPr>
        <w:t>263(4)</w:t>
      </w:r>
      <w:r w:rsidRPr="00B90EA5">
        <w:rPr>
          <w:rFonts w:ascii="Times New Roman" w:hAnsi="Times New Roman"/>
          <w:noProof/>
          <w:szCs w:val="22"/>
        </w:rPr>
        <w:t>, 549-56.</w:t>
      </w:r>
      <w:bookmarkEnd w:id="1106"/>
    </w:p>
    <w:p w14:paraId="35CFA851" w14:textId="77777777" w:rsidR="00BC3B6B" w:rsidRPr="00BC3B6B" w:rsidRDefault="00BC3B6B" w:rsidP="00BC3B6B">
      <w:pPr>
        <w:spacing w:line="360" w:lineRule="auto"/>
        <w:ind w:left="560" w:hanging="560"/>
        <w:jc w:val="both"/>
        <w:rPr>
          <w:rFonts w:ascii="Times New Roman" w:hAnsi="Times New Roman"/>
          <w:noProof/>
          <w:szCs w:val="22"/>
        </w:rPr>
      </w:pPr>
      <w:bookmarkStart w:id="1107" w:name="_ENREF_252"/>
      <w:r w:rsidRPr="00BC3B6B">
        <w:rPr>
          <w:rFonts w:ascii="Times New Roman" w:hAnsi="Times New Roman"/>
          <w:noProof/>
          <w:szCs w:val="22"/>
        </w:rPr>
        <w:t xml:space="preserve">Spiegel, M. J., Meier, D. E., Goldhirsch, S., Natale, D. and Morrison, R. S. (2002). Assessing the outcome of a palliative care educational initiative.  </w:t>
      </w:r>
      <w:r w:rsidRPr="00BC3B6B">
        <w:rPr>
          <w:rFonts w:ascii="Times New Roman" w:hAnsi="Times New Roman"/>
          <w:i/>
          <w:noProof/>
          <w:szCs w:val="22"/>
        </w:rPr>
        <w:t>J Palliat Med,</w:t>
      </w:r>
      <w:r w:rsidRPr="00BC3B6B">
        <w:rPr>
          <w:rFonts w:ascii="Times New Roman" w:hAnsi="Times New Roman"/>
          <w:noProof/>
          <w:szCs w:val="22"/>
        </w:rPr>
        <w:t xml:space="preserve"> </w:t>
      </w:r>
      <w:r w:rsidRPr="00BC3B6B">
        <w:rPr>
          <w:rFonts w:ascii="Times New Roman" w:hAnsi="Times New Roman"/>
          <w:b/>
          <w:noProof/>
          <w:szCs w:val="22"/>
        </w:rPr>
        <w:t>5(3)</w:t>
      </w:r>
      <w:r w:rsidRPr="00BC3B6B">
        <w:rPr>
          <w:rFonts w:ascii="Times New Roman" w:hAnsi="Times New Roman"/>
          <w:noProof/>
          <w:szCs w:val="22"/>
        </w:rPr>
        <w:t>, 343-52.</w:t>
      </w:r>
    </w:p>
    <w:p w14:paraId="0BE5D119" w14:textId="7AAF306D" w:rsidR="00C80C48" w:rsidRPr="00B90EA5" w:rsidRDefault="00C80C48" w:rsidP="00C80C48">
      <w:pPr>
        <w:spacing w:line="360" w:lineRule="auto"/>
        <w:ind w:left="560" w:hanging="560"/>
        <w:jc w:val="both"/>
        <w:rPr>
          <w:rFonts w:ascii="Times New Roman" w:hAnsi="Times New Roman"/>
          <w:noProof/>
          <w:szCs w:val="22"/>
        </w:rPr>
      </w:pPr>
      <w:r w:rsidRPr="00B90EA5">
        <w:rPr>
          <w:rFonts w:ascii="Times New Roman" w:hAnsi="Times New Roman"/>
          <w:noProof/>
          <w:szCs w:val="22"/>
        </w:rPr>
        <w:t>Sprangers, M.</w:t>
      </w:r>
      <w:r w:rsidR="00C22EA7">
        <w:rPr>
          <w:rFonts w:ascii="Times New Roman" w:hAnsi="Times New Roman"/>
          <w:noProof/>
          <w:szCs w:val="22"/>
        </w:rPr>
        <w:t xml:space="preserve"> A. and Schwartz, C. E. (1999) . </w:t>
      </w:r>
      <w:r w:rsidRPr="00B90EA5">
        <w:rPr>
          <w:rFonts w:ascii="Times New Roman" w:hAnsi="Times New Roman"/>
          <w:noProof/>
          <w:szCs w:val="22"/>
        </w:rPr>
        <w:t>The challenge of response shift for quality-of-life-ba</w:t>
      </w:r>
      <w:r w:rsidR="00C22EA7">
        <w:rPr>
          <w:rFonts w:ascii="Times New Roman" w:hAnsi="Times New Roman"/>
          <w:noProof/>
          <w:szCs w:val="22"/>
        </w:rPr>
        <w:t xml:space="preserve">sed clinical oncology research. </w:t>
      </w:r>
      <w:r w:rsidRPr="00B90EA5">
        <w:rPr>
          <w:rFonts w:ascii="Times New Roman" w:hAnsi="Times New Roman"/>
          <w:noProof/>
          <w:szCs w:val="22"/>
        </w:rPr>
        <w:t xml:space="preserve"> </w:t>
      </w:r>
      <w:r w:rsidRPr="00B90EA5">
        <w:rPr>
          <w:rFonts w:ascii="Times New Roman" w:hAnsi="Times New Roman"/>
          <w:i/>
          <w:noProof/>
          <w:szCs w:val="22"/>
        </w:rPr>
        <w:t>Ann Oncol,</w:t>
      </w:r>
      <w:r w:rsidRPr="00B90EA5">
        <w:rPr>
          <w:rFonts w:ascii="Times New Roman" w:hAnsi="Times New Roman"/>
          <w:noProof/>
          <w:szCs w:val="22"/>
        </w:rPr>
        <w:t xml:space="preserve"> </w:t>
      </w:r>
      <w:r w:rsidRPr="00C22EA7">
        <w:rPr>
          <w:rFonts w:ascii="Times New Roman" w:hAnsi="Times New Roman"/>
          <w:b/>
          <w:noProof/>
          <w:szCs w:val="22"/>
        </w:rPr>
        <w:t>10(7)</w:t>
      </w:r>
      <w:r w:rsidRPr="00B90EA5">
        <w:rPr>
          <w:rFonts w:ascii="Times New Roman" w:hAnsi="Times New Roman"/>
          <w:noProof/>
          <w:szCs w:val="22"/>
        </w:rPr>
        <w:t>, 747-9.</w:t>
      </w:r>
      <w:bookmarkEnd w:id="1107"/>
    </w:p>
    <w:p w14:paraId="0A936FAC" w14:textId="74C9F6AB" w:rsidR="00C80C48" w:rsidRPr="00B90EA5" w:rsidRDefault="00C80C48" w:rsidP="00C80C48">
      <w:pPr>
        <w:spacing w:line="360" w:lineRule="auto"/>
        <w:ind w:left="560" w:hanging="560"/>
        <w:jc w:val="both"/>
        <w:rPr>
          <w:rFonts w:ascii="Times New Roman" w:hAnsi="Times New Roman"/>
          <w:noProof/>
          <w:szCs w:val="22"/>
        </w:rPr>
      </w:pPr>
      <w:bookmarkStart w:id="1108" w:name="_ENREF_253"/>
      <w:r w:rsidRPr="00B90EA5">
        <w:rPr>
          <w:rFonts w:ascii="Times New Roman" w:hAnsi="Times New Roman"/>
          <w:noProof/>
          <w:szCs w:val="22"/>
        </w:rPr>
        <w:t xml:space="preserve">Stjernsward, J., Foley, </w:t>
      </w:r>
      <w:r w:rsidR="00C22EA7">
        <w:rPr>
          <w:rFonts w:ascii="Times New Roman" w:hAnsi="Times New Roman"/>
          <w:noProof/>
          <w:szCs w:val="22"/>
        </w:rPr>
        <w:t xml:space="preserve">K. M. and Ferris, F. D. (2007) . </w:t>
      </w:r>
      <w:r w:rsidRPr="00B90EA5">
        <w:rPr>
          <w:rFonts w:ascii="Times New Roman" w:hAnsi="Times New Roman"/>
          <w:noProof/>
          <w:szCs w:val="22"/>
        </w:rPr>
        <w:t xml:space="preserve">The public health </w:t>
      </w:r>
      <w:r w:rsidR="00C22EA7">
        <w:rPr>
          <w:rFonts w:ascii="Times New Roman" w:hAnsi="Times New Roman"/>
          <w:noProof/>
          <w:szCs w:val="22"/>
        </w:rPr>
        <w:t xml:space="preserve">strategy for palliative care. </w:t>
      </w:r>
      <w:r w:rsidRPr="00B90EA5">
        <w:rPr>
          <w:rFonts w:ascii="Times New Roman" w:hAnsi="Times New Roman"/>
          <w:noProof/>
          <w:szCs w:val="22"/>
        </w:rPr>
        <w:t xml:space="preserve"> </w:t>
      </w:r>
      <w:r w:rsidRPr="00B90EA5">
        <w:rPr>
          <w:rFonts w:ascii="Times New Roman" w:hAnsi="Times New Roman"/>
          <w:i/>
          <w:noProof/>
          <w:szCs w:val="22"/>
        </w:rPr>
        <w:t>J Pain Symptom Manage</w:t>
      </w:r>
      <w:r w:rsidRPr="00B90EA5">
        <w:rPr>
          <w:rFonts w:ascii="Times New Roman" w:hAnsi="Times New Roman"/>
          <w:noProof/>
          <w:szCs w:val="22"/>
        </w:rPr>
        <w:t>, 486-93.</w:t>
      </w:r>
      <w:bookmarkEnd w:id="1108"/>
    </w:p>
    <w:p w14:paraId="552FC6D1" w14:textId="2D6A1864" w:rsidR="00C80C48" w:rsidRPr="00B90EA5" w:rsidRDefault="00C80C48" w:rsidP="00C80C48">
      <w:pPr>
        <w:spacing w:line="360" w:lineRule="auto"/>
        <w:ind w:left="560" w:hanging="560"/>
        <w:jc w:val="both"/>
        <w:rPr>
          <w:rFonts w:ascii="Times New Roman" w:hAnsi="Times New Roman"/>
          <w:noProof/>
          <w:szCs w:val="22"/>
        </w:rPr>
      </w:pPr>
      <w:bookmarkStart w:id="1109" w:name="_ENREF_254"/>
      <w:r w:rsidRPr="00B90EA5">
        <w:rPr>
          <w:rFonts w:ascii="Times New Roman" w:hAnsi="Times New Roman"/>
          <w:noProof/>
          <w:szCs w:val="22"/>
        </w:rPr>
        <w:t>Stoningto</w:t>
      </w:r>
      <w:r w:rsidR="00C22EA7">
        <w:rPr>
          <w:rFonts w:ascii="Times New Roman" w:hAnsi="Times New Roman"/>
          <w:noProof/>
          <w:szCs w:val="22"/>
        </w:rPr>
        <w:t xml:space="preserve">n, S. and Holmes, S. M. (2006). </w:t>
      </w:r>
      <w:r w:rsidRPr="00B90EA5">
        <w:rPr>
          <w:rFonts w:ascii="Times New Roman" w:hAnsi="Times New Roman"/>
          <w:noProof/>
          <w:szCs w:val="22"/>
        </w:rPr>
        <w:t>Social medicin</w:t>
      </w:r>
      <w:r w:rsidR="00C22EA7">
        <w:rPr>
          <w:rFonts w:ascii="Times New Roman" w:hAnsi="Times New Roman"/>
          <w:noProof/>
          <w:szCs w:val="22"/>
        </w:rPr>
        <w:t xml:space="preserve">e in the twenty-first century. </w:t>
      </w:r>
      <w:r w:rsidRPr="00B90EA5">
        <w:rPr>
          <w:rFonts w:ascii="Times New Roman" w:hAnsi="Times New Roman"/>
          <w:i/>
          <w:noProof/>
          <w:szCs w:val="22"/>
        </w:rPr>
        <w:t>PLoS Med,</w:t>
      </w:r>
      <w:r w:rsidRPr="00B90EA5">
        <w:rPr>
          <w:rFonts w:ascii="Times New Roman" w:hAnsi="Times New Roman"/>
          <w:noProof/>
          <w:szCs w:val="22"/>
        </w:rPr>
        <w:t xml:space="preserve"> </w:t>
      </w:r>
      <w:r w:rsidRPr="00C22EA7">
        <w:rPr>
          <w:rFonts w:ascii="Times New Roman" w:hAnsi="Times New Roman"/>
          <w:b/>
          <w:noProof/>
          <w:szCs w:val="22"/>
        </w:rPr>
        <w:t>3(10)</w:t>
      </w:r>
      <w:r w:rsidRPr="00B90EA5">
        <w:rPr>
          <w:rFonts w:ascii="Times New Roman" w:hAnsi="Times New Roman"/>
          <w:noProof/>
          <w:szCs w:val="22"/>
        </w:rPr>
        <w:t>, e445.</w:t>
      </w:r>
      <w:bookmarkEnd w:id="1109"/>
    </w:p>
    <w:p w14:paraId="24EB15A5" w14:textId="667C0F9A" w:rsidR="00C80C48" w:rsidRPr="00B90EA5" w:rsidRDefault="00C80C48" w:rsidP="00C80C48">
      <w:pPr>
        <w:spacing w:line="360" w:lineRule="auto"/>
        <w:ind w:left="560" w:hanging="560"/>
        <w:jc w:val="both"/>
        <w:rPr>
          <w:rFonts w:ascii="Times New Roman" w:hAnsi="Times New Roman"/>
          <w:noProof/>
          <w:szCs w:val="22"/>
        </w:rPr>
      </w:pPr>
      <w:bookmarkStart w:id="1110" w:name="_ENREF_255"/>
      <w:r w:rsidRPr="00B90EA5">
        <w:rPr>
          <w:rFonts w:ascii="Times New Roman" w:hAnsi="Times New Roman"/>
          <w:noProof/>
          <w:szCs w:val="22"/>
        </w:rPr>
        <w:t>Stoningto</w:t>
      </w:r>
      <w:r w:rsidR="00C22EA7">
        <w:rPr>
          <w:rFonts w:ascii="Times New Roman" w:hAnsi="Times New Roman"/>
          <w:noProof/>
          <w:szCs w:val="22"/>
        </w:rPr>
        <w:t xml:space="preserve">n, S. and Ratanakul, P. (2006). </w:t>
      </w:r>
      <w:r w:rsidRPr="00B90EA5">
        <w:rPr>
          <w:rFonts w:ascii="Times New Roman" w:hAnsi="Times New Roman"/>
          <w:noProof/>
          <w:szCs w:val="22"/>
        </w:rPr>
        <w:t>Is there a global bioethics? End-of-life in Thailand and the</w:t>
      </w:r>
      <w:r w:rsidR="00C22EA7">
        <w:rPr>
          <w:rFonts w:ascii="Times New Roman" w:hAnsi="Times New Roman"/>
          <w:noProof/>
          <w:szCs w:val="22"/>
        </w:rPr>
        <w:t xml:space="preserve"> case for local difference. </w:t>
      </w:r>
      <w:r w:rsidRPr="00B90EA5">
        <w:rPr>
          <w:rFonts w:ascii="Times New Roman" w:hAnsi="Times New Roman"/>
          <w:i/>
          <w:noProof/>
          <w:szCs w:val="22"/>
        </w:rPr>
        <w:t>PLoS Med</w:t>
      </w:r>
      <w:r w:rsidRPr="00B90EA5">
        <w:rPr>
          <w:rFonts w:ascii="Times New Roman" w:hAnsi="Times New Roman"/>
          <w:noProof/>
          <w:szCs w:val="22"/>
        </w:rPr>
        <w:t>, e439.</w:t>
      </w:r>
      <w:bookmarkEnd w:id="1110"/>
    </w:p>
    <w:p w14:paraId="69AA2CFC" w14:textId="575BDF78" w:rsidR="00C80C48" w:rsidRPr="00B90EA5" w:rsidRDefault="00C80C48" w:rsidP="00C80C48">
      <w:pPr>
        <w:spacing w:line="360" w:lineRule="auto"/>
        <w:ind w:left="560" w:hanging="560"/>
        <w:jc w:val="both"/>
        <w:rPr>
          <w:rFonts w:ascii="Times New Roman" w:hAnsi="Times New Roman"/>
          <w:noProof/>
          <w:szCs w:val="22"/>
        </w:rPr>
      </w:pPr>
      <w:bookmarkStart w:id="1111" w:name="_ENREF_256"/>
      <w:r w:rsidRPr="00B90EA5">
        <w:rPr>
          <w:rFonts w:ascii="Times New Roman" w:hAnsi="Times New Roman"/>
          <w:noProof/>
          <w:szCs w:val="22"/>
        </w:rPr>
        <w:t>Subramanian, S. V., Davey Smith,</w:t>
      </w:r>
      <w:r w:rsidR="00C22EA7">
        <w:rPr>
          <w:rFonts w:ascii="Times New Roman" w:hAnsi="Times New Roman"/>
          <w:noProof/>
          <w:szCs w:val="22"/>
        </w:rPr>
        <w:t xml:space="preserve"> G. and Subramanyam, M. (2006) . </w:t>
      </w:r>
      <w:r w:rsidRPr="00B90EA5">
        <w:rPr>
          <w:rFonts w:ascii="Times New Roman" w:hAnsi="Times New Roman"/>
          <w:noProof/>
          <w:szCs w:val="22"/>
        </w:rPr>
        <w:t>Indigenous health and</w:t>
      </w:r>
      <w:r w:rsidR="00C22EA7">
        <w:rPr>
          <w:rFonts w:ascii="Times New Roman" w:hAnsi="Times New Roman"/>
          <w:noProof/>
          <w:szCs w:val="22"/>
        </w:rPr>
        <w:t xml:space="preserve"> socioeconomic status in India. </w:t>
      </w:r>
      <w:r w:rsidRPr="00B90EA5">
        <w:rPr>
          <w:rFonts w:ascii="Times New Roman" w:hAnsi="Times New Roman"/>
          <w:noProof/>
          <w:szCs w:val="22"/>
        </w:rPr>
        <w:t xml:space="preserve"> </w:t>
      </w:r>
      <w:r w:rsidRPr="00B90EA5">
        <w:rPr>
          <w:rFonts w:ascii="Times New Roman" w:hAnsi="Times New Roman"/>
          <w:i/>
          <w:noProof/>
          <w:szCs w:val="22"/>
        </w:rPr>
        <w:t>PLoS Med,</w:t>
      </w:r>
      <w:r w:rsidRPr="00B90EA5">
        <w:rPr>
          <w:rFonts w:ascii="Times New Roman" w:hAnsi="Times New Roman"/>
          <w:noProof/>
          <w:szCs w:val="22"/>
        </w:rPr>
        <w:t xml:space="preserve"> </w:t>
      </w:r>
      <w:r w:rsidRPr="00C22EA7">
        <w:rPr>
          <w:rFonts w:ascii="Times New Roman" w:hAnsi="Times New Roman"/>
          <w:b/>
          <w:noProof/>
          <w:szCs w:val="22"/>
        </w:rPr>
        <w:t>3(10)</w:t>
      </w:r>
      <w:r w:rsidRPr="00B90EA5">
        <w:rPr>
          <w:rFonts w:ascii="Times New Roman" w:hAnsi="Times New Roman"/>
          <w:noProof/>
          <w:szCs w:val="22"/>
        </w:rPr>
        <w:t>, e421.</w:t>
      </w:r>
      <w:bookmarkEnd w:id="1111"/>
    </w:p>
    <w:p w14:paraId="408CBBC7" w14:textId="61CB98AD" w:rsidR="00C80C48" w:rsidRPr="00B90EA5" w:rsidRDefault="00C80C48" w:rsidP="00C80C48">
      <w:pPr>
        <w:spacing w:line="360" w:lineRule="auto"/>
        <w:ind w:left="560" w:hanging="560"/>
        <w:jc w:val="both"/>
        <w:rPr>
          <w:rFonts w:ascii="Times New Roman" w:hAnsi="Times New Roman"/>
          <w:noProof/>
          <w:szCs w:val="22"/>
        </w:rPr>
      </w:pPr>
      <w:bookmarkStart w:id="1112" w:name="_ENREF_257"/>
      <w:r w:rsidRPr="00B90EA5">
        <w:rPr>
          <w:rFonts w:ascii="Times New Roman" w:hAnsi="Times New Roman"/>
          <w:noProof/>
          <w:szCs w:val="22"/>
        </w:rPr>
        <w:t>Sullivan, A. M., Lakoma, M. D., Billings, J. A., Peters</w:t>
      </w:r>
      <w:r w:rsidR="00C22EA7">
        <w:rPr>
          <w:rFonts w:ascii="Times New Roman" w:hAnsi="Times New Roman"/>
          <w:noProof/>
          <w:szCs w:val="22"/>
        </w:rPr>
        <w:t xml:space="preserve">, A. S. and Block, S. D. (2006). </w:t>
      </w:r>
      <w:r w:rsidRPr="00B90EA5">
        <w:rPr>
          <w:rFonts w:ascii="Times New Roman" w:hAnsi="Times New Roman"/>
          <w:noProof/>
          <w:szCs w:val="22"/>
        </w:rPr>
        <w:t>Creating enduring change: demonstrating the long-term impact of a faculty developme</w:t>
      </w:r>
      <w:r w:rsidR="00C22EA7">
        <w:rPr>
          <w:rFonts w:ascii="Times New Roman" w:hAnsi="Times New Roman"/>
          <w:noProof/>
          <w:szCs w:val="22"/>
        </w:rPr>
        <w:t xml:space="preserve">nt program in palliative care.  </w:t>
      </w:r>
      <w:r w:rsidRPr="00B90EA5">
        <w:rPr>
          <w:rFonts w:ascii="Times New Roman" w:hAnsi="Times New Roman"/>
          <w:i/>
          <w:noProof/>
          <w:szCs w:val="22"/>
        </w:rPr>
        <w:t>J Gen Intern Med,</w:t>
      </w:r>
      <w:r w:rsidRPr="00B90EA5">
        <w:rPr>
          <w:rFonts w:ascii="Times New Roman" w:hAnsi="Times New Roman"/>
          <w:noProof/>
          <w:szCs w:val="22"/>
        </w:rPr>
        <w:t xml:space="preserve"> </w:t>
      </w:r>
      <w:r w:rsidRPr="00C22EA7">
        <w:rPr>
          <w:rFonts w:ascii="Times New Roman" w:hAnsi="Times New Roman"/>
          <w:b/>
          <w:noProof/>
          <w:szCs w:val="22"/>
        </w:rPr>
        <w:t>21(9)</w:t>
      </w:r>
      <w:r w:rsidRPr="00B90EA5">
        <w:rPr>
          <w:rFonts w:ascii="Times New Roman" w:hAnsi="Times New Roman"/>
          <w:noProof/>
          <w:szCs w:val="22"/>
        </w:rPr>
        <w:t>, 907-14.</w:t>
      </w:r>
      <w:bookmarkEnd w:id="1112"/>
    </w:p>
    <w:p w14:paraId="720CA146" w14:textId="499A0963" w:rsidR="00C80C48" w:rsidRPr="00B90EA5" w:rsidRDefault="00C80C48" w:rsidP="00C80C48">
      <w:pPr>
        <w:spacing w:line="360" w:lineRule="auto"/>
        <w:ind w:left="560" w:hanging="560"/>
        <w:jc w:val="both"/>
        <w:rPr>
          <w:rFonts w:ascii="Times New Roman" w:hAnsi="Times New Roman"/>
          <w:noProof/>
          <w:szCs w:val="22"/>
        </w:rPr>
      </w:pPr>
      <w:bookmarkStart w:id="1113" w:name="_ENREF_258"/>
      <w:r w:rsidRPr="00B90EA5">
        <w:rPr>
          <w:rFonts w:ascii="Times New Roman" w:hAnsi="Times New Roman"/>
          <w:noProof/>
          <w:szCs w:val="22"/>
        </w:rPr>
        <w:t xml:space="preserve">Tai, L. A. (2010) </w:t>
      </w:r>
      <w:r w:rsidR="00C22EA7">
        <w:rPr>
          <w:rFonts w:ascii="Times New Roman" w:hAnsi="Times New Roman"/>
          <w:noProof/>
          <w:szCs w:val="22"/>
        </w:rPr>
        <w:t xml:space="preserve">. </w:t>
      </w:r>
      <w:r w:rsidRPr="00B90EA5">
        <w:rPr>
          <w:rFonts w:ascii="Times New Roman" w:hAnsi="Times New Roman"/>
          <w:i/>
          <w:noProof/>
          <w:szCs w:val="22"/>
        </w:rPr>
        <w:t>Hospital Report - 2010</w:t>
      </w:r>
      <w:r w:rsidR="00C22EA7">
        <w:rPr>
          <w:rFonts w:ascii="Times New Roman" w:hAnsi="Times New Roman"/>
          <w:noProof/>
          <w:szCs w:val="22"/>
        </w:rPr>
        <w:t xml:space="preserve">.  </w:t>
      </w:r>
      <w:r w:rsidRPr="00B90EA5">
        <w:rPr>
          <w:rFonts w:ascii="Times New Roman" w:hAnsi="Times New Roman"/>
          <w:noProof/>
          <w:szCs w:val="22"/>
        </w:rPr>
        <w:t>Camau Provincial General Hospital.</w:t>
      </w:r>
      <w:bookmarkEnd w:id="1113"/>
    </w:p>
    <w:p w14:paraId="6993EE6B" w14:textId="5DE0DD02" w:rsidR="00C80C48" w:rsidRPr="00B90EA5" w:rsidRDefault="00C80C48" w:rsidP="00C80C48">
      <w:pPr>
        <w:spacing w:line="360" w:lineRule="auto"/>
        <w:ind w:left="560" w:hanging="560"/>
        <w:jc w:val="both"/>
        <w:rPr>
          <w:rFonts w:ascii="Times New Roman" w:hAnsi="Times New Roman"/>
          <w:noProof/>
          <w:szCs w:val="22"/>
        </w:rPr>
      </w:pPr>
      <w:bookmarkStart w:id="1114" w:name="_ENREF_259"/>
      <w:r w:rsidRPr="00B90EA5">
        <w:rPr>
          <w:rFonts w:ascii="Times New Roman" w:hAnsi="Times New Roman"/>
          <w:noProof/>
          <w:szCs w:val="22"/>
        </w:rPr>
        <w:t>Tashakkori,</w:t>
      </w:r>
      <w:r w:rsidR="00C22EA7">
        <w:rPr>
          <w:rFonts w:ascii="Times New Roman" w:hAnsi="Times New Roman"/>
          <w:noProof/>
          <w:szCs w:val="22"/>
        </w:rPr>
        <w:t xml:space="preserve"> A. and Creswell, J. W. (2008) . </w:t>
      </w:r>
      <w:r w:rsidRPr="00B90EA5">
        <w:rPr>
          <w:rFonts w:ascii="Times New Roman" w:hAnsi="Times New Roman"/>
          <w:noProof/>
          <w:szCs w:val="22"/>
        </w:rPr>
        <w:t>Mixed Metho</w:t>
      </w:r>
      <w:r w:rsidR="00C22EA7">
        <w:rPr>
          <w:rFonts w:ascii="Times New Roman" w:hAnsi="Times New Roman"/>
          <w:noProof/>
          <w:szCs w:val="22"/>
        </w:rPr>
        <w:t xml:space="preserve">dology Across Disciplines . </w:t>
      </w:r>
      <w:r w:rsidRPr="00B90EA5">
        <w:rPr>
          <w:rFonts w:ascii="Times New Roman" w:hAnsi="Times New Roman"/>
          <w:i/>
          <w:noProof/>
          <w:szCs w:val="22"/>
        </w:rPr>
        <w:t>Journal of Mixed Methods Research</w:t>
      </w:r>
      <w:r w:rsidR="00C22EA7">
        <w:rPr>
          <w:rFonts w:ascii="Times New Roman" w:hAnsi="Times New Roman"/>
          <w:i/>
          <w:noProof/>
          <w:szCs w:val="22"/>
        </w:rPr>
        <w:t>,</w:t>
      </w:r>
      <w:r w:rsidRPr="00B90EA5">
        <w:rPr>
          <w:rFonts w:ascii="Times New Roman" w:hAnsi="Times New Roman"/>
          <w:i/>
          <w:noProof/>
          <w:szCs w:val="22"/>
        </w:rPr>
        <w:t xml:space="preserve">   </w:t>
      </w:r>
      <w:r w:rsidRPr="00C22EA7">
        <w:rPr>
          <w:rFonts w:ascii="Times New Roman" w:hAnsi="Times New Roman"/>
          <w:b/>
          <w:i/>
          <w:noProof/>
          <w:szCs w:val="22"/>
        </w:rPr>
        <w:t> </w:t>
      </w:r>
      <w:r w:rsidRPr="00C22EA7">
        <w:rPr>
          <w:rFonts w:ascii="Times New Roman" w:hAnsi="Times New Roman"/>
          <w:b/>
          <w:noProof/>
          <w:szCs w:val="22"/>
        </w:rPr>
        <w:t>2(1)</w:t>
      </w:r>
      <w:r w:rsidRPr="00B90EA5">
        <w:rPr>
          <w:rFonts w:ascii="Times New Roman" w:hAnsi="Times New Roman"/>
          <w:noProof/>
          <w:szCs w:val="22"/>
        </w:rPr>
        <w:t>, 3-6.</w:t>
      </w:r>
      <w:bookmarkEnd w:id="1114"/>
    </w:p>
    <w:p w14:paraId="6B2E5F9A" w14:textId="4FDA49A8" w:rsidR="00C80C48" w:rsidRPr="00B90EA5" w:rsidRDefault="00C80C48" w:rsidP="00C80C48">
      <w:pPr>
        <w:spacing w:line="360" w:lineRule="auto"/>
        <w:ind w:left="560" w:hanging="560"/>
        <w:jc w:val="both"/>
        <w:rPr>
          <w:rFonts w:ascii="Times New Roman" w:hAnsi="Times New Roman"/>
          <w:noProof/>
          <w:szCs w:val="22"/>
        </w:rPr>
      </w:pPr>
      <w:bookmarkStart w:id="1115" w:name="_ENREF_260"/>
      <w:r w:rsidRPr="00B90EA5">
        <w:rPr>
          <w:rFonts w:ascii="Times New Roman" w:hAnsi="Times New Roman"/>
          <w:noProof/>
          <w:szCs w:val="22"/>
        </w:rPr>
        <w:t>Tasmuth, T., S</w:t>
      </w:r>
      <w:r w:rsidR="00C22EA7">
        <w:rPr>
          <w:rFonts w:ascii="Times New Roman" w:hAnsi="Times New Roman"/>
          <w:noProof/>
          <w:szCs w:val="22"/>
        </w:rPr>
        <w:t xml:space="preserve">aarto, T. and Kalso, E. (2006) . </w:t>
      </w:r>
      <w:r w:rsidRPr="00B90EA5">
        <w:rPr>
          <w:rFonts w:ascii="Times New Roman" w:hAnsi="Times New Roman"/>
          <w:noProof/>
          <w:szCs w:val="22"/>
        </w:rPr>
        <w:t>How palliative care of cancer patients is organised between a university hospital</w:t>
      </w:r>
      <w:r w:rsidR="00C22EA7">
        <w:rPr>
          <w:rFonts w:ascii="Times New Roman" w:hAnsi="Times New Roman"/>
          <w:noProof/>
          <w:szCs w:val="22"/>
        </w:rPr>
        <w:t xml:space="preserve"> and primary care in Finland.</w:t>
      </w:r>
      <w:r w:rsidRPr="00B90EA5">
        <w:rPr>
          <w:rFonts w:ascii="Times New Roman" w:hAnsi="Times New Roman"/>
          <w:noProof/>
          <w:szCs w:val="22"/>
        </w:rPr>
        <w:t xml:space="preserve"> </w:t>
      </w:r>
      <w:r w:rsidRPr="00B90EA5">
        <w:rPr>
          <w:rFonts w:ascii="Times New Roman" w:hAnsi="Times New Roman"/>
          <w:i/>
          <w:noProof/>
          <w:szCs w:val="22"/>
        </w:rPr>
        <w:t>Acta Oncol</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 xml:space="preserve"> 325-31.</w:t>
      </w:r>
      <w:bookmarkEnd w:id="1115"/>
    </w:p>
    <w:p w14:paraId="6D1683E3" w14:textId="0866AD73" w:rsidR="00C80C48" w:rsidRPr="00B90EA5" w:rsidRDefault="00C22EA7" w:rsidP="00C80C48">
      <w:pPr>
        <w:spacing w:line="360" w:lineRule="auto"/>
        <w:ind w:left="560" w:hanging="560"/>
        <w:jc w:val="both"/>
        <w:rPr>
          <w:rFonts w:ascii="Times New Roman" w:hAnsi="Times New Roman"/>
          <w:noProof/>
          <w:szCs w:val="22"/>
        </w:rPr>
      </w:pPr>
      <w:bookmarkStart w:id="1116" w:name="_ENREF_261"/>
      <w:r>
        <w:rPr>
          <w:rFonts w:ascii="Times New Roman" w:hAnsi="Times New Roman"/>
          <w:noProof/>
          <w:szCs w:val="22"/>
        </w:rPr>
        <w:t xml:space="preserve">Taylor, V. (2004) . </w:t>
      </w:r>
      <w:r w:rsidR="00C80C48" w:rsidRPr="00B90EA5">
        <w:rPr>
          <w:rFonts w:ascii="Times New Roman" w:hAnsi="Times New Roman"/>
          <w:noProof/>
          <w:szCs w:val="22"/>
        </w:rPr>
        <w:t>Palliative Care Education:</w:t>
      </w:r>
      <w:r>
        <w:rPr>
          <w:rFonts w:ascii="Times New Roman" w:hAnsi="Times New Roman"/>
          <w:noProof/>
          <w:szCs w:val="22"/>
        </w:rPr>
        <w:t xml:space="preserve"> Establishing the Evidence Base.</w:t>
      </w:r>
      <w:r w:rsidR="00C80C48" w:rsidRPr="00B90EA5">
        <w:rPr>
          <w:rFonts w:ascii="Times New Roman" w:hAnsi="Times New Roman"/>
          <w:noProof/>
          <w:szCs w:val="22"/>
        </w:rPr>
        <w:t xml:space="preserve"> </w:t>
      </w:r>
      <w:r w:rsidRPr="00B90EA5">
        <w:rPr>
          <w:rFonts w:ascii="Times New Roman" w:hAnsi="Times New Roman"/>
          <w:noProof/>
          <w:szCs w:val="22"/>
        </w:rPr>
        <w:t>In</w:t>
      </w:r>
      <w:r>
        <w:rPr>
          <w:rFonts w:ascii="Times New Roman" w:hAnsi="Times New Roman"/>
          <w:noProof/>
          <w:szCs w:val="22"/>
        </w:rPr>
        <w:t>:</w:t>
      </w:r>
      <w:r w:rsidRPr="00B90EA5">
        <w:rPr>
          <w:rFonts w:ascii="Times New Roman" w:hAnsi="Times New Roman"/>
          <w:noProof/>
          <w:szCs w:val="22"/>
        </w:rPr>
        <w:t xml:space="preserve"> </w:t>
      </w:r>
      <w:r w:rsidR="008B7B10">
        <w:rPr>
          <w:rFonts w:ascii="Times New Roman" w:hAnsi="Times New Roman"/>
          <w:noProof/>
          <w:szCs w:val="22"/>
        </w:rPr>
        <w:t xml:space="preserve">Foyle, L. and Hostad, J. (eds).  </w:t>
      </w:r>
      <w:r w:rsidR="00C80C48" w:rsidRPr="00B90EA5">
        <w:rPr>
          <w:rFonts w:ascii="Times New Roman" w:hAnsi="Times New Roman"/>
          <w:i/>
          <w:noProof/>
          <w:szCs w:val="22"/>
        </w:rPr>
        <w:t>Delivering Cancer and Palliative Care Education</w:t>
      </w:r>
      <w:r w:rsidR="008B7B10">
        <w:rPr>
          <w:rFonts w:ascii="Times New Roman" w:hAnsi="Times New Roman"/>
          <w:noProof/>
          <w:szCs w:val="22"/>
        </w:rPr>
        <w:t>.</w:t>
      </w:r>
      <w:r w:rsidR="00C80C48" w:rsidRPr="00B90EA5">
        <w:rPr>
          <w:rFonts w:ascii="Times New Roman" w:hAnsi="Times New Roman"/>
          <w:i/>
          <w:noProof/>
          <w:szCs w:val="22"/>
        </w:rPr>
        <w:t xml:space="preserve"> </w:t>
      </w:r>
      <w:r w:rsidR="00C80C48" w:rsidRPr="00B90EA5">
        <w:rPr>
          <w:rFonts w:ascii="Times New Roman" w:hAnsi="Times New Roman"/>
          <w:noProof/>
          <w:szCs w:val="22"/>
        </w:rPr>
        <w:t>Oxon: Radcliffe Publishing Ltd.</w:t>
      </w:r>
      <w:bookmarkEnd w:id="1116"/>
    </w:p>
    <w:p w14:paraId="13CE9FDE" w14:textId="0207F666" w:rsidR="00C80C48" w:rsidRPr="00B90EA5" w:rsidRDefault="00C80C48" w:rsidP="00C80C48">
      <w:pPr>
        <w:spacing w:line="360" w:lineRule="auto"/>
        <w:ind w:left="560" w:hanging="560"/>
        <w:jc w:val="both"/>
        <w:rPr>
          <w:rFonts w:ascii="Times New Roman" w:hAnsi="Times New Roman"/>
          <w:noProof/>
          <w:szCs w:val="22"/>
        </w:rPr>
      </w:pPr>
      <w:bookmarkStart w:id="1117" w:name="_ENREF_262"/>
      <w:r w:rsidRPr="00B90EA5">
        <w:rPr>
          <w:rFonts w:ascii="Times New Roman" w:hAnsi="Times New Roman"/>
          <w:noProof/>
          <w:szCs w:val="22"/>
        </w:rPr>
        <w:t>Teddlie, C. and Tashakkori, A. (2009)</w:t>
      </w:r>
      <w:r w:rsidR="00C22EA7">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Foundations of Mixed Methods Research,</w:t>
      </w:r>
      <w:r w:rsidRPr="00B90EA5">
        <w:rPr>
          <w:rFonts w:ascii="Times New Roman" w:hAnsi="Times New Roman"/>
          <w:noProof/>
          <w:szCs w:val="22"/>
        </w:rPr>
        <w:t xml:space="preserve"> California:</w:t>
      </w:r>
      <w:r w:rsidRPr="00B90EA5">
        <w:rPr>
          <w:rFonts w:ascii="Times New Roman" w:hAnsi="Times New Roman"/>
          <w:i/>
          <w:noProof/>
          <w:szCs w:val="22"/>
        </w:rPr>
        <w:t xml:space="preserve"> </w:t>
      </w:r>
      <w:r w:rsidRPr="00B90EA5">
        <w:rPr>
          <w:rFonts w:ascii="Times New Roman" w:hAnsi="Times New Roman"/>
          <w:noProof/>
          <w:szCs w:val="22"/>
        </w:rPr>
        <w:t>SAGE Publications, Inc. .</w:t>
      </w:r>
      <w:bookmarkEnd w:id="1117"/>
    </w:p>
    <w:p w14:paraId="78D7B99F" w14:textId="404DEBD4" w:rsidR="00C80C48" w:rsidRPr="00B90EA5" w:rsidRDefault="00C80C48" w:rsidP="00C80C48">
      <w:pPr>
        <w:spacing w:line="360" w:lineRule="auto"/>
        <w:ind w:left="560" w:hanging="560"/>
        <w:jc w:val="both"/>
        <w:rPr>
          <w:rFonts w:ascii="Times New Roman" w:hAnsi="Times New Roman"/>
          <w:noProof/>
          <w:szCs w:val="22"/>
        </w:rPr>
      </w:pPr>
      <w:bookmarkStart w:id="1118" w:name="_ENREF_263"/>
      <w:r w:rsidRPr="00B90EA5">
        <w:rPr>
          <w:rFonts w:ascii="Times New Roman" w:hAnsi="Times New Roman"/>
          <w:noProof/>
          <w:szCs w:val="22"/>
        </w:rPr>
        <w:t>Teddlie</w:t>
      </w:r>
      <w:r w:rsidR="00C22EA7">
        <w:rPr>
          <w:rFonts w:ascii="Times New Roman" w:hAnsi="Times New Roman"/>
          <w:noProof/>
          <w:szCs w:val="22"/>
        </w:rPr>
        <w:t xml:space="preserve">, C. and Tashakkori, A. (2010) . </w:t>
      </w:r>
      <w:r w:rsidRPr="00B90EA5">
        <w:rPr>
          <w:rFonts w:ascii="Times New Roman" w:hAnsi="Times New Roman"/>
          <w:noProof/>
          <w:szCs w:val="22"/>
        </w:rPr>
        <w:t>Overview of Contemporary I</w:t>
      </w:r>
      <w:r w:rsidR="00C22EA7">
        <w:rPr>
          <w:rFonts w:ascii="Times New Roman" w:hAnsi="Times New Roman"/>
          <w:noProof/>
          <w:szCs w:val="22"/>
        </w:rPr>
        <w:t>ssues in Mixed Methods Research.</w:t>
      </w:r>
      <w:r w:rsidRPr="00B90EA5">
        <w:rPr>
          <w:rFonts w:ascii="Times New Roman" w:hAnsi="Times New Roman"/>
          <w:noProof/>
          <w:szCs w:val="22"/>
        </w:rPr>
        <w:t xml:space="preserve"> </w:t>
      </w:r>
      <w:r w:rsidR="00C22EA7" w:rsidRPr="00B90EA5">
        <w:rPr>
          <w:rFonts w:ascii="Times New Roman" w:hAnsi="Times New Roman"/>
          <w:noProof/>
          <w:szCs w:val="22"/>
        </w:rPr>
        <w:t>In</w:t>
      </w:r>
      <w:r w:rsidR="00C22EA7">
        <w:rPr>
          <w:rFonts w:ascii="Times New Roman" w:hAnsi="Times New Roman"/>
          <w:noProof/>
          <w:szCs w:val="22"/>
        </w:rPr>
        <w:t>:</w:t>
      </w:r>
      <w:r w:rsidR="00C22EA7" w:rsidRPr="00B90EA5">
        <w:rPr>
          <w:rFonts w:ascii="Times New Roman" w:hAnsi="Times New Roman"/>
          <w:noProof/>
          <w:szCs w:val="22"/>
        </w:rPr>
        <w:t xml:space="preserve"> </w:t>
      </w:r>
      <w:r w:rsidRPr="00B90EA5">
        <w:rPr>
          <w:rFonts w:ascii="Times New Roman" w:hAnsi="Times New Roman"/>
          <w:noProof/>
          <w:szCs w:val="22"/>
        </w:rPr>
        <w:t xml:space="preserve">Tashakkori, A. and Teddlie, C., eds., </w:t>
      </w:r>
      <w:r w:rsidRPr="00B90EA5">
        <w:rPr>
          <w:rFonts w:ascii="Times New Roman" w:hAnsi="Times New Roman"/>
          <w:i/>
          <w:noProof/>
          <w:szCs w:val="22"/>
        </w:rPr>
        <w:t>SAGE Handbook of Mixed Methods in Social &amp; Behavioral  Research</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2nd ed., California: SAGE Publications, Inc.</w:t>
      </w:r>
      <w:bookmarkEnd w:id="1118"/>
    </w:p>
    <w:p w14:paraId="06F90EE3" w14:textId="5829D73B" w:rsidR="00C80C48" w:rsidRPr="00B90EA5" w:rsidRDefault="00C80C48" w:rsidP="00C80C48">
      <w:pPr>
        <w:spacing w:line="360" w:lineRule="auto"/>
        <w:ind w:left="560" w:hanging="560"/>
        <w:jc w:val="both"/>
        <w:rPr>
          <w:rFonts w:ascii="Times New Roman" w:hAnsi="Times New Roman"/>
          <w:noProof/>
          <w:szCs w:val="22"/>
        </w:rPr>
      </w:pPr>
      <w:bookmarkStart w:id="1119" w:name="_ENREF_264"/>
      <w:r w:rsidRPr="00B90EA5">
        <w:rPr>
          <w:rFonts w:ascii="Times New Roman" w:hAnsi="Times New Roman"/>
          <w:noProof/>
          <w:szCs w:val="22"/>
        </w:rPr>
        <w:t>T</w:t>
      </w:r>
      <w:r w:rsidR="00C22EA7">
        <w:rPr>
          <w:rFonts w:ascii="Times New Roman" w:hAnsi="Times New Roman"/>
          <w:noProof/>
          <w:szCs w:val="22"/>
        </w:rPr>
        <w:t xml:space="preserve">homas, K. and Noble, B. (2007) . </w:t>
      </w:r>
      <w:r w:rsidRPr="00B90EA5">
        <w:rPr>
          <w:rFonts w:ascii="Times New Roman" w:hAnsi="Times New Roman"/>
          <w:noProof/>
          <w:szCs w:val="22"/>
        </w:rPr>
        <w:t>Improving the delivery of palliative care in general practice: an evaluation of the first phase of t</w:t>
      </w:r>
      <w:r w:rsidR="00C22EA7">
        <w:rPr>
          <w:rFonts w:ascii="Times New Roman" w:hAnsi="Times New Roman"/>
          <w:noProof/>
          <w:szCs w:val="22"/>
        </w:rPr>
        <w:t xml:space="preserve">he Gold Standards Framework. </w:t>
      </w:r>
      <w:r w:rsidRPr="00B90EA5">
        <w:rPr>
          <w:rFonts w:ascii="Times New Roman" w:hAnsi="Times New Roman"/>
          <w:noProof/>
          <w:szCs w:val="22"/>
        </w:rPr>
        <w:t xml:space="preserve"> </w:t>
      </w:r>
      <w:r w:rsidRPr="00B90EA5">
        <w:rPr>
          <w:rFonts w:ascii="Times New Roman" w:hAnsi="Times New Roman"/>
          <w:i/>
          <w:noProof/>
          <w:szCs w:val="22"/>
        </w:rPr>
        <w:t>Palliat Med</w:t>
      </w:r>
      <w:r w:rsidRPr="00B90EA5">
        <w:rPr>
          <w:rFonts w:ascii="Times New Roman" w:hAnsi="Times New Roman"/>
          <w:noProof/>
          <w:szCs w:val="22"/>
        </w:rPr>
        <w:t>,</w:t>
      </w:r>
      <w:r w:rsidR="00C22EA7">
        <w:rPr>
          <w:rFonts w:ascii="Times New Roman" w:hAnsi="Times New Roman"/>
          <w:noProof/>
          <w:szCs w:val="22"/>
        </w:rPr>
        <w:t xml:space="preserve"> </w:t>
      </w:r>
      <w:r w:rsidRPr="00B90EA5">
        <w:rPr>
          <w:rFonts w:ascii="Times New Roman" w:hAnsi="Times New Roman"/>
          <w:noProof/>
          <w:szCs w:val="22"/>
        </w:rPr>
        <w:t xml:space="preserve"> 49-53.</w:t>
      </w:r>
      <w:bookmarkEnd w:id="1119"/>
    </w:p>
    <w:p w14:paraId="1BBCD357" w14:textId="4F6997EF" w:rsidR="00C80C48" w:rsidRPr="00B90EA5" w:rsidRDefault="00C80C48" w:rsidP="00C80C48">
      <w:pPr>
        <w:spacing w:line="360" w:lineRule="auto"/>
        <w:ind w:left="560" w:hanging="560"/>
        <w:jc w:val="both"/>
        <w:rPr>
          <w:rFonts w:ascii="Times New Roman" w:hAnsi="Times New Roman"/>
          <w:noProof/>
          <w:szCs w:val="22"/>
        </w:rPr>
      </w:pPr>
      <w:bookmarkStart w:id="1120" w:name="_ENREF_265"/>
      <w:r w:rsidRPr="00B90EA5">
        <w:rPr>
          <w:rFonts w:ascii="Times New Roman" w:hAnsi="Times New Roman"/>
          <w:noProof/>
          <w:szCs w:val="22"/>
        </w:rPr>
        <w:t>Thuan, N. T., Lofgren, C., Lindh</w:t>
      </w:r>
      <w:r w:rsidR="00C22EA7">
        <w:rPr>
          <w:rFonts w:ascii="Times New Roman" w:hAnsi="Times New Roman"/>
          <w:noProof/>
          <w:szCs w:val="22"/>
        </w:rPr>
        <w:t xml:space="preserve">olm, L. and Chuc, N. T. (2008) . </w:t>
      </w:r>
      <w:r w:rsidRPr="00B90EA5">
        <w:rPr>
          <w:rFonts w:ascii="Times New Roman" w:hAnsi="Times New Roman"/>
          <w:noProof/>
          <w:szCs w:val="22"/>
        </w:rPr>
        <w:t>Choice of healthcare provide</w:t>
      </w:r>
      <w:r w:rsidR="00C22EA7">
        <w:rPr>
          <w:rFonts w:ascii="Times New Roman" w:hAnsi="Times New Roman"/>
          <w:noProof/>
          <w:szCs w:val="22"/>
        </w:rPr>
        <w:t xml:space="preserve">r following reform in Vietnam.  </w:t>
      </w:r>
      <w:r w:rsidRPr="00B90EA5">
        <w:rPr>
          <w:rFonts w:ascii="Times New Roman" w:hAnsi="Times New Roman"/>
          <w:i/>
          <w:noProof/>
          <w:szCs w:val="22"/>
        </w:rPr>
        <w:t>BMC Health Serv Res,</w:t>
      </w:r>
      <w:r w:rsidRPr="00B90EA5">
        <w:rPr>
          <w:rFonts w:ascii="Times New Roman" w:hAnsi="Times New Roman"/>
          <w:noProof/>
          <w:szCs w:val="22"/>
        </w:rPr>
        <w:t xml:space="preserve"> </w:t>
      </w:r>
      <w:r w:rsidRPr="00C22EA7">
        <w:rPr>
          <w:rFonts w:ascii="Times New Roman" w:hAnsi="Times New Roman"/>
          <w:b/>
          <w:noProof/>
          <w:szCs w:val="22"/>
        </w:rPr>
        <w:t>8</w:t>
      </w:r>
      <w:r w:rsidRPr="00B90EA5">
        <w:rPr>
          <w:rFonts w:ascii="Times New Roman" w:hAnsi="Times New Roman"/>
          <w:noProof/>
          <w:szCs w:val="22"/>
        </w:rPr>
        <w:t>, 162.</w:t>
      </w:r>
      <w:bookmarkEnd w:id="1120"/>
    </w:p>
    <w:p w14:paraId="36045EE9" w14:textId="7AFFCB9B" w:rsidR="00C80C48" w:rsidRPr="00B90EA5" w:rsidRDefault="00C22EA7" w:rsidP="00C80C48">
      <w:pPr>
        <w:spacing w:line="360" w:lineRule="auto"/>
        <w:ind w:left="560" w:hanging="560"/>
        <w:jc w:val="both"/>
        <w:rPr>
          <w:rFonts w:ascii="Times New Roman" w:hAnsi="Times New Roman"/>
          <w:noProof/>
          <w:szCs w:val="22"/>
        </w:rPr>
      </w:pPr>
      <w:bookmarkStart w:id="1121" w:name="_ENREF_266"/>
      <w:r>
        <w:rPr>
          <w:rFonts w:ascii="Times New Roman" w:hAnsi="Times New Roman"/>
          <w:noProof/>
          <w:szCs w:val="22"/>
        </w:rPr>
        <w:t xml:space="preserve">Thurmond, V. A. (2001) . </w:t>
      </w:r>
      <w:r w:rsidR="00C80C48" w:rsidRPr="00B90EA5">
        <w:rPr>
          <w:rFonts w:ascii="Times New Roman" w:hAnsi="Times New Roman"/>
          <w:noProof/>
          <w:szCs w:val="22"/>
        </w:rPr>
        <w:t>The point of trian</w:t>
      </w:r>
      <w:r>
        <w:rPr>
          <w:rFonts w:ascii="Times New Roman" w:hAnsi="Times New Roman"/>
          <w:noProof/>
          <w:szCs w:val="22"/>
        </w:rPr>
        <w:t xml:space="preserve">gulation.  </w:t>
      </w:r>
      <w:r w:rsidR="00C80C48" w:rsidRPr="00B90EA5">
        <w:rPr>
          <w:rFonts w:ascii="Times New Roman" w:hAnsi="Times New Roman"/>
          <w:i/>
          <w:noProof/>
          <w:szCs w:val="22"/>
        </w:rPr>
        <w:t>J Nurs Scholarsh,</w:t>
      </w:r>
      <w:r w:rsidR="00C80C48" w:rsidRPr="00B90EA5">
        <w:rPr>
          <w:rFonts w:ascii="Times New Roman" w:hAnsi="Times New Roman"/>
          <w:noProof/>
          <w:szCs w:val="22"/>
        </w:rPr>
        <w:t xml:space="preserve"> </w:t>
      </w:r>
      <w:r w:rsidR="00C80C48" w:rsidRPr="00C22EA7">
        <w:rPr>
          <w:rFonts w:ascii="Times New Roman" w:hAnsi="Times New Roman"/>
          <w:b/>
          <w:noProof/>
          <w:szCs w:val="22"/>
        </w:rPr>
        <w:t>33(3)</w:t>
      </w:r>
      <w:r w:rsidR="00C80C48" w:rsidRPr="00B90EA5">
        <w:rPr>
          <w:rFonts w:ascii="Times New Roman" w:hAnsi="Times New Roman"/>
          <w:noProof/>
          <w:szCs w:val="22"/>
        </w:rPr>
        <w:t>, 253-8.</w:t>
      </w:r>
      <w:bookmarkEnd w:id="1121"/>
    </w:p>
    <w:p w14:paraId="60B9F439" w14:textId="35988AFF" w:rsidR="00C80C48" w:rsidRPr="00B90EA5" w:rsidRDefault="00C80C48" w:rsidP="00C80C48">
      <w:pPr>
        <w:spacing w:line="360" w:lineRule="auto"/>
        <w:ind w:left="560" w:hanging="560"/>
        <w:jc w:val="both"/>
        <w:rPr>
          <w:rFonts w:ascii="Times New Roman" w:hAnsi="Times New Roman"/>
          <w:noProof/>
          <w:szCs w:val="22"/>
        </w:rPr>
      </w:pPr>
      <w:bookmarkStart w:id="1122" w:name="_ENREF_267"/>
      <w:r w:rsidRPr="00B90EA5">
        <w:rPr>
          <w:rFonts w:ascii="Times New Roman" w:hAnsi="Times New Roman"/>
          <w:noProof/>
          <w:szCs w:val="22"/>
        </w:rPr>
        <w:t>Tien, T. V., Hoang Thi Phuong, Mathauer, I. and Phuong, N. T. K. (2011)</w:t>
      </w:r>
      <w:r w:rsidR="00C22EA7">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A Health Financing Review of Vietnam</w:t>
      </w:r>
      <w:r w:rsidR="00C22EA7">
        <w:rPr>
          <w:rFonts w:ascii="Times New Roman" w:hAnsi="Times New Roman"/>
          <w:i/>
          <w:noProof/>
          <w:szCs w:val="22"/>
        </w:rPr>
        <w:t>.</w:t>
      </w:r>
      <w:r w:rsidRPr="00B90EA5">
        <w:rPr>
          <w:rFonts w:ascii="Times New Roman" w:hAnsi="Times New Roman"/>
          <w:i/>
          <w:noProof/>
          <w:szCs w:val="22"/>
        </w:rPr>
        <w:t> </w:t>
      </w:r>
      <w:r w:rsidRPr="00B90EA5">
        <w:rPr>
          <w:rFonts w:ascii="Times New Roman" w:hAnsi="Times New Roman"/>
          <w:noProof/>
          <w:szCs w:val="22"/>
        </w:rPr>
        <w:t>Geneva.</w:t>
      </w:r>
      <w:bookmarkEnd w:id="1122"/>
    </w:p>
    <w:p w14:paraId="58DB17E8" w14:textId="2B65F3BA" w:rsidR="00C80C48" w:rsidRPr="00B90EA5" w:rsidRDefault="00C80C48" w:rsidP="00C80C48">
      <w:pPr>
        <w:spacing w:line="360" w:lineRule="auto"/>
        <w:ind w:left="560" w:hanging="560"/>
        <w:jc w:val="both"/>
        <w:rPr>
          <w:rFonts w:ascii="Times New Roman" w:hAnsi="Times New Roman"/>
          <w:noProof/>
          <w:szCs w:val="22"/>
        </w:rPr>
      </w:pPr>
      <w:bookmarkStart w:id="1123" w:name="_ENREF_268"/>
      <w:r w:rsidRPr="00B90EA5">
        <w:rPr>
          <w:rFonts w:ascii="Times New Roman" w:hAnsi="Times New Roman"/>
          <w:noProof/>
          <w:szCs w:val="22"/>
        </w:rPr>
        <w:t>Tuan, T., Dung, V. T., Ne</w:t>
      </w:r>
      <w:r w:rsidR="00C22EA7">
        <w:rPr>
          <w:rFonts w:ascii="Times New Roman" w:hAnsi="Times New Roman"/>
          <w:noProof/>
          <w:szCs w:val="22"/>
        </w:rPr>
        <w:t xml:space="preserve">u, I. and Dibley, M. J. (2005) .  </w:t>
      </w:r>
      <w:r w:rsidRPr="00B90EA5">
        <w:rPr>
          <w:rFonts w:ascii="Times New Roman" w:hAnsi="Times New Roman"/>
          <w:noProof/>
          <w:szCs w:val="22"/>
        </w:rPr>
        <w:t>Comparative quality of private and public he</w:t>
      </w:r>
      <w:r w:rsidR="00C22EA7">
        <w:rPr>
          <w:rFonts w:ascii="Times New Roman" w:hAnsi="Times New Roman"/>
          <w:noProof/>
          <w:szCs w:val="22"/>
        </w:rPr>
        <w:t xml:space="preserve">alth services in rural Vietnam. </w:t>
      </w:r>
      <w:r w:rsidRPr="00B90EA5">
        <w:rPr>
          <w:rFonts w:ascii="Times New Roman" w:hAnsi="Times New Roman"/>
          <w:noProof/>
          <w:szCs w:val="22"/>
        </w:rPr>
        <w:t xml:space="preserve"> </w:t>
      </w:r>
      <w:r w:rsidRPr="00B90EA5">
        <w:rPr>
          <w:rFonts w:ascii="Times New Roman" w:hAnsi="Times New Roman"/>
          <w:i/>
          <w:noProof/>
          <w:szCs w:val="22"/>
        </w:rPr>
        <w:t>Health Policy Plan,</w:t>
      </w:r>
      <w:r w:rsidRPr="00B90EA5">
        <w:rPr>
          <w:rFonts w:ascii="Times New Roman" w:hAnsi="Times New Roman"/>
          <w:noProof/>
          <w:szCs w:val="22"/>
        </w:rPr>
        <w:t xml:space="preserve"> </w:t>
      </w:r>
      <w:r w:rsidRPr="00C22EA7">
        <w:rPr>
          <w:rFonts w:ascii="Times New Roman" w:hAnsi="Times New Roman"/>
          <w:b/>
          <w:noProof/>
          <w:szCs w:val="22"/>
        </w:rPr>
        <w:t>20(5)</w:t>
      </w:r>
      <w:r w:rsidRPr="00B90EA5">
        <w:rPr>
          <w:rFonts w:ascii="Times New Roman" w:hAnsi="Times New Roman"/>
          <w:noProof/>
          <w:szCs w:val="22"/>
        </w:rPr>
        <w:t>, 319-27.</w:t>
      </w:r>
      <w:bookmarkEnd w:id="1123"/>
    </w:p>
    <w:p w14:paraId="6830FA04" w14:textId="6640BCCE" w:rsidR="00C80C48" w:rsidRDefault="00C80C48" w:rsidP="00C80C48">
      <w:pPr>
        <w:spacing w:line="360" w:lineRule="auto"/>
        <w:ind w:left="560" w:hanging="560"/>
        <w:jc w:val="both"/>
        <w:rPr>
          <w:rFonts w:ascii="Times New Roman" w:hAnsi="Times New Roman"/>
          <w:noProof/>
          <w:szCs w:val="22"/>
        </w:rPr>
      </w:pPr>
      <w:bookmarkStart w:id="1124" w:name="_ENREF_269"/>
      <w:r w:rsidRPr="00B90EA5">
        <w:rPr>
          <w:rFonts w:ascii="Times New Roman" w:hAnsi="Times New Roman"/>
          <w:noProof/>
          <w:szCs w:val="22"/>
        </w:rPr>
        <w:t>Twycross, R. (2003)</w:t>
      </w:r>
      <w:r w:rsidR="00C22EA7">
        <w:rPr>
          <w:rFonts w:ascii="Times New Roman" w:hAnsi="Times New Roman"/>
          <w:noProof/>
          <w:szCs w:val="22"/>
        </w:rPr>
        <w:t>.</w:t>
      </w:r>
      <w:r w:rsidRPr="00B90EA5">
        <w:rPr>
          <w:rFonts w:ascii="Times New Roman" w:hAnsi="Times New Roman"/>
          <w:noProof/>
          <w:szCs w:val="22"/>
        </w:rPr>
        <w:t xml:space="preserve"> </w:t>
      </w:r>
      <w:r w:rsidR="00C22EA7">
        <w:rPr>
          <w:rFonts w:ascii="Times New Roman" w:hAnsi="Times New Roman"/>
          <w:i/>
          <w:noProof/>
          <w:szCs w:val="22"/>
        </w:rPr>
        <w:t>Introducing Palliative Care.</w:t>
      </w:r>
      <w:r w:rsidRPr="00B90EA5">
        <w:rPr>
          <w:rFonts w:ascii="Times New Roman" w:hAnsi="Times New Roman"/>
          <w:noProof/>
          <w:szCs w:val="22"/>
        </w:rPr>
        <w:t xml:space="preserve"> Oxon:</w:t>
      </w:r>
      <w:r w:rsidRPr="00B90EA5">
        <w:rPr>
          <w:rFonts w:ascii="Times New Roman" w:hAnsi="Times New Roman"/>
          <w:i/>
          <w:noProof/>
          <w:szCs w:val="22"/>
        </w:rPr>
        <w:t xml:space="preserve"> </w:t>
      </w:r>
      <w:r w:rsidRPr="00B90EA5">
        <w:rPr>
          <w:rFonts w:ascii="Times New Roman" w:hAnsi="Times New Roman"/>
          <w:noProof/>
          <w:szCs w:val="22"/>
        </w:rPr>
        <w:t>Radcliffe Medical Press Ltd.</w:t>
      </w:r>
      <w:bookmarkEnd w:id="1124"/>
    </w:p>
    <w:p w14:paraId="349650BF" w14:textId="0DBD45CD" w:rsidR="008B7B10" w:rsidRPr="008B7B10" w:rsidRDefault="008B7B10" w:rsidP="008B7B10">
      <w:pPr>
        <w:spacing w:line="360" w:lineRule="auto"/>
        <w:ind w:left="560" w:hanging="560"/>
        <w:rPr>
          <w:rFonts w:ascii="Times New Roman" w:hAnsi="Times New Roman" w:cs="Times New Roman"/>
          <w:noProof/>
          <w:szCs w:val="22"/>
        </w:rPr>
      </w:pPr>
      <w:r>
        <w:rPr>
          <w:rFonts w:ascii="Times New Roman" w:hAnsi="Times New Roman" w:cs="Times New Roman"/>
          <w:noProof/>
          <w:szCs w:val="22"/>
        </w:rPr>
        <w:t xml:space="preserve">van Onna, B.  (1992) . Informal Learning on the Job. </w:t>
      </w:r>
      <w:r w:rsidRPr="003D586A">
        <w:rPr>
          <w:rFonts w:ascii="Times New Roman" w:hAnsi="Times New Roman" w:cs="Times New Roman"/>
          <w:noProof/>
          <w:szCs w:val="22"/>
        </w:rPr>
        <w:t xml:space="preserve"> In</w:t>
      </w:r>
      <w:r>
        <w:rPr>
          <w:rFonts w:ascii="Times New Roman" w:hAnsi="Times New Roman" w:cs="Times New Roman"/>
          <w:noProof/>
          <w:szCs w:val="22"/>
        </w:rPr>
        <w:t xml:space="preserve">: </w:t>
      </w:r>
      <w:r w:rsidRPr="003D586A">
        <w:rPr>
          <w:rFonts w:ascii="Times New Roman" w:hAnsi="Times New Roman" w:cs="Times New Roman"/>
          <w:noProof/>
          <w:szCs w:val="22"/>
        </w:rPr>
        <w:t xml:space="preserve"> Tuijnman, A. and </w:t>
      </w:r>
      <w:r>
        <w:rPr>
          <w:rFonts w:ascii="Times New Roman" w:hAnsi="Times New Roman" w:cs="Times New Roman"/>
          <w:noProof/>
          <w:szCs w:val="22"/>
        </w:rPr>
        <w:t>van der Kamp, M.</w:t>
      </w:r>
      <w:r w:rsidRPr="003D586A">
        <w:rPr>
          <w:rFonts w:ascii="Times New Roman" w:hAnsi="Times New Roman" w:cs="Times New Roman"/>
          <w:noProof/>
          <w:szCs w:val="22"/>
        </w:rPr>
        <w:t xml:space="preserve"> </w:t>
      </w:r>
      <w:r>
        <w:rPr>
          <w:rFonts w:ascii="Times New Roman" w:hAnsi="Times New Roman" w:cs="Times New Roman"/>
          <w:noProof/>
          <w:szCs w:val="22"/>
        </w:rPr>
        <w:t>(</w:t>
      </w:r>
      <w:r w:rsidRPr="003D586A">
        <w:rPr>
          <w:rFonts w:ascii="Times New Roman" w:hAnsi="Times New Roman" w:cs="Times New Roman"/>
          <w:noProof/>
          <w:szCs w:val="22"/>
        </w:rPr>
        <w:t>eds</w:t>
      </w:r>
      <w:r>
        <w:rPr>
          <w:rFonts w:ascii="Times New Roman" w:hAnsi="Times New Roman" w:cs="Times New Roman"/>
          <w:noProof/>
          <w:szCs w:val="22"/>
        </w:rPr>
        <w:t xml:space="preserve">). </w:t>
      </w:r>
      <w:r w:rsidRPr="003D586A">
        <w:rPr>
          <w:rFonts w:ascii="Times New Roman" w:hAnsi="Times New Roman" w:cs="Times New Roman"/>
          <w:noProof/>
          <w:szCs w:val="22"/>
        </w:rPr>
        <w:t xml:space="preserve"> </w:t>
      </w:r>
      <w:r w:rsidRPr="003D586A">
        <w:rPr>
          <w:rFonts w:ascii="Times New Roman" w:hAnsi="Times New Roman" w:cs="Times New Roman"/>
          <w:i/>
          <w:noProof/>
          <w:szCs w:val="22"/>
        </w:rPr>
        <w:t>Learning Across the Lifespan - Theories, Research, Policies</w:t>
      </w:r>
      <w:r>
        <w:rPr>
          <w:rFonts w:ascii="Times New Roman" w:hAnsi="Times New Roman" w:cs="Times New Roman"/>
          <w:noProof/>
          <w:szCs w:val="22"/>
        </w:rPr>
        <w:t>.</w:t>
      </w:r>
      <w:r w:rsidRPr="003D586A">
        <w:rPr>
          <w:rFonts w:ascii="Times New Roman" w:hAnsi="Times New Roman" w:cs="Times New Roman"/>
          <w:i/>
          <w:noProof/>
          <w:szCs w:val="22"/>
        </w:rPr>
        <w:t xml:space="preserve"> </w:t>
      </w:r>
      <w:r w:rsidRPr="003D586A">
        <w:rPr>
          <w:rFonts w:ascii="Times New Roman" w:hAnsi="Times New Roman" w:cs="Times New Roman"/>
          <w:noProof/>
          <w:szCs w:val="22"/>
        </w:rPr>
        <w:t>Oxford: Pergamon Press.</w:t>
      </w:r>
    </w:p>
    <w:p w14:paraId="39F46A62" w14:textId="0A603E34" w:rsidR="00C80C48" w:rsidRPr="00B90EA5" w:rsidRDefault="00C80C48" w:rsidP="00C80C48">
      <w:pPr>
        <w:spacing w:line="360" w:lineRule="auto"/>
        <w:ind w:left="560" w:hanging="560"/>
        <w:jc w:val="both"/>
        <w:rPr>
          <w:rFonts w:ascii="Times New Roman" w:hAnsi="Times New Roman"/>
          <w:noProof/>
          <w:szCs w:val="22"/>
        </w:rPr>
      </w:pPr>
      <w:bookmarkStart w:id="1125" w:name="_ENREF_270"/>
      <w:r w:rsidRPr="00B90EA5">
        <w:rPr>
          <w:rFonts w:ascii="Times New Roman" w:hAnsi="Times New Roman"/>
          <w:noProof/>
          <w:szCs w:val="22"/>
        </w:rPr>
        <w:t>van Doorslaer, E., O'Donnell, O., Rannan-Eliya, R. P., Somanathan, A., Adhikari, S. R., Garg, C. C., Harbianto, D., Herrin, A. N., Huq, M. N., Ibragimova, S., Karan, A., Ng, C. W., Pande, B. R., Racelis, R., Tao, S., Tin, K., Tisayaticom, K., Trisnantoro, L., V</w:t>
      </w:r>
      <w:r w:rsidR="00C22EA7">
        <w:rPr>
          <w:rFonts w:ascii="Times New Roman" w:hAnsi="Times New Roman"/>
          <w:noProof/>
          <w:szCs w:val="22"/>
        </w:rPr>
        <w:t xml:space="preserve">asavid, C. and Zhao, Y. (2006). </w:t>
      </w:r>
      <w:r w:rsidRPr="00B90EA5">
        <w:rPr>
          <w:rFonts w:ascii="Times New Roman" w:hAnsi="Times New Roman"/>
          <w:noProof/>
          <w:szCs w:val="22"/>
        </w:rPr>
        <w:t>Effect of payments for health care on poverty estimates in 11 countries in Asia: an analysis of househol</w:t>
      </w:r>
      <w:r w:rsidR="00B73F4F">
        <w:rPr>
          <w:rFonts w:ascii="Times New Roman" w:hAnsi="Times New Roman"/>
          <w:noProof/>
          <w:szCs w:val="22"/>
        </w:rPr>
        <w:t>d survey data.</w:t>
      </w:r>
      <w:r w:rsidRPr="00B90EA5">
        <w:rPr>
          <w:rFonts w:ascii="Times New Roman" w:hAnsi="Times New Roman"/>
          <w:noProof/>
          <w:szCs w:val="22"/>
        </w:rPr>
        <w:t xml:space="preserve"> </w:t>
      </w:r>
      <w:r w:rsidRPr="00B90EA5">
        <w:rPr>
          <w:rFonts w:ascii="Times New Roman" w:hAnsi="Times New Roman"/>
          <w:i/>
          <w:noProof/>
          <w:szCs w:val="22"/>
        </w:rPr>
        <w:t>Lancet,</w:t>
      </w:r>
      <w:r w:rsidRPr="00B90EA5">
        <w:rPr>
          <w:rFonts w:ascii="Times New Roman" w:hAnsi="Times New Roman"/>
          <w:noProof/>
          <w:szCs w:val="22"/>
        </w:rPr>
        <w:t xml:space="preserve"> </w:t>
      </w:r>
      <w:r w:rsidRPr="00B73F4F">
        <w:rPr>
          <w:rFonts w:ascii="Times New Roman" w:hAnsi="Times New Roman"/>
          <w:b/>
          <w:noProof/>
          <w:szCs w:val="22"/>
        </w:rPr>
        <w:t>368(9544)</w:t>
      </w:r>
      <w:r w:rsidRPr="00B90EA5">
        <w:rPr>
          <w:rFonts w:ascii="Times New Roman" w:hAnsi="Times New Roman"/>
          <w:noProof/>
          <w:szCs w:val="22"/>
        </w:rPr>
        <w:t>, 1357-64.</w:t>
      </w:r>
      <w:bookmarkEnd w:id="1125"/>
    </w:p>
    <w:p w14:paraId="70A1FFE6" w14:textId="4B896F19" w:rsidR="00C80C48" w:rsidRPr="00B90EA5" w:rsidRDefault="00C80C48" w:rsidP="00C80C48">
      <w:pPr>
        <w:spacing w:line="360" w:lineRule="auto"/>
        <w:ind w:left="560" w:hanging="560"/>
        <w:jc w:val="both"/>
        <w:rPr>
          <w:rFonts w:ascii="Times New Roman" w:hAnsi="Times New Roman"/>
          <w:noProof/>
          <w:szCs w:val="22"/>
        </w:rPr>
      </w:pPr>
      <w:bookmarkStart w:id="1126" w:name="_ENREF_271"/>
      <w:r w:rsidRPr="00B90EA5">
        <w:rPr>
          <w:rFonts w:ascii="Times New Roman" w:hAnsi="Times New Roman"/>
          <w:noProof/>
          <w:szCs w:val="22"/>
        </w:rPr>
        <w:t>van Heest, F., Finlay, I., Ot</w:t>
      </w:r>
      <w:r w:rsidR="00B73F4F">
        <w:rPr>
          <w:rFonts w:ascii="Times New Roman" w:hAnsi="Times New Roman"/>
          <w:noProof/>
          <w:szCs w:val="22"/>
        </w:rPr>
        <w:t xml:space="preserve">ter, R. and Jong, B. M. (2007).  </w:t>
      </w:r>
      <w:r w:rsidRPr="00B90EA5">
        <w:rPr>
          <w:rFonts w:ascii="Times New Roman" w:hAnsi="Times New Roman"/>
          <w:noProof/>
          <w:szCs w:val="22"/>
        </w:rPr>
        <w:t>The New Millennium Palliative Care Project (2000-2003): the imp</w:t>
      </w:r>
      <w:r w:rsidR="00B73F4F">
        <w:rPr>
          <w:rFonts w:ascii="Times New Roman" w:hAnsi="Times New Roman"/>
          <w:noProof/>
          <w:szCs w:val="22"/>
        </w:rPr>
        <w:t xml:space="preserve">act of specialised GP advisors. </w:t>
      </w:r>
      <w:r w:rsidRPr="00B90EA5">
        <w:rPr>
          <w:rFonts w:ascii="Times New Roman" w:hAnsi="Times New Roman"/>
          <w:noProof/>
          <w:szCs w:val="22"/>
        </w:rPr>
        <w:t xml:space="preserve"> </w:t>
      </w:r>
      <w:r w:rsidRPr="00B90EA5">
        <w:rPr>
          <w:rFonts w:ascii="Times New Roman" w:hAnsi="Times New Roman"/>
          <w:i/>
          <w:noProof/>
          <w:szCs w:val="22"/>
        </w:rPr>
        <w:t>Br J Gen Pract,</w:t>
      </w:r>
      <w:r w:rsidRPr="00B90EA5">
        <w:rPr>
          <w:rFonts w:ascii="Times New Roman" w:hAnsi="Times New Roman"/>
          <w:noProof/>
          <w:szCs w:val="22"/>
        </w:rPr>
        <w:t xml:space="preserve"> </w:t>
      </w:r>
      <w:r w:rsidRPr="00B73F4F">
        <w:rPr>
          <w:rFonts w:ascii="Times New Roman" w:hAnsi="Times New Roman"/>
          <w:b/>
          <w:noProof/>
          <w:szCs w:val="22"/>
        </w:rPr>
        <w:t>57(539)</w:t>
      </w:r>
      <w:r w:rsidRPr="00B90EA5">
        <w:rPr>
          <w:rFonts w:ascii="Times New Roman" w:hAnsi="Times New Roman"/>
          <w:noProof/>
          <w:szCs w:val="22"/>
        </w:rPr>
        <w:t>, 494-6.</w:t>
      </w:r>
      <w:bookmarkEnd w:id="1126"/>
    </w:p>
    <w:p w14:paraId="4F75426F" w14:textId="54025723" w:rsidR="00C80C48" w:rsidRPr="00B90EA5" w:rsidRDefault="00C80C48" w:rsidP="00C80C48">
      <w:pPr>
        <w:spacing w:line="360" w:lineRule="auto"/>
        <w:ind w:left="560" w:hanging="560"/>
        <w:jc w:val="both"/>
        <w:rPr>
          <w:rFonts w:ascii="Times New Roman" w:hAnsi="Times New Roman"/>
          <w:noProof/>
          <w:szCs w:val="22"/>
        </w:rPr>
      </w:pPr>
      <w:bookmarkStart w:id="1127" w:name="_ENREF_272"/>
      <w:r w:rsidRPr="00B90EA5">
        <w:rPr>
          <w:rFonts w:ascii="Times New Roman" w:hAnsi="Times New Roman"/>
          <w:noProof/>
          <w:szCs w:val="22"/>
        </w:rPr>
        <w:t>Viet, H. Q., Tai, L. A., Nghi, T. M., Dat, C. T., Vin</w:t>
      </w:r>
      <w:r w:rsidR="00B73F4F">
        <w:rPr>
          <w:rFonts w:ascii="Times New Roman" w:hAnsi="Times New Roman"/>
          <w:noProof/>
          <w:szCs w:val="22"/>
        </w:rPr>
        <w:t xml:space="preserve">h, L. N. and Hoa, L. T. (2011) . </w:t>
      </w:r>
      <w:r w:rsidRPr="00B90EA5">
        <w:rPr>
          <w:rFonts w:ascii="Times New Roman" w:hAnsi="Times New Roman"/>
          <w:noProof/>
          <w:szCs w:val="22"/>
        </w:rPr>
        <w:t>Involvement, Attitudes and Training Needs in Palliative Care: A Survey of  Doct</w:t>
      </w:r>
      <w:r w:rsidR="00B73F4F">
        <w:rPr>
          <w:rFonts w:ascii="Times New Roman" w:hAnsi="Times New Roman"/>
          <w:noProof/>
          <w:szCs w:val="22"/>
        </w:rPr>
        <w:t xml:space="preserve">ors in Camau Province, Vietnam. </w:t>
      </w:r>
      <w:r w:rsidRPr="00B90EA5">
        <w:rPr>
          <w:rFonts w:ascii="Times New Roman" w:hAnsi="Times New Roman"/>
          <w:noProof/>
          <w:szCs w:val="22"/>
        </w:rPr>
        <w:t xml:space="preserve"> </w:t>
      </w:r>
      <w:r w:rsidRPr="00B90EA5">
        <w:rPr>
          <w:rFonts w:ascii="Times New Roman" w:hAnsi="Times New Roman"/>
          <w:i/>
          <w:noProof/>
          <w:szCs w:val="22"/>
        </w:rPr>
        <w:t>JVSC,</w:t>
      </w:r>
      <w:r w:rsidRPr="00B73F4F">
        <w:rPr>
          <w:rFonts w:ascii="Times New Roman" w:hAnsi="Times New Roman"/>
          <w:b/>
          <w:noProof/>
          <w:szCs w:val="22"/>
        </w:rPr>
        <w:t xml:space="preserve"> 2(2)</w:t>
      </w:r>
      <w:r w:rsidRPr="00B90EA5">
        <w:rPr>
          <w:rFonts w:ascii="Times New Roman" w:hAnsi="Times New Roman"/>
          <w:noProof/>
          <w:szCs w:val="22"/>
        </w:rPr>
        <w:t>, 722-29.</w:t>
      </w:r>
      <w:bookmarkEnd w:id="1127"/>
    </w:p>
    <w:p w14:paraId="60827D94" w14:textId="40B9DC61" w:rsidR="00C80C48" w:rsidRPr="00B90EA5" w:rsidRDefault="00B73F4F" w:rsidP="00C80C48">
      <w:pPr>
        <w:spacing w:line="360" w:lineRule="auto"/>
        <w:ind w:left="560" w:hanging="560"/>
        <w:jc w:val="both"/>
        <w:rPr>
          <w:rFonts w:ascii="Times New Roman" w:hAnsi="Times New Roman"/>
          <w:noProof/>
          <w:szCs w:val="22"/>
        </w:rPr>
      </w:pPr>
      <w:bookmarkStart w:id="1128" w:name="_ENREF_273"/>
      <w:r>
        <w:rPr>
          <w:rFonts w:ascii="Times New Roman" w:hAnsi="Times New Roman"/>
          <w:noProof/>
          <w:szCs w:val="22"/>
        </w:rPr>
        <w:t xml:space="preserve">Virchow, R. C. (2006) . </w:t>
      </w:r>
      <w:r w:rsidR="00C80C48" w:rsidRPr="00B90EA5">
        <w:rPr>
          <w:rFonts w:ascii="Times New Roman" w:hAnsi="Times New Roman"/>
          <w:noProof/>
          <w:szCs w:val="22"/>
        </w:rPr>
        <w:t xml:space="preserve">Report on the typhus epidemic in Upper </w:t>
      </w:r>
      <w:r>
        <w:rPr>
          <w:rFonts w:ascii="Times New Roman" w:hAnsi="Times New Roman"/>
          <w:noProof/>
          <w:szCs w:val="22"/>
        </w:rPr>
        <w:t xml:space="preserve">Silesia. 1848. </w:t>
      </w:r>
      <w:r w:rsidR="00C80C48" w:rsidRPr="00B90EA5">
        <w:rPr>
          <w:rFonts w:ascii="Times New Roman" w:hAnsi="Times New Roman"/>
          <w:noProof/>
          <w:szCs w:val="22"/>
        </w:rPr>
        <w:t xml:space="preserve"> </w:t>
      </w:r>
      <w:r w:rsidR="00C80C48" w:rsidRPr="00B90EA5">
        <w:rPr>
          <w:rFonts w:ascii="Times New Roman" w:hAnsi="Times New Roman"/>
          <w:i/>
          <w:noProof/>
          <w:szCs w:val="22"/>
        </w:rPr>
        <w:t>Am J Public Health,</w:t>
      </w:r>
      <w:r w:rsidR="00C80C48" w:rsidRPr="00B90EA5">
        <w:rPr>
          <w:rFonts w:ascii="Times New Roman" w:hAnsi="Times New Roman"/>
          <w:noProof/>
          <w:szCs w:val="22"/>
        </w:rPr>
        <w:t xml:space="preserve"> </w:t>
      </w:r>
      <w:r w:rsidR="00C80C48" w:rsidRPr="00B73F4F">
        <w:rPr>
          <w:rFonts w:ascii="Times New Roman" w:hAnsi="Times New Roman"/>
          <w:b/>
          <w:noProof/>
          <w:szCs w:val="22"/>
        </w:rPr>
        <w:t>96(12)</w:t>
      </w:r>
      <w:r w:rsidR="00C80C48" w:rsidRPr="00B90EA5">
        <w:rPr>
          <w:rFonts w:ascii="Times New Roman" w:hAnsi="Times New Roman"/>
          <w:noProof/>
          <w:szCs w:val="22"/>
        </w:rPr>
        <w:t>, 2102-5.</w:t>
      </w:r>
      <w:bookmarkEnd w:id="1128"/>
    </w:p>
    <w:p w14:paraId="09188E21" w14:textId="6D68B65D" w:rsidR="00C80C48" w:rsidRPr="00B90EA5" w:rsidRDefault="00C80C48" w:rsidP="00C80C48">
      <w:pPr>
        <w:spacing w:line="360" w:lineRule="auto"/>
        <w:ind w:left="560" w:hanging="560"/>
        <w:jc w:val="both"/>
        <w:rPr>
          <w:rFonts w:ascii="Times New Roman" w:hAnsi="Times New Roman"/>
          <w:noProof/>
          <w:szCs w:val="22"/>
        </w:rPr>
      </w:pPr>
      <w:bookmarkStart w:id="1129" w:name="_ENREF_274"/>
      <w:r w:rsidRPr="00B90EA5">
        <w:rPr>
          <w:rFonts w:ascii="Times New Roman" w:hAnsi="Times New Roman"/>
          <w:noProof/>
          <w:szCs w:val="22"/>
        </w:rPr>
        <w:t>Waitzkin, H., Iriart, C., Estra</w:t>
      </w:r>
      <w:r w:rsidR="00B73F4F">
        <w:rPr>
          <w:rFonts w:ascii="Times New Roman" w:hAnsi="Times New Roman"/>
          <w:noProof/>
          <w:szCs w:val="22"/>
        </w:rPr>
        <w:t xml:space="preserve">da, A. and Lamadrid, S. (2001) . </w:t>
      </w:r>
      <w:r w:rsidRPr="00B90EA5">
        <w:rPr>
          <w:rFonts w:ascii="Times New Roman" w:hAnsi="Times New Roman"/>
          <w:noProof/>
          <w:szCs w:val="22"/>
        </w:rPr>
        <w:t>Social medicine then and no</w:t>
      </w:r>
      <w:r w:rsidR="00B73F4F">
        <w:rPr>
          <w:rFonts w:ascii="Times New Roman" w:hAnsi="Times New Roman"/>
          <w:noProof/>
          <w:szCs w:val="22"/>
        </w:rPr>
        <w:t xml:space="preserve">w: lessons from Latin America.  </w:t>
      </w:r>
      <w:r w:rsidRPr="00B90EA5">
        <w:rPr>
          <w:rFonts w:ascii="Times New Roman" w:hAnsi="Times New Roman"/>
          <w:i/>
          <w:noProof/>
          <w:szCs w:val="22"/>
        </w:rPr>
        <w:t>Am J Public Health,</w:t>
      </w:r>
      <w:r w:rsidRPr="00B90EA5">
        <w:rPr>
          <w:rFonts w:ascii="Times New Roman" w:hAnsi="Times New Roman"/>
          <w:noProof/>
          <w:szCs w:val="22"/>
        </w:rPr>
        <w:t xml:space="preserve"> </w:t>
      </w:r>
      <w:r w:rsidRPr="00B73F4F">
        <w:rPr>
          <w:rFonts w:ascii="Times New Roman" w:hAnsi="Times New Roman"/>
          <w:b/>
          <w:noProof/>
          <w:szCs w:val="22"/>
        </w:rPr>
        <w:t>91(10)</w:t>
      </w:r>
      <w:r w:rsidRPr="00B90EA5">
        <w:rPr>
          <w:rFonts w:ascii="Times New Roman" w:hAnsi="Times New Roman"/>
          <w:noProof/>
          <w:szCs w:val="22"/>
        </w:rPr>
        <w:t>, 1592-601.</w:t>
      </w:r>
      <w:bookmarkEnd w:id="1129"/>
    </w:p>
    <w:p w14:paraId="0E114908" w14:textId="2A86DC3F" w:rsidR="00C80C48" w:rsidRPr="00B90EA5" w:rsidRDefault="00C80C48" w:rsidP="00C80C48">
      <w:pPr>
        <w:spacing w:line="360" w:lineRule="auto"/>
        <w:ind w:left="560" w:hanging="560"/>
        <w:jc w:val="both"/>
        <w:rPr>
          <w:rFonts w:ascii="Times New Roman" w:hAnsi="Times New Roman"/>
          <w:noProof/>
          <w:szCs w:val="22"/>
        </w:rPr>
      </w:pPr>
      <w:bookmarkStart w:id="1130" w:name="_ENREF_275"/>
      <w:r w:rsidRPr="00B90EA5">
        <w:rPr>
          <w:rFonts w:ascii="Times New Roman" w:hAnsi="Times New Roman"/>
          <w:noProof/>
          <w:szCs w:val="22"/>
        </w:rPr>
        <w:t>Wakefield, M. A., Beilby, J. and Ashby, M. A</w:t>
      </w:r>
      <w:r w:rsidR="00B73F4F">
        <w:rPr>
          <w:rFonts w:ascii="Times New Roman" w:hAnsi="Times New Roman"/>
          <w:noProof/>
          <w:szCs w:val="22"/>
        </w:rPr>
        <w:t xml:space="preserve">. (1993).  </w:t>
      </w:r>
      <w:r w:rsidRPr="00B90EA5">
        <w:rPr>
          <w:rFonts w:ascii="Times New Roman" w:hAnsi="Times New Roman"/>
          <w:noProof/>
          <w:szCs w:val="22"/>
        </w:rPr>
        <w:t>General prac</w:t>
      </w:r>
      <w:r w:rsidR="00B73F4F">
        <w:rPr>
          <w:rFonts w:ascii="Times New Roman" w:hAnsi="Times New Roman"/>
          <w:noProof/>
          <w:szCs w:val="22"/>
        </w:rPr>
        <w:t xml:space="preserve">titioners and palliative care. </w:t>
      </w:r>
      <w:r w:rsidRPr="00B90EA5">
        <w:rPr>
          <w:rFonts w:ascii="Times New Roman" w:hAnsi="Times New Roman"/>
          <w:i/>
          <w:noProof/>
          <w:szCs w:val="22"/>
        </w:rPr>
        <w:t>Palliat Med,</w:t>
      </w:r>
      <w:r w:rsidRPr="00B90EA5">
        <w:rPr>
          <w:rFonts w:ascii="Times New Roman" w:hAnsi="Times New Roman"/>
          <w:noProof/>
          <w:szCs w:val="22"/>
        </w:rPr>
        <w:t xml:space="preserve"> </w:t>
      </w:r>
      <w:r w:rsidRPr="00B73F4F">
        <w:rPr>
          <w:rFonts w:ascii="Times New Roman" w:hAnsi="Times New Roman"/>
          <w:b/>
          <w:noProof/>
          <w:szCs w:val="22"/>
        </w:rPr>
        <w:t>7(2)</w:t>
      </w:r>
      <w:r w:rsidRPr="00B90EA5">
        <w:rPr>
          <w:rFonts w:ascii="Times New Roman" w:hAnsi="Times New Roman"/>
          <w:noProof/>
          <w:szCs w:val="22"/>
        </w:rPr>
        <w:t>, 117-26.</w:t>
      </w:r>
      <w:bookmarkEnd w:id="1130"/>
    </w:p>
    <w:p w14:paraId="482B5E7F" w14:textId="3D42D295" w:rsidR="00C80C48" w:rsidRPr="00B90EA5" w:rsidRDefault="00C80C48" w:rsidP="00C80C48">
      <w:pPr>
        <w:spacing w:line="360" w:lineRule="auto"/>
        <w:ind w:left="560" w:hanging="560"/>
        <w:jc w:val="both"/>
        <w:rPr>
          <w:rFonts w:ascii="Times New Roman" w:hAnsi="Times New Roman"/>
          <w:noProof/>
          <w:szCs w:val="22"/>
        </w:rPr>
      </w:pPr>
      <w:bookmarkStart w:id="1131" w:name="_ENREF_276"/>
      <w:r w:rsidRPr="00B90EA5">
        <w:rPr>
          <w:rFonts w:ascii="Times New Roman" w:hAnsi="Times New Roman"/>
          <w:noProof/>
          <w:szCs w:val="22"/>
        </w:rPr>
        <w:t>Wee,</w:t>
      </w:r>
      <w:r w:rsidR="00B73F4F">
        <w:rPr>
          <w:rFonts w:ascii="Times New Roman" w:hAnsi="Times New Roman"/>
          <w:noProof/>
          <w:szCs w:val="22"/>
        </w:rPr>
        <w:t xml:space="preserve"> B. and Hughes, N., eds. (2007).  </w:t>
      </w:r>
      <w:r w:rsidRPr="00B90EA5">
        <w:rPr>
          <w:rFonts w:ascii="Times New Roman" w:hAnsi="Times New Roman"/>
          <w:i/>
          <w:noProof/>
          <w:szCs w:val="22"/>
        </w:rPr>
        <w:t>Education in Palliative Care -</w:t>
      </w:r>
      <w:r w:rsidR="00B73F4F">
        <w:rPr>
          <w:rFonts w:ascii="Times New Roman" w:hAnsi="Times New Roman"/>
          <w:i/>
          <w:noProof/>
          <w:szCs w:val="22"/>
        </w:rPr>
        <w:t xml:space="preserve"> Building a Culture of Learning. </w:t>
      </w:r>
      <w:r w:rsidRPr="00B90EA5">
        <w:rPr>
          <w:rFonts w:ascii="Times New Roman" w:hAnsi="Times New Roman"/>
          <w:i/>
          <w:noProof/>
          <w:szCs w:val="22"/>
        </w:rPr>
        <w:t xml:space="preserve"> </w:t>
      </w:r>
      <w:r w:rsidR="00B73F4F">
        <w:rPr>
          <w:rFonts w:ascii="Times New Roman" w:hAnsi="Times New Roman"/>
          <w:noProof/>
          <w:szCs w:val="22"/>
        </w:rPr>
        <w:t>Oxford</w:t>
      </w:r>
      <w:r w:rsidRPr="00B90EA5">
        <w:rPr>
          <w:rFonts w:ascii="Times New Roman" w:hAnsi="Times New Roman"/>
          <w:noProof/>
          <w:szCs w:val="22"/>
        </w:rPr>
        <w:t>:</w:t>
      </w:r>
      <w:r w:rsidRPr="00B90EA5">
        <w:rPr>
          <w:rFonts w:ascii="Times New Roman" w:hAnsi="Times New Roman"/>
          <w:i/>
          <w:noProof/>
          <w:szCs w:val="22"/>
        </w:rPr>
        <w:t xml:space="preserve"> </w:t>
      </w:r>
      <w:r w:rsidRPr="00B90EA5">
        <w:rPr>
          <w:rFonts w:ascii="Times New Roman" w:hAnsi="Times New Roman"/>
          <w:noProof/>
          <w:szCs w:val="22"/>
        </w:rPr>
        <w:t>Oxford University Press Inc.</w:t>
      </w:r>
      <w:bookmarkEnd w:id="1131"/>
    </w:p>
    <w:p w14:paraId="42D4F685" w14:textId="7010AA22" w:rsidR="00C80C48" w:rsidRPr="00B90EA5" w:rsidRDefault="00B73F4F" w:rsidP="00C80C48">
      <w:pPr>
        <w:spacing w:line="360" w:lineRule="auto"/>
        <w:ind w:left="560" w:hanging="560"/>
        <w:jc w:val="both"/>
        <w:rPr>
          <w:rFonts w:ascii="Times New Roman" w:hAnsi="Times New Roman"/>
          <w:noProof/>
          <w:szCs w:val="22"/>
        </w:rPr>
      </w:pPr>
      <w:bookmarkStart w:id="1132" w:name="_ENREF_277"/>
      <w:r>
        <w:rPr>
          <w:rFonts w:ascii="Times New Roman" w:hAnsi="Times New Roman"/>
          <w:noProof/>
          <w:szCs w:val="22"/>
        </w:rPr>
        <w:t xml:space="preserve">Wendler, M. C. (2001) . </w:t>
      </w:r>
      <w:r w:rsidR="00C80C48" w:rsidRPr="00B90EA5">
        <w:rPr>
          <w:rFonts w:ascii="Times New Roman" w:hAnsi="Times New Roman"/>
          <w:noProof/>
          <w:szCs w:val="22"/>
        </w:rPr>
        <w:t xml:space="preserve">Triangulation </w:t>
      </w:r>
      <w:r>
        <w:rPr>
          <w:rFonts w:ascii="Times New Roman" w:hAnsi="Times New Roman"/>
          <w:noProof/>
          <w:szCs w:val="22"/>
        </w:rPr>
        <w:t xml:space="preserve">using a meta-matrix.  </w:t>
      </w:r>
      <w:r w:rsidR="00C80C48" w:rsidRPr="00B90EA5">
        <w:rPr>
          <w:rFonts w:ascii="Times New Roman" w:hAnsi="Times New Roman"/>
          <w:i/>
          <w:noProof/>
          <w:szCs w:val="22"/>
        </w:rPr>
        <w:t>J Adv Nurs,</w:t>
      </w:r>
      <w:r w:rsidR="00C80C48" w:rsidRPr="00B90EA5">
        <w:rPr>
          <w:rFonts w:ascii="Times New Roman" w:hAnsi="Times New Roman"/>
          <w:noProof/>
          <w:szCs w:val="22"/>
        </w:rPr>
        <w:t xml:space="preserve"> </w:t>
      </w:r>
      <w:r w:rsidR="00C80C48" w:rsidRPr="00B73F4F">
        <w:rPr>
          <w:rFonts w:ascii="Times New Roman" w:hAnsi="Times New Roman"/>
          <w:b/>
          <w:noProof/>
          <w:szCs w:val="22"/>
        </w:rPr>
        <w:t>35(4)</w:t>
      </w:r>
      <w:r w:rsidR="00C80C48" w:rsidRPr="00B90EA5">
        <w:rPr>
          <w:rFonts w:ascii="Times New Roman" w:hAnsi="Times New Roman"/>
          <w:noProof/>
          <w:szCs w:val="22"/>
        </w:rPr>
        <w:t>, 521-5.</w:t>
      </w:r>
      <w:bookmarkEnd w:id="1132"/>
    </w:p>
    <w:p w14:paraId="7F02119F" w14:textId="77777777" w:rsidR="00C80C48" w:rsidRPr="00B90EA5" w:rsidRDefault="00C80C48" w:rsidP="00C80C48">
      <w:pPr>
        <w:spacing w:line="360" w:lineRule="auto"/>
        <w:ind w:left="560" w:hanging="560"/>
        <w:jc w:val="both"/>
        <w:rPr>
          <w:rFonts w:ascii="Times New Roman" w:hAnsi="Times New Roman"/>
          <w:noProof/>
          <w:szCs w:val="22"/>
        </w:rPr>
      </w:pPr>
      <w:bookmarkStart w:id="1133" w:name="_ENREF_278"/>
      <w:r w:rsidRPr="00B90EA5">
        <w:rPr>
          <w:rFonts w:ascii="Times New Roman" w:hAnsi="Times New Roman"/>
          <w:noProof/>
          <w:szCs w:val="22"/>
        </w:rPr>
        <w:t xml:space="preserve">WHO (1986) </w:t>
      </w:r>
      <w:r w:rsidRPr="00B90EA5">
        <w:rPr>
          <w:rFonts w:ascii="Times New Roman" w:hAnsi="Times New Roman"/>
          <w:i/>
          <w:noProof/>
          <w:szCs w:val="22"/>
        </w:rPr>
        <w:t>Cancer Pain Relief</w:t>
      </w:r>
      <w:r w:rsidRPr="00B90EA5">
        <w:rPr>
          <w:rFonts w:ascii="Times New Roman" w:hAnsi="Times New Roman"/>
          <w:noProof/>
          <w:szCs w:val="22"/>
        </w:rPr>
        <w:t>, Geneva:</w:t>
      </w:r>
      <w:r w:rsidRPr="00B90EA5">
        <w:rPr>
          <w:rFonts w:ascii="Times New Roman" w:hAnsi="Times New Roman"/>
          <w:i/>
          <w:noProof/>
          <w:szCs w:val="22"/>
        </w:rPr>
        <w:t xml:space="preserve"> </w:t>
      </w:r>
      <w:r w:rsidRPr="00B90EA5">
        <w:rPr>
          <w:rFonts w:ascii="Times New Roman" w:hAnsi="Times New Roman"/>
          <w:noProof/>
          <w:szCs w:val="22"/>
        </w:rPr>
        <w:t>WHO Press.</w:t>
      </w:r>
      <w:bookmarkEnd w:id="1133"/>
    </w:p>
    <w:p w14:paraId="0D6B01A4" w14:textId="5AB34E52" w:rsidR="00C80C48" w:rsidRPr="00B90EA5" w:rsidRDefault="00C80C48" w:rsidP="00C80C48">
      <w:pPr>
        <w:spacing w:line="360" w:lineRule="auto"/>
        <w:ind w:left="560" w:hanging="560"/>
        <w:jc w:val="both"/>
        <w:rPr>
          <w:rFonts w:ascii="Times New Roman" w:hAnsi="Times New Roman"/>
          <w:noProof/>
          <w:szCs w:val="22"/>
        </w:rPr>
      </w:pPr>
      <w:bookmarkStart w:id="1134" w:name="_ENREF_279"/>
      <w:r w:rsidRPr="00B90EA5">
        <w:rPr>
          <w:rFonts w:ascii="Times New Roman" w:hAnsi="Times New Roman"/>
          <w:noProof/>
          <w:szCs w:val="22"/>
        </w:rPr>
        <w:t>WHO (2000)</w:t>
      </w:r>
      <w:r w:rsidR="00B73F4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Narcotic &amp; Psychotropic Drugs - Achieving Balance in National Opioids Control Policies : Guidelines for Assessment</w:t>
      </w:r>
      <w:r w:rsidR="00B73F4F">
        <w:rPr>
          <w:rFonts w:ascii="Times New Roman" w:hAnsi="Times New Roman"/>
          <w:noProof/>
          <w:szCs w:val="22"/>
        </w:rPr>
        <w:t>.</w:t>
      </w:r>
      <w:r w:rsidRPr="00B90EA5">
        <w:rPr>
          <w:rFonts w:ascii="Times New Roman" w:hAnsi="Times New Roman"/>
          <w:noProof/>
          <w:szCs w:val="22"/>
        </w:rPr>
        <w:t xml:space="preserve"> Geneva:</w:t>
      </w:r>
      <w:r w:rsidRPr="00B90EA5">
        <w:rPr>
          <w:rFonts w:ascii="Times New Roman" w:hAnsi="Times New Roman"/>
          <w:i/>
          <w:noProof/>
          <w:szCs w:val="22"/>
        </w:rPr>
        <w:t xml:space="preserve"> </w:t>
      </w:r>
      <w:r w:rsidRPr="00B90EA5">
        <w:rPr>
          <w:rFonts w:ascii="Times New Roman" w:hAnsi="Times New Roman"/>
          <w:noProof/>
          <w:szCs w:val="22"/>
        </w:rPr>
        <w:t>WHO.</w:t>
      </w:r>
      <w:bookmarkEnd w:id="1134"/>
    </w:p>
    <w:p w14:paraId="5D2AB43D" w14:textId="29599EBC" w:rsidR="00C80C48" w:rsidRPr="00B90EA5" w:rsidRDefault="00C80C48" w:rsidP="00C80C48">
      <w:pPr>
        <w:spacing w:line="360" w:lineRule="auto"/>
        <w:ind w:left="560" w:hanging="560"/>
        <w:jc w:val="both"/>
        <w:rPr>
          <w:rFonts w:ascii="Times New Roman" w:hAnsi="Times New Roman"/>
          <w:noProof/>
          <w:szCs w:val="22"/>
        </w:rPr>
      </w:pPr>
      <w:bookmarkStart w:id="1135" w:name="_ENREF_280"/>
      <w:r w:rsidRPr="00B90EA5">
        <w:rPr>
          <w:rFonts w:ascii="Times New Roman" w:hAnsi="Times New Roman"/>
          <w:noProof/>
          <w:szCs w:val="22"/>
        </w:rPr>
        <w:t>WHO (2002)</w:t>
      </w:r>
      <w:r w:rsidR="00B73F4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National Cancer Control Programmes: Pol</w:t>
      </w:r>
      <w:r w:rsidR="00B73F4F">
        <w:rPr>
          <w:rFonts w:ascii="Times New Roman" w:hAnsi="Times New Roman"/>
          <w:i/>
          <w:noProof/>
          <w:szCs w:val="22"/>
        </w:rPr>
        <w:t>icies and Managerial Guidelines.</w:t>
      </w:r>
      <w:r w:rsidRPr="00B90EA5">
        <w:rPr>
          <w:rFonts w:ascii="Times New Roman" w:hAnsi="Times New Roman"/>
          <w:noProof/>
          <w:szCs w:val="22"/>
        </w:rPr>
        <w:t xml:space="preserve"> Geneva:</w:t>
      </w:r>
      <w:r w:rsidRPr="00B90EA5">
        <w:rPr>
          <w:rFonts w:ascii="Times New Roman" w:hAnsi="Times New Roman"/>
          <w:i/>
          <w:noProof/>
          <w:szCs w:val="22"/>
        </w:rPr>
        <w:t xml:space="preserve"> </w:t>
      </w:r>
      <w:r w:rsidRPr="00B90EA5">
        <w:rPr>
          <w:rFonts w:ascii="Times New Roman" w:hAnsi="Times New Roman"/>
          <w:noProof/>
          <w:szCs w:val="22"/>
        </w:rPr>
        <w:t>WHO Press.</w:t>
      </w:r>
      <w:bookmarkEnd w:id="1135"/>
    </w:p>
    <w:p w14:paraId="4A5162D3" w14:textId="5F9DCB61" w:rsidR="00C80C48" w:rsidRPr="00B90EA5" w:rsidRDefault="00C80C48" w:rsidP="00C80C48">
      <w:pPr>
        <w:spacing w:line="360" w:lineRule="auto"/>
        <w:ind w:left="560" w:hanging="560"/>
        <w:jc w:val="both"/>
        <w:rPr>
          <w:rFonts w:ascii="Times New Roman" w:hAnsi="Times New Roman"/>
          <w:noProof/>
          <w:szCs w:val="22"/>
        </w:rPr>
      </w:pPr>
      <w:bookmarkStart w:id="1136" w:name="_ENREF_281"/>
      <w:r w:rsidRPr="00B90EA5">
        <w:rPr>
          <w:rFonts w:ascii="Times New Roman" w:hAnsi="Times New Roman"/>
          <w:noProof/>
          <w:szCs w:val="22"/>
        </w:rPr>
        <w:t>WHO (2007)</w:t>
      </w:r>
      <w:r w:rsidR="00B73F4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Cancer Control: Knowledge into Action – WHO Guides for Effect</w:t>
      </w:r>
      <w:r w:rsidR="00B73F4F">
        <w:rPr>
          <w:rFonts w:ascii="Times New Roman" w:hAnsi="Times New Roman"/>
          <w:i/>
          <w:noProof/>
          <w:szCs w:val="22"/>
        </w:rPr>
        <w:t>ive Programmes. Palliative care.</w:t>
      </w:r>
      <w:r w:rsidRPr="00B90EA5">
        <w:rPr>
          <w:rFonts w:ascii="Times New Roman" w:hAnsi="Times New Roman"/>
          <w:noProof/>
          <w:szCs w:val="22"/>
        </w:rPr>
        <w:t xml:space="preserve"> Geneva:</w:t>
      </w:r>
      <w:r w:rsidRPr="00B90EA5">
        <w:rPr>
          <w:rFonts w:ascii="Times New Roman" w:hAnsi="Times New Roman"/>
          <w:i/>
          <w:noProof/>
          <w:szCs w:val="22"/>
        </w:rPr>
        <w:t xml:space="preserve"> </w:t>
      </w:r>
      <w:r w:rsidRPr="00B90EA5">
        <w:rPr>
          <w:rFonts w:ascii="Times New Roman" w:hAnsi="Times New Roman"/>
          <w:noProof/>
          <w:szCs w:val="22"/>
        </w:rPr>
        <w:t>WHO Press.</w:t>
      </w:r>
      <w:bookmarkEnd w:id="1136"/>
    </w:p>
    <w:p w14:paraId="2F490A40" w14:textId="37D790AD" w:rsidR="00C80C48" w:rsidRPr="00B90EA5" w:rsidRDefault="00C80C48" w:rsidP="00C80C48">
      <w:pPr>
        <w:spacing w:line="360" w:lineRule="auto"/>
        <w:ind w:left="560" w:hanging="560"/>
        <w:jc w:val="both"/>
        <w:rPr>
          <w:rFonts w:ascii="Times New Roman" w:hAnsi="Times New Roman"/>
          <w:noProof/>
          <w:szCs w:val="22"/>
        </w:rPr>
      </w:pPr>
      <w:bookmarkStart w:id="1137" w:name="_ENREF_282"/>
      <w:r w:rsidRPr="00B90EA5">
        <w:rPr>
          <w:rFonts w:ascii="Times New Roman" w:hAnsi="Times New Roman"/>
          <w:noProof/>
          <w:szCs w:val="22"/>
        </w:rPr>
        <w:t>WHO (2012)</w:t>
      </w:r>
      <w:r w:rsidR="00B73F4F">
        <w:rPr>
          <w:rFonts w:ascii="Times New Roman" w:hAnsi="Times New Roman"/>
          <w:noProof/>
          <w:szCs w:val="22"/>
        </w:rPr>
        <w:t>.</w:t>
      </w:r>
      <w:r w:rsidRPr="00B90EA5">
        <w:rPr>
          <w:rFonts w:ascii="Times New Roman" w:hAnsi="Times New Roman"/>
          <w:noProof/>
          <w:szCs w:val="22"/>
        </w:rPr>
        <w:t xml:space="preserve"> </w:t>
      </w:r>
      <w:r w:rsidRPr="00B90EA5">
        <w:rPr>
          <w:rFonts w:ascii="Times New Roman" w:hAnsi="Times New Roman"/>
          <w:i/>
          <w:noProof/>
          <w:szCs w:val="22"/>
        </w:rPr>
        <w:t>A Comprehensive Global Monitoring Framework Including Indicators and  A Set Voluntary Global Targets for the Prevention and Control of Noncommunicable Diseases</w:t>
      </w:r>
      <w:r w:rsidR="00B73F4F">
        <w:rPr>
          <w:rFonts w:ascii="Times New Roman" w:hAnsi="Times New Roman"/>
          <w:noProof/>
          <w:szCs w:val="22"/>
        </w:rPr>
        <w:t>.</w:t>
      </w:r>
      <w:r w:rsidRPr="00B90EA5">
        <w:rPr>
          <w:rFonts w:ascii="Times New Roman" w:hAnsi="Times New Roman"/>
          <w:noProof/>
          <w:szCs w:val="22"/>
        </w:rPr>
        <w:t xml:space="preserve"> Geneva</w:t>
      </w:r>
      <w:bookmarkEnd w:id="1137"/>
      <w:r w:rsidR="00B73F4F">
        <w:rPr>
          <w:rFonts w:ascii="Times New Roman" w:hAnsi="Times New Roman"/>
          <w:noProof/>
          <w:szCs w:val="22"/>
        </w:rPr>
        <w:t>: WHO Press.</w:t>
      </w:r>
    </w:p>
    <w:p w14:paraId="201B0BAC" w14:textId="687AA418" w:rsidR="00C80C48" w:rsidRPr="00B90EA5" w:rsidRDefault="00C80C48" w:rsidP="00C80C48">
      <w:pPr>
        <w:spacing w:line="360" w:lineRule="auto"/>
        <w:ind w:left="560" w:hanging="560"/>
        <w:jc w:val="both"/>
        <w:rPr>
          <w:rFonts w:ascii="Times New Roman" w:hAnsi="Times New Roman"/>
          <w:noProof/>
          <w:szCs w:val="22"/>
        </w:rPr>
      </w:pPr>
      <w:bookmarkStart w:id="1138" w:name="_ENREF_283"/>
      <w:r w:rsidRPr="00B90EA5">
        <w:rPr>
          <w:rFonts w:ascii="Times New Roman" w:hAnsi="Times New Roman"/>
          <w:noProof/>
          <w:szCs w:val="22"/>
        </w:rPr>
        <w:t>Williams, J. G., Cheung, W. Y., Chetwynd, N., Cohen, D. R., El-Sharkawi, S., Finlay, I., Lervy, B., Longo, M. and Malinovszk</w:t>
      </w:r>
      <w:r w:rsidR="00B73F4F">
        <w:rPr>
          <w:rFonts w:ascii="Times New Roman" w:hAnsi="Times New Roman"/>
          <w:noProof/>
          <w:szCs w:val="22"/>
        </w:rPr>
        <w:t xml:space="preserve">y, K. (2001) . </w:t>
      </w:r>
      <w:r w:rsidRPr="00B90EA5">
        <w:rPr>
          <w:rFonts w:ascii="Times New Roman" w:hAnsi="Times New Roman"/>
          <w:noProof/>
          <w:szCs w:val="22"/>
        </w:rPr>
        <w:t>Pragmatic randomised trial to evaluate the use of patient held records for the continuin</w:t>
      </w:r>
      <w:r w:rsidR="00B73F4F">
        <w:rPr>
          <w:rFonts w:ascii="Times New Roman" w:hAnsi="Times New Roman"/>
          <w:noProof/>
          <w:szCs w:val="22"/>
        </w:rPr>
        <w:t xml:space="preserve">g care of patients with cancer.  </w:t>
      </w:r>
      <w:r w:rsidRPr="00B90EA5">
        <w:rPr>
          <w:rFonts w:ascii="Times New Roman" w:hAnsi="Times New Roman"/>
          <w:noProof/>
          <w:szCs w:val="22"/>
        </w:rPr>
        <w:t xml:space="preserve"> </w:t>
      </w:r>
      <w:r w:rsidRPr="00B90EA5">
        <w:rPr>
          <w:rFonts w:ascii="Times New Roman" w:hAnsi="Times New Roman"/>
          <w:i/>
          <w:noProof/>
          <w:szCs w:val="22"/>
        </w:rPr>
        <w:t>Qual Health Care,</w:t>
      </w:r>
      <w:r w:rsidRPr="00B90EA5">
        <w:rPr>
          <w:rFonts w:ascii="Times New Roman" w:hAnsi="Times New Roman"/>
          <w:noProof/>
          <w:szCs w:val="22"/>
        </w:rPr>
        <w:t xml:space="preserve"> </w:t>
      </w:r>
      <w:r w:rsidRPr="00B73F4F">
        <w:rPr>
          <w:rFonts w:ascii="Times New Roman" w:hAnsi="Times New Roman"/>
          <w:b/>
          <w:noProof/>
          <w:szCs w:val="22"/>
        </w:rPr>
        <w:t>10(3)</w:t>
      </w:r>
      <w:r w:rsidRPr="00B90EA5">
        <w:rPr>
          <w:rFonts w:ascii="Times New Roman" w:hAnsi="Times New Roman"/>
          <w:noProof/>
          <w:szCs w:val="22"/>
        </w:rPr>
        <w:t>, 159-65.</w:t>
      </w:r>
      <w:bookmarkEnd w:id="1138"/>
    </w:p>
    <w:p w14:paraId="489B97D5" w14:textId="12F8444E" w:rsidR="00C80C48" w:rsidRPr="00B90EA5" w:rsidRDefault="00B73F4F" w:rsidP="00C80C48">
      <w:pPr>
        <w:spacing w:line="360" w:lineRule="auto"/>
        <w:ind w:left="560" w:hanging="560"/>
        <w:jc w:val="both"/>
        <w:rPr>
          <w:rFonts w:ascii="Times New Roman" w:hAnsi="Times New Roman"/>
          <w:noProof/>
          <w:szCs w:val="22"/>
        </w:rPr>
      </w:pPr>
      <w:bookmarkStart w:id="1139" w:name="_ENREF_284"/>
      <w:r>
        <w:rPr>
          <w:rFonts w:ascii="Times New Roman" w:hAnsi="Times New Roman"/>
          <w:noProof/>
          <w:szCs w:val="22"/>
        </w:rPr>
        <w:t xml:space="preserve">Wood, I. (1998). </w:t>
      </w:r>
      <w:r w:rsidR="00C80C48" w:rsidRPr="00B90EA5">
        <w:rPr>
          <w:rFonts w:ascii="Times New Roman" w:hAnsi="Times New Roman"/>
          <w:noProof/>
          <w:szCs w:val="22"/>
        </w:rPr>
        <w:t>The effects of continuing professional education on the clinical practice of nurs</w:t>
      </w:r>
      <w:r>
        <w:rPr>
          <w:rFonts w:ascii="Times New Roman" w:hAnsi="Times New Roman"/>
          <w:noProof/>
          <w:szCs w:val="22"/>
        </w:rPr>
        <w:t xml:space="preserve">es: a review of the literature. </w:t>
      </w:r>
      <w:r w:rsidR="00C80C48" w:rsidRPr="00B90EA5">
        <w:rPr>
          <w:rFonts w:ascii="Times New Roman" w:hAnsi="Times New Roman"/>
          <w:noProof/>
          <w:szCs w:val="22"/>
        </w:rPr>
        <w:t xml:space="preserve"> </w:t>
      </w:r>
      <w:r w:rsidR="00C80C48" w:rsidRPr="00B90EA5">
        <w:rPr>
          <w:rFonts w:ascii="Times New Roman" w:hAnsi="Times New Roman"/>
          <w:i/>
          <w:noProof/>
          <w:szCs w:val="22"/>
        </w:rPr>
        <w:t>Int J Nurs Stud,</w:t>
      </w:r>
      <w:r w:rsidR="00C80C48" w:rsidRPr="00B90EA5">
        <w:rPr>
          <w:rFonts w:ascii="Times New Roman" w:hAnsi="Times New Roman"/>
          <w:noProof/>
          <w:szCs w:val="22"/>
        </w:rPr>
        <w:t xml:space="preserve"> </w:t>
      </w:r>
      <w:r w:rsidR="00C80C48" w:rsidRPr="00B73F4F">
        <w:rPr>
          <w:rFonts w:ascii="Times New Roman" w:hAnsi="Times New Roman"/>
          <w:b/>
          <w:noProof/>
          <w:szCs w:val="22"/>
        </w:rPr>
        <w:t>35(3)</w:t>
      </w:r>
      <w:r w:rsidR="00C80C48" w:rsidRPr="00B90EA5">
        <w:rPr>
          <w:rFonts w:ascii="Times New Roman" w:hAnsi="Times New Roman"/>
          <w:noProof/>
          <w:szCs w:val="22"/>
        </w:rPr>
        <w:t>, 125-31.</w:t>
      </w:r>
      <w:bookmarkEnd w:id="1139"/>
    </w:p>
    <w:p w14:paraId="141C91C3" w14:textId="379B58EA" w:rsidR="00C80C48" w:rsidRDefault="00C80C48" w:rsidP="00C80C48">
      <w:pPr>
        <w:spacing w:line="360" w:lineRule="auto"/>
        <w:ind w:left="560" w:hanging="560"/>
        <w:rPr>
          <w:rFonts w:ascii="Times New Roman" w:hAnsi="Times New Roman"/>
          <w:noProof/>
          <w:szCs w:val="22"/>
        </w:rPr>
      </w:pPr>
      <w:bookmarkStart w:id="1140" w:name="_ENREF_285"/>
      <w:r>
        <w:rPr>
          <w:rFonts w:ascii="Times New Roman" w:hAnsi="Times New Roman"/>
          <w:noProof/>
          <w:szCs w:val="22"/>
        </w:rPr>
        <w:t xml:space="preserve">World </w:t>
      </w:r>
      <w:r w:rsidR="00B73F4F">
        <w:rPr>
          <w:rFonts w:ascii="Times New Roman" w:hAnsi="Times New Roman"/>
          <w:noProof/>
          <w:szCs w:val="22"/>
        </w:rPr>
        <w:t>Bank (2009) . Vietnam - Country Brief</w:t>
      </w:r>
      <w:r w:rsidRPr="00B90EA5">
        <w:rPr>
          <w:rFonts w:ascii="Times New Roman" w:hAnsi="Times New Roman"/>
          <w:noProof/>
          <w:szCs w:val="22"/>
        </w:rPr>
        <w:t xml:space="preserve">, [online], available: </w:t>
      </w:r>
      <w:hyperlink r:id="rId44" w:history="1">
        <w:r w:rsidRPr="00B90EA5">
          <w:rPr>
            <w:rStyle w:val="Hyperlink"/>
            <w:noProof/>
          </w:rPr>
          <w:t>http://web.worldbank.org/WBSITE/EXTERNAL/COUNTRIES/EASTASIAPACIFICEXT/VIETNAMEXTN/0,,contentMDK:20212080~menuPK:387573~pagePK:1497618~piPK:217854~theSitePK:387565,00.html</w:t>
        </w:r>
      </w:hyperlink>
      <w:r w:rsidRPr="00B90EA5">
        <w:rPr>
          <w:rFonts w:ascii="Times New Roman" w:hAnsi="Times New Roman"/>
          <w:noProof/>
          <w:szCs w:val="22"/>
        </w:rPr>
        <w:t xml:space="preserve"> [accessed </w:t>
      </w:r>
      <w:bookmarkEnd w:id="1140"/>
      <w:r>
        <w:rPr>
          <w:rFonts w:ascii="Times New Roman" w:hAnsi="Times New Roman"/>
          <w:noProof/>
          <w:szCs w:val="22"/>
        </w:rPr>
        <w:t>03/02/12]</w:t>
      </w:r>
    </w:p>
    <w:p w14:paraId="6AA0E6FD" w14:textId="07F8C37E" w:rsidR="00C80C48" w:rsidRPr="00B90EA5" w:rsidRDefault="00C80C48" w:rsidP="00C80C48">
      <w:pPr>
        <w:spacing w:line="360" w:lineRule="auto"/>
        <w:ind w:left="560" w:hanging="560"/>
        <w:rPr>
          <w:rFonts w:ascii="Times New Roman" w:hAnsi="Times New Roman"/>
          <w:noProof/>
          <w:szCs w:val="22"/>
        </w:rPr>
      </w:pPr>
      <w:bookmarkStart w:id="1141" w:name="_ENREF_16"/>
      <w:r>
        <w:rPr>
          <w:rFonts w:ascii="Times New Roman" w:hAnsi="Times New Roman"/>
          <w:noProof/>
          <w:szCs w:val="22"/>
        </w:rPr>
        <w:t>World Bank</w:t>
      </w:r>
      <w:r w:rsidRPr="00B90EA5">
        <w:rPr>
          <w:rFonts w:ascii="Times New Roman" w:hAnsi="Times New Roman"/>
          <w:noProof/>
          <w:szCs w:val="22"/>
        </w:rPr>
        <w:t xml:space="preserve"> (2012)</w:t>
      </w:r>
      <w:r w:rsidR="00B73F4F">
        <w:rPr>
          <w:rFonts w:ascii="Times New Roman" w:hAnsi="Times New Roman"/>
          <w:noProof/>
          <w:szCs w:val="22"/>
        </w:rPr>
        <w:t>. Vietnam - Country Brief,</w:t>
      </w:r>
      <w:r w:rsidRPr="00B90EA5">
        <w:rPr>
          <w:rFonts w:ascii="Times New Roman" w:hAnsi="Times New Roman"/>
          <w:noProof/>
          <w:szCs w:val="22"/>
        </w:rPr>
        <w:t xml:space="preserve"> [online], available: </w:t>
      </w:r>
      <w:hyperlink r:id="rId45" w:history="1">
        <w:r w:rsidRPr="00B90EA5">
          <w:rPr>
            <w:rStyle w:val="Hyperlink"/>
            <w:noProof/>
          </w:rPr>
          <w:t>http://web.worldbank.org/WBSITE/EXTERNAL/COUNTRIES/EASTASIAPACIFICEXT/VIETNAMEXTN/0,,contentMDK:20212080~menuPK:387573~pagePK:1497618~piPK:217854~theSitePK:387565,00.html</w:t>
        </w:r>
      </w:hyperlink>
      <w:r w:rsidRPr="00B90EA5">
        <w:rPr>
          <w:rFonts w:ascii="Times New Roman" w:hAnsi="Times New Roman"/>
          <w:noProof/>
          <w:szCs w:val="22"/>
        </w:rPr>
        <w:t xml:space="preserve"> [accessed </w:t>
      </w:r>
      <w:bookmarkEnd w:id="1141"/>
      <w:r>
        <w:rPr>
          <w:rFonts w:ascii="Times New Roman" w:hAnsi="Times New Roman"/>
          <w:noProof/>
          <w:szCs w:val="22"/>
        </w:rPr>
        <w:t>04/05/12]</w:t>
      </w:r>
    </w:p>
    <w:p w14:paraId="27108EFA" w14:textId="0AFEB28D" w:rsidR="00C80C48" w:rsidRPr="00B90EA5" w:rsidRDefault="00C80C48" w:rsidP="00C80C48">
      <w:pPr>
        <w:spacing w:line="360" w:lineRule="auto"/>
        <w:ind w:left="560" w:hanging="560"/>
        <w:jc w:val="both"/>
        <w:rPr>
          <w:rFonts w:ascii="Times New Roman" w:hAnsi="Times New Roman"/>
          <w:noProof/>
          <w:szCs w:val="22"/>
        </w:rPr>
      </w:pPr>
      <w:bookmarkStart w:id="1142" w:name="_ENREF_286"/>
      <w:r w:rsidRPr="00B90EA5">
        <w:rPr>
          <w:rFonts w:ascii="Times New Roman" w:hAnsi="Times New Roman"/>
          <w:noProof/>
          <w:szCs w:val="22"/>
        </w:rPr>
        <w:t xml:space="preserve">Xuyen, N. T., ed. (2006) </w:t>
      </w:r>
      <w:r w:rsidRPr="00B90EA5">
        <w:rPr>
          <w:rFonts w:ascii="Times New Roman" w:hAnsi="Times New Roman"/>
          <w:i/>
          <w:noProof/>
          <w:szCs w:val="22"/>
        </w:rPr>
        <w:t>National Guidelines on Palliative Care fo</w:t>
      </w:r>
      <w:r w:rsidR="00B73F4F">
        <w:rPr>
          <w:rFonts w:ascii="Times New Roman" w:hAnsi="Times New Roman"/>
          <w:i/>
          <w:noProof/>
          <w:szCs w:val="22"/>
        </w:rPr>
        <w:t>r Patients with Cancer and AIDS.</w:t>
      </w:r>
      <w:r w:rsidRPr="00B90EA5">
        <w:rPr>
          <w:rFonts w:ascii="Times New Roman" w:hAnsi="Times New Roman"/>
          <w:i/>
          <w:noProof/>
          <w:szCs w:val="22"/>
        </w:rPr>
        <w:t xml:space="preserve"> </w:t>
      </w:r>
      <w:r w:rsidRPr="00B90EA5">
        <w:rPr>
          <w:rFonts w:ascii="Times New Roman" w:hAnsi="Times New Roman"/>
          <w:noProof/>
          <w:szCs w:val="22"/>
        </w:rPr>
        <w:t>Hanoi:</w:t>
      </w:r>
      <w:r w:rsidRPr="00B90EA5">
        <w:rPr>
          <w:rFonts w:ascii="Times New Roman" w:hAnsi="Times New Roman"/>
          <w:i/>
          <w:noProof/>
          <w:szCs w:val="22"/>
        </w:rPr>
        <w:t xml:space="preserve"> </w:t>
      </w:r>
      <w:r w:rsidRPr="00B90EA5">
        <w:rPr>
          <w:rFonts w:ascii="Times New Roman" w:hAnsi="Times New Roman"/>
          <w:noProof/>
          <w:szCs w:val="22"/>
        </w:rPr>
        <w:t>Medical Publisher.</w:t>
      </w:r>
      <w:bookmarkEnd w:id="1142"/>
    </w:p>
    <w:p w14:paraId="4149DBF2" w14:textId="1C63C1C2" w:rsidR="00C80C48" w:rsidRPr="00B90EA5" w:rsidRDefault="00B73F4F" w:rsidP="00C80C48">
      <w:pPr>
        <w:spacing w:line="360" w:lineRule="auto"/>
        <w:ind w:left="560" w:hanging="560"/>
        <w:jc w:val="both"/>
        <w:rPr>
          <w:rFonts w:ascii="Times New Roman" w:hAnsi="Times New Roman"/>
          <w:noProof/>
          <w:szCs w:val="22"/>
        </w:rPr>
      </w:pPr>
      <w:bookmarkStart w:id="1143" w:name="_ENREF_287"/>
      <w:r>
        <w:rPr>
          <w:rFonts w:ascii="Times New Roman" w:hAnsi="Times New Roman"/>
          <w:noProof/>
          <w:szCs w:val="22"/>
        </w:rPr>
        <w:t xml:space="preserve">Yin, R. K. (2006) . </w:t>
      </w:r>
      <w:r w:rsidR="00C80C48" w:rsidRPr="00B90EA5">
        <w:rPr>
          <w:rFonts w:ascii="Times New Roman" w:hAnsi="Times New Roman"/>
          <w:noProof/>
          <w:szCs w:val="22"/>
        </w:rPr>
        <w:t>Mixed Methods Research: Are the Methods Genuinely I</w:t>
      </w:r>
      <w:r>
        <w:rPr>
          <w:rFonts w:ascii="Times New Roman" w:hAnsi="Times New Roman"/>
          <w:noProof/>
          <w:szCs w:val="22"/>
        </w:rPr>
        <w:t>ntegrated or Merely Parallel? </w:t>
      </w:r>
      <w:r w:rsidR="00C80C48" w:rsidRPr="00B90EA5">
        <w:rPr>
          <w:rFonts w:ascii="Times New Roman" w:hAnsi="Times New Roman"/>
          <w:noProof/>
          <w:szCs w:val="22"/>
        </w:rPr>
        <w:t xml:space="preserve"> </w:t>
      </w:r>
      <w:r w:rsidRPr="00B90EA5">
        <w:rPr>
          <w:rFonts w:ascii="Times New Roman" w:hAnsi="Times New Roman"/>
          <w:i/>
          <w:noProof/>
          <w:szCs w:val="22"/>
        </w:rPr>
        <w:t>Research in the Schools</w:t>
      </w:r>
      <w:r>
        <w:rPr>
          <w:rFonts w:ascii="Times New Roman" w:hAnsi="Times New Roman"/>
          <w:i/>
          <w:noProof/>
          <w:szCs w:val="22"/>
        </w:rPr>
        <w:t>,</w:t>
      </w:r>
      <w:r w:rsidRPr="00B90EA5">
        <w:rPr>
          <w:rFonts w:ascii="Times New Roman" w:hAnsi="Times New Roman"/>
          <w:i/>
          <w:noProof/>
          <w:szCs w:val="22"/>
        </w:rPr>
        <w:t xml:space="preserve">    </w:t>
      </w:r>
      <w:r w:rsidR="00C80C48" w:rsidRPr="00B73F4F">
        <w:rPr>
          <w:rFonts w:ascii="Times New Roman" w:hAnsi="Times New Roman"/>
          <w:b/>
          <w:noProof/>
          <w:szCs w:val="22"/>
        </w:rPr>
        <w:t>13(1)</w:t>
      </w:r>
      <w:r w:rsidR="00C80C48" w:rsidRPr="00B90EA5">
        <w:rPr>
          <w:rFonts w:ascii="Times New Roman" w:hAnsi="Times New Roman"/>
          <w:noProof/>
          <w:szCs w:val="22"/>
        </w:rPr>
        <w:t>, 41-7.</w:t>
      </w:r>
      <w:bookmarkEnd w:id="1143"/>
    </w:p>
    <w:p w14:paraId="73E74633" w14:textId="386261C0" w:rsidR="00C80C48" w:rsidRPr="00B90EA5" w:rsidRDefault="00C80C48" w:rsidP="00B31102">
      <w:pPr>
        <w:spacing w:line="360" w:lineRule="auto"/>
        <w:ind w:left="560" w:hanging="560"/>
        <w:rPr>
          <w:rFonts w:ascii="Times New Roman" w:hAnsi="Times New Roman"/>
          <w:noProof/>
          <w:szCs w:val="22"/>
        </w:rPr>
      </w:pPr>
      <w:bookmarkStart w:id="1144" w:name="_ENREF_288"/>
      <w:r w:rsidRPr="00B90EA5">
        <w:rPr>
          <w:rFonts w:ascii="Times New Roman" w:hAnsi="Times New Roman"/>
          <w:noProof/>
          <w:szCs w:val="22"/>
        </w:rPr>
        <w:t xml:space="preserve">Zitzelsberger, L., Grunfeld, E. </w:t>
      </w:r>
      <w:r w:rsidR="006A34BC">
        <w:rPr>
          <w:rFonts w:ascii="Times New Roman" w:hAnsi="Times New Roman"/>
          <w:noProof/>
          <w:szCs w:val="22"/>
        </w:rPr>
        <w:t>&amp;</w:t>
      </w:r>
      <w:r w:rsidRPr="00B90EA5">
        <w:rPr>
          <w:rFonts w:ascii="Times New Roman" w:hAnsi="Times New Roman"/>
          <w:noProof/>
          <w:szCs w:val="22"/>
        </w:rPr>
        <w:t xml:space="preserve"> Graham, I. D.</w:t>
      </w:r>
      <w:r w:rsidR="00B73F4F">
        <w:rPr>
          <w:rFonts w:ascii="Times New Roman" w:hAnsi="Times New Roman"/>
          <w:noProof/>
          <w:szCs w:val="22"/>
        </w:rPr>
        <w:t xml:space="preserve"> (2004).  </w:t>
      </w:r>
      <w:r w:rsidR="00F32631">
        <w:rPr>
          <w:rFonts w:ascii="Times New Roman" w:hAnsi="Times New Roman"/>
          <w:noProof/>
          <w:szCs w:val="22"/>
        </w:rPr>
        <w:t xml:space="preserve">Family physicians' </w:t>
      </w:r>
      <w:r w:rsidRPr="00B90EA5">
        <w:rPr>
          <w:rFonts w:ascii="Times New Roman" w:hAnsi="Times New Roman"/>
          <w:noProof/>
          <w:szCs w:val="22"/>
        </w:rPr>
        <w:t>perspectives on practice guide</w:t>
      </w:r>
      <w:r w:rsidR="00B73F4F">
        <w:rPr>
          <w:rFonts w:ascii="Times New Roman" w:hAnsi="Times New Roman"/>
          <w:noProof/>
          <w:szCs w:val="22"/>
        </w:rPr>
        <w:t xml:space="preserve">lines related to cancer control. </w:t>
      </w:r>
      <w:r w:rsidRPr="00B90EA5">
        <w:rPr>
          <w:rFonts w:ascii="Times New Roman" w:hAnsi="Times New Roman"/>
          <w:noProof/>
          <w:szCs w:val="22"/>
        </w:rPr>
        <w:t xml:space="preserve"> </w:t>
      </w:r>
      <w:r w:rsidRPr="00B90EA5">
        <w:rPr>
          <w:rFonts w:ascii="Times New Roman" w:hAnsi="Times New Roman"/>
          <w:i/>
          <w:noProof/>
          <w:szCs w:val="22"/>
        </w:rPr>
        <w:t>BMC Fam Pract,</w:t>
      </w:r>
      <w:r w:rsidRPr="00B90EA5">
        <w:rPr>
          <w:rFonts w:ascii="Times New Roman" w:hAnsi="Times New Roman"/>
          <w:noProof/>
          <w:szCs w:val="22"/>
        </w:rPr>
        <w:t xml:space="preserve"> </w:t>
      </w:r>
      <w:r w:rsidRPr="00B73F4F">
        <w:rPr>
          <w:rFonts w:ascii="Times New Roman" w:hAnsi="Times New Roman"/>
          <w:b/>
          <w:noProof/>
          <w:szCs w:val="22"/>
        </w:rPr>
        <w:t>5</w:t>
      </w:r>
      <w:r w:rsidRPr="00B90EA5">
        <w:rPr>
          <w:rFonts w:ascii="Times New Roman" w:hAnsi="Times New Roman"/>
          <w:noProof/>
          <w:szCs w:val="22"/>
        </w:rPr>
        <w:t>, 25.</w:t>
      </w:r>
      <w:bookmarkEnd w:id="1144"/>
    </w:p>
    <w:p w14:paraId="0A7CF7E9" w14:textId="77777777" w:rsidR="00C80C48" w:rsidRDefault="00C80C48" w:rsidP="00C80C48">
      <w:pPr>
        <w:spacing w:line="360" w:lineRule="auto"/>
        <w:jc w:val="both"/>
        <w:rPr>
          <w:rFonts w:ascii="Times New Roman" w:hAnsi="Times New Roman"/>
          <w:noProof/>
          <w:szCs w:val="22"/>
        </w:rPr>
      </w:pPr>
    </w:p>
    <w:p w14:paraId="5478DF82" w14:textId="314CC1B1" w:rsidR="00BA40E0" w:rsidRDefault="00C80C48" w:rsidP="00B31102">
      <w:pPr>
        <w:jc w:val="both"/>
      </w:pPr>
      <w:r>
        <w:rPr>
          <w:rFonts w:ascii="Times New Roman" w:hAnsi="Times New Roman"/>
          <w:sz w:val="22"/>
          <w:szCs w:val="22"/>
        </w:rPr>
        <w:fldChar w:fldCharType="end"/>
      </w:r>
    </w:p>
    <w:p w14:paraId="60BB881B" w14:textId="77777777" w:rsidR="00C6170E" w:rsidRDefault="00C6170E"/>
    <w:p w14:paraId="50BBCD2D" w14:textId="77777777" w:rsidR="00C6170E" w:rsidRDefault="00C6170E"/>
    <w:p w14:paraId="107016E9" w14:textId="50C5AA03" w:rsidR="00B0511C" w:rsidRDefault="00B0511C"/>
    <w:sectPr w:rsidR="00B0511C" w:rsidSect="00B14DDE">
      <w:pgSz w:w="11900" w:h="16840"/>
      <w:pgMar w:top="1134" w:right="1134" w:bottom="1134" w:left="226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87" w:author="Clare" w:date="2013-06-01T01:58:00Z" w:initials="C">
    <w:p w14:paraId="79F24188" w14:textId="77777777" w:rsidR="00A06D06" w:rsidRDefault="00A06D06" w:rsidP="007E31E1">
      <w:pPr>
        <w:pStyle w:val="CommentText"/>
      </w:pPr>
      <w:r>
        <w:rPr>
          <w:rStyle w:val="CommentReference"/>
        </w:rPr>
        <w:annotationRef/>
      </w:r>
      <w:r>
        <w:t>Its not really clear why this isn’t an RCT? Was it quasi-experimental?</w:t>
      </w:r>
    </w:p>
  </w:comment>
  <w:comment w:id="656" w:author="Clare Gardiner" w:date="2013-05-04T17:07:00Z" w:initials="CG">
    <w:p w14:paraId="13253607" w14:textId="77777777" w:rsidR="00A06D06" w:rsidRDefault="00A06D06" w:rsidP="00474633">
      <w:pPr>
        <w:pStyle w:val="CommentText"/>
      </w:pPr>
      <w:r>
        <w:rPr>
          <w:rStyle w:val="CommentReference"/>
        </w:rPr>
        <w:annotationRef/>
      </w:r>
      <w:r>
        <w:t>I don’t really understand this – was the C4 workshop within the last 2 years? If so this doesn’t make sense as you said that 39 had not attended any training in last 2 years?</w:t>
      </w:r>
    </w:p>
  </w:comment>
  <w:comment w:id="680" w:author="Clare" w:date="2013-05-04T17:09:00Z" w:initials="C">
    <w:p w14:paraId="1CE1C305" w14:textId="77777777" w:rsidR="00A06D06" w:rsidRPr="00023AAD" w:rsidRDefault="00A06D06" w:rsidP="00474633">
      <w:pPr>
        <w:pStyle w:val="CommentText"/>
      </w:pPr>
      <w:r>
        <w:rPr>
          <w:rStyle w:val="CommentReference"/>
        </w:rPr>
        <w:annotationRef/>
      </w:r>
      <w:r>
        <w:t xml:space="preserve">Because the KPS scores were different between the 2 groups, it will </w:t>
      </w:r>
      <w:r w:rsidRPr="00E746FE">
        <w:rPr>
          <w:b/>
        </w:rPr>
        <w:t>be difficult to draw any conclusions about differences/similarities between groups</w:t>
      </w:r>
      <w:r>
        <w:t xml:space="preserve">. This is something you might want to discus in a limitations section. </w:t>
      </w:r>
      <w:r w:rsidRPr="00023AAD">
        <w:rPr>
          <w:i/>
        </w:rPr>
        <w:t>In my interpretation, KPS scores may be a factor influencing to patients’ decision.</w:t>
      </w:r>
    </w:p>
    <w:p w14:paraId="1C034C51" w14:textId="77777777" w:rsidR="00A06D06" w:rsidRDefault="00A06D06" w:rsidP="00474633">
      <w:pPr>
        <w:pStyle w:val="CommentText"/>
      </w:pPr>
    </w:p>
  </w:comment>
  <w:comment w:id="686" w:author="Clare" w:date="2013-05-04T17:09:00Z" w:initials="C">
    <w:p w14:paraId="45938D6D" w14:textId="77777777" w:rsidR="00A06D06" w:rsidRPr="00023AAD" w:rsidRDefault="00A06D06" w:rsidP="00474633">
      <w:pPr>
        <w:pStyle w:val="CommentText"/>
        <w:rPr>
          <w:i/>
        </w:rPr>
      </w:pPr>
      <w:r>
        <w:rPr>
          <w:rStyle w:val="CommentReference"/>
        </w:rPr>
        <w:annotationRef/>
      </w:r>
      <w:r>
        <w:t xml:space="preserve">This section seems to be about geographical convenience/physical proximity. I would try and describe this in its own right, rather than comparing the patients at PCU and at home. </w:t>
      </w:r>
      <w:r w:rsidRPr="00023AAD">
        <w:rPr>
          <w:b/>
        </w:rPr>
        <w:t>All the patients here are describing how physical proximity was something that affected their choice of care setting (regardless of PCU or home),</w:t>
      </w:r>
      <w:r>
        <w:t xml:space="preserve"> and I think this is the key point rather than comparing the 2 patient groups. </w:t>
      </w:r>
      <w:r>
        <w:rPr>
          <w:i/>
        </w:rPr>
        <w:t>This is a similar point between 2 groups.</w:t>
      </w:r>
    </w:p>
  </w:comment>
  <w:comment w:id="687" w:author="Clare" w:date="2013-05-04T17:09:00Z" w:initials="C">
    <w:p w14:paraId="48A56BCF" w14:textId="77777777" w:rsidR="00A06D06" w:rsidRPr="004316B1" w:rsidRDefault="00A06D06" w:rsidP="00474633">
      <w:pPr>
        <w:pStyle w:val="CommentText"/>
        <w:rPr>
          <w:i/>
        </w:rPr>
      </w:pPr>
      <w:r>
        <w:rPr>
          <w:rStyle w:val="CommentReference"/>
        </w:rPr>
        <w:annotationRef/>
      </w:r>
      <w:r>
        <w:t xml:space="preserve">If you had a quote about patients who have a good relationship with their physician (rather than being related to them) I would use this instead, as presumably there are very few patients who are related to their doctors? </w:t>
      </w:r>
      <w:r w:rsidRPr="004316B1">
        <w:rPr>
          <w:i/>
        </w:rPr>
        <w:t>This is my bad translation. He is</w:t>
      </w:r>
      <w:r>
        <w:rPr>
          <w:i/>
        </w:rPr>
        <w:t xml:space="preserve"> </w:t>
      </w:r>
      <w:r w:rsidRPr="004316B1">
        <w:rPr>
          <w:i/>
        </w:rPr>
        <w:t xml:space="preserve">not in fact the patient’s </w:t>
      </w:r>
      <w:r>
        <w:rPr>
          <w:i/>
        </w:rPr>
        <w:t xml:space="preserve">real </w:t>
      </w:r>
      <w:r w:rsidRPr="004316B1">
        <w:rPr>
          <w:i/>
        </w:rPr>
        <w:t>relative.</w:t>
      </w:r>
    </w:p>
  </w:comment>
  <w:comment w:id="688" w:author="Clare" w:date="2013-05-04T17:09:00Z" w:initials="C">
    <w:p w14:paraId="0D25BC8B" w14:textId="77777777" w:rsidR="00A06D06" w:rsidRPr="002511F0" w:rsidRDefault="00A06D06" w:rsidP="00474633">
      <w:pPr>
        <w:pStyle w:val="CommentText"/>
        <w:rPr>
          <w:i/>
        </w:rPr>
      </w:pPr>
      <w:r>
        <w:rPr>
          <w:rStyle w:val="CommentReference"/>
        </w:rPr>
        <w:annotationRef/>
      </w:r>
      <w:r>
        <w:t xml:space="preserve">I’m not sure what you mean by advantage here? Are you saying that </w:t>
      </w:r>
      <w:r w:rsidRPr="004316B1">
        <w:rPr>
          <w:b/>
          <w:i/>
        </w:rPr>
        <w:t>a decrease in carer burden is a positive factor in choosing home care</w:t>
      </w:r>
      <w:r>
        <w:t xml:space="preserve">? Or hospital care? Its not very clear. </w:t>
      </w:r>
      <w:r w:rsidRPr="002511F0">
        <w:rPr>
          <w:i/>
        </w:rPr>
        <w:t>It’s a real context in Vietnam, in general.</w:t>
      </w:r>
      <w:r>
        <w:rPr>
          <w:i/>
        </w:rPr>
        <w:t xml:space="preserve"> I will write a paragraph on this in Discussion section </w:t>
      </w:r>
    </w:p>
  </w:comment>
  <w:comment w:id="711" w:author="Clare Gardiner" w:date="2013-05-07T22:59:00Z" w:initials="CG">
    <w:p w14:paraId="74FF948C" w14:textId="77777777" w:rsidR="00A06D06" w:rsidRDefault="00A06D06" w:rsidP="00FC74B0">
      <w:pPr>
        <w:pStyle w:val="CommentText"/>
      </w:pPr>
      <w:r>
        <w:rPr>
          <w:rStyle w:val="CommentReference"/>
        </w:rPr>
        <w:annotationRef/>
      </w:r>
      <w:r>
        <w:t>With who?</w:t>
      </w:r>
    </w:p>
  </w:comment>
  <w:comment w:id="712" w:author="Clare Gardiner" w:date="2013-05-07T22:59:00Z" w:initials="CG">
    <w:p w14:paraId="0BF2A836" w14:textId="77777777" w:rsidR="00A06D06" w:rsidRDefault="00A06D06" w:rsidP="00FC74B0">
      <w:pPr>
        <w:pStyle w:val="CommentText"/>
      </w:pPr>
      <w:r>
        <w:rPr>
          <w:rStyle w:val="CommentReference"/>
        </w:rPr>
        <w:annotationRef/>
      </w:r>
      <w:r>
        <w:t>From patients or from family doctors?</w:t>
      </w:r>
    </w:p>
  </w:comment>
  <w:comment w:id="713" w:author="Clare Gardiner" w:date="2013-05-07T22:59:00Z" w:initials="CG">
    <w:p w14:paraId="772BE213" w14:textId="77777777" w:rsidR="00A06D06" w:rsidRDefault="00A06D06" w:rsidP="00FC74B0">
      <w:pPr>
        <w:pStyle w:val="CommentText"/>
      </w:pPr>
      <w:r>
        <w:rPr>
          <w:rStyle w:val="CommentReference"/>
        </w:rPr>
        <w:annotationRef/>
      </w:r>
      <w:r>
        <w:t>By this do you mean using quantitative methods rather than qualitative? Remember that you did include patients in the evaluation, just not using quantitative methods</w:t>
      </w:r>
    </w:p>
  </w:comment>
  <w:comment w:id="715" w:author="Clare Gardiner" w:date="2013-05-07T22:58:00Z" w:initials="CG">
    <w:p w14:paraId="49D3674A" w14:textId="77777777" w:rsidR="00A06D06" w:rsidRDefault="00A06D06" w:rsidP="00FC74B0">
      <w:pPr>
        <w:pStyle w:val="CommentText"/>
      </w:pPr>
      <w:r>
        <w:rPr>
          <w:rStyle w:val="CommentReference"/>
        </w:rPr>
        <w:annotationRef/>
      </w:r>
      <w:r>
        <w:t>Again, this section is really interesting and has some nice reflections, but I think it would fit better at either the end of your empirical chapters, or at the end of your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F24188" w15:done="0"/>
  <w15:commentEx w15:paraId="13253607" w15:done="0"/>
  <w15:commentEx w15:paraId="1C034C51" w15:done="0"/>
  <w15:commentEx w15:paraId="45938D6D" w15:done="0"/>
  <w15:commentEx w15:paraId="48A56BCF" w15:done="0"/>
  <w15:commentEx w15:paraId="0D25BC8B" w15:done="0"/>
  <w15:commentEx w15:paraId="74FF948C" w15:done="0"/>
  <w15:commentEx w15:paraId="0BF2A836" w15:done="0"/>
  <w15:commentEx w15:paraId="772BE213" w15:done="0"/>
  <w15:commentEx w15:paraId="49D367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35F48" w14:textId="77777777" w:rsidR="00A06D06" w:rsidRDefault="00A06D06" w:rsidP="00474633">
      <w:r>
        <w:separator/>
      </w:r>
    </w:p>
  </w:endnote>
  <w:endnote w:type="continuationSeparator" w:id="0">
    <w:p w14:paraId="5AA603E3" w14:textId="77777777" w:rsidR="00A06D06" w:rsidRDefault="00A06D06" w:rsidP="0047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00000003" w:usb1="082E0000" w:usb2="00000016" w:usb3="00000000" w:csb0="00100001" w:csb1="00000000"/>
  </w:font>
  <w:font w:name="Lucida Grande">
    <w:altName w:val="Times New Roman"/>
    <w:charset w:val="00"/>
    <w:family w:val="auto"/>
    <w:pitch w:val="variable"/>
    <w:sig w:usb0="E1000AEF" w:usb1="5000A1FF" w:usb2="00000000" w:usb3="00000000" w:csb0="000001BF" w:csb1="00000000"/>
  </w:font>
  <w:font w:name="TUOS Stephenson">
    <w:altName w:val="Copperplate"/>
    <w:panose1 w:val="02070503080000020004"/>
    <w:charset w:val="00"/>
    <w:family w:val="roman"/>
    <w:pitch w:val="variable"/>
    <w:sig w:usb0="8000002F" w:usb1="4000004A"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Univers LT">
    <w:altName w:val="Univers LT"/>
    <w:panose1 w:val="00000000000000000000"/>
    <w:charset w:val="4D"/>
    <w:family w:val="swiss"/>
    <w:notTrueType/>
    <w:pitch w:val="default"/>
    <w:sig w:usb0="00000003" w:usb1="00000000" w:usb2="00000000" w:usb3="00000000" w:csb0="00000001" w:csb1="00000000"/>
  </w:font>
  <w:font w:name="American Typewriter">
    <w:altName w:val="Arial"/>
    <w:charset w:val="00"/>
    <w:family w:val="auto"/>
    <w:pitch w:val="variable"/>
    <w:sig w:usb0="A000006F" w:usb1="00000019" w:usb2="00000000" w:usb3="00000000" w:csb0="000001FB" w:csb1="00000000"/>
  </w:font>
  <w:font w:name="Zapf Dingbats">
    <w:altName w:val="Symbol"/>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514A" w14:textId="77777777" w:rsidR="00A06D06" w:rsidRDefault="00A06D06" w:rsidP="009A72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76824" w14:textId="77777777" w:rsidR="00A06D06" w:rsidRDefault="00A06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6F6AC" w14:textId="26550059" w:rsidR="00A06D06" w:rsidRDefault="00A06D06" w:rsidP="009A72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699F">
      <w:rPr>
        <w:rStyle w:val="PageNumber"/>
        <w:noProof/>
      </w:rPr>
      <w:t>2</w:t>
    </w:r>
    <w:r>
      <w:rPr>
        <w:rStyle w:val="PageNumber"/>
      </w:rPr>
      <w:fldChar w:fldCharType="end"/>
    </w:r>
  </w:p>
  <w:p w14:paraId="40F1F82E" w14:textId="77777777" w:rsidR="00A06D06" w:rsidRDefault="00A06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C4EA" w14:textId="77777777" w:rsidR="00A06D06" w:rsidRDefault="00A06D06" w:rsidP="00626A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F3FACF" w14:textId="77777777" w:rsidR="00A06D06" w:rsidRDefault="00A06D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104D8" w14:textId="6FEAFE88" w:rsidR="00A06D06" w:rsidRDefault="00A06D06" w:rsidP="00626A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42CE">
      <w:rPr>
        <w:rStyle w:val="PageNumber"/>
        <w:noProof/>
      </w:rPr>
      <w:t>206</w:t>
    </w:r>
    <w:r>
      <w:rPr>
        <w:rStyle w:val="PageNumber"/>
      </w:rPr>
      <w:fldChar w:fldCharType="end"/>
    </w:r>
  </w:p>
  <w:p w14:paraId="1483AC50" w14:textId="77777777" w:rsidR="00A06D06" w:rsidRDefault="00A06D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29E7" w14:textId="77777777" w:rsidR="00A06D06" w:rsidRDefault="00A06D06" w:rsidP="00626A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7A5124" w14:textId="77777777" w:rsidR="00A06D06" w:rsidRDefault="00A06D0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7E24" w14:textId="27D34F5B" w:rsidR="00A06D06" w:rsidRDefault="00A06D06" w:rsidP="00626A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42CE">
      <w:rPr>
        <w:rStyle w:val="PageNumber"/>
        <w:noProof/>
      </w:rPr>
      <w:t>211</w:t>
    </w:r>
    <w:r>
      <w:rPr>
        <w:rStyle w:val="PageNumber"/>
      </w:rPr>
      <w:fldChar w:fldCharType="end"/>
    </w:r>
  </w:p>
  <w:p w14:paraId="21BA0C1D" w14:textId="77777777" w:rsidR="00A06D06" w:rsidRDefault="00A06D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96872" w14:textId="77777777" w:rsidR="00A06D06" w:rsidRDefault="00A06D06" w:rsidP="00474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D88A26" w14:textId="77777777" w:rsidR="00A06D06" w:rsidRDefault="00A06D06">
    <w:pPr>
      <w:pStyle w:val="Footer"/>
    </w:pPr>
  </w:p>
  <w:p w14:paraId="52389823" w14:textId="77777777" w:rsidR="00A06D06" w:rsidRDefault="00A06D06"/>
  <w:p w14:paraId="34D12734" w14:textId="77777777" w:rsidR="00A06D06" w:rsidRDefault="00A06D06"/>
  <w:p w14:paraId="04F9D900" w14:textId="77777777" w:rsidR="00A06D06" w:rsidRDefault="00A06D0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FDCD" w14:textId="7211B2B0" w:rsidR="00A06D06" w:rsidRDefault="00A06D06" w:rsidP="00474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42CE">
      <w:rPr>
        <w:rStyle w:val="PageNumber"/>
        <w:noProof/>
      </w:rPr>
      <w:t>265</w:t>
    </w:r>
    <w:r>
      <w:rPr>
        <w:rStyle w:val="PageNumber"/>
      </w:rPr>
      <w:fldChar w:fldCharType="end"/>
    </w:r>
  </w:p>
  <w:p w14:paraId="61629DA1" w14:textId="77777777" w:rsidR="00A06D06" w:rsidRDefault="00A06D06">
    <w:pPr>
      <w:pStyle w:val="Footer"/>
    </w:pPr>
  </w:p>
  <w:p w14:paraId="1F460281" w14:textId="77777777" w:rsidR="00A06D06" w:rsidRDefault="00A06D06"/>
  <w:p w14:paraId="3D46D6FA" w14:textId="77777777" w:rsidR="00A06D06" w:rsidRDefault="00A06D06"/>
  <w:p w14:paraId="4F518B37" w14:textId="77777777" w:rsidR="00A06D06" w:rsidRDefault="00A06D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8D635" w14:textId="77777777" w:rsidR="00A06D06" w:rsidRDefault="00A06D06" w:rsidP="00474633">
      <w:r>
        <w:separator/>
      </w:r>
    </w:p>
  </w:footnote>
  <w:footnote w:type="continuationSeparator" w:id="0">
    <w:p w14:paraId="4D2AF43F" w14:textId="77777777" w:rsidR="00A06D06" w:rsidRDefault="00A06D06" w:rsidP="00474633">
      <w:r>
        <w:continuationSeparator/>
      </w:r>
    </w:p>
  </w:footnote>
  <w:footnote w:id="1">
    <w:p w14:paraId="2F197A03" w14:textId="77777777" w:rsidR="00A06D06" w:rsidRPr="00CB4C36" w:rsidRDefault="00A06D06" w:rsidP="009B11EE">
      <w:pPr>
        <w:pStyle w:val="FootnoteText"/>
        <w:spacing w:before="120" w:after="120" w:line="360" w:lineRule="auto"/>
        <w:rPr>
          <w:rFonts w:ascii="Times New Roman" w:hAnsi="Times New Roman" w:cs="Times New Roman"/>
          <w:sz w:val="22"/>
          <w:szCs w:val="22"/>
        </w:rPr>
      </w:pPr>
      <w:r w:rsidRPr="00CB4C36">
        <w:rPr>
          <w:rStyle w:val="FootnoteReference"/>
          <w:rFonts w:ascii="Times New Roman" w:eastAsia="PMingLiU" w:hAnsi="Times New Roman" w:cs="Times New Roman"/>
          <w:sz w:val="22"/>
          <w:szCs w:val="22"/>
        </w:rPr>
        <w:footnoteRef/>
      </w:r>
      <w:r w:rsidRPr="00CB4C36">
        <w:rPr>
          <w:rFonts w:ascii="Times New Roman" w:hAnsi="Times New Roman" w:cs="Times New Roman"/>
          <w:sz w:val="22"/>
          <w:szCs w:val="22"/>
        </w:rPr>
        <w:t>APM: The Association for Palliative Medicine of Great Britain and Ireland.</w:t>
      </w:r>
    </w:p>
  </w:footnote>
  <w:footnote w:id="2">
    <w:p w14:paraId="7F6A914A" w14:textId="77777777" w:rsidR="00A06D06" w:rsidRPr="00CB4C36" w:rsidRDefault="00A06D06" w:rsidP="009B11EE">
      <w:pPr>
        <w:pStyle w:val="FootnoteText"/>
        <w:spacing w:before="120" w:after="120" w:line="360" w:lineRule="auto"/>
        <w:rPr>
          <w:rFonts w:ascii="Times New Roman" w:hAnsi="Times New Roman" w:cs="Times New Roman"/>
          <w:sz w:val="22"/>
          <w:szCs w:val="22"/>
        </w:rPr>
      </w:pPr>
      <w:r w:rsidRPr="00CB4C36">
        <w:rPr>
          <w:rStyle w:val="FootnoteReference"/>
          <w:rFonts w:ascii="Times New Roman" w:hAnsi="Times New Roman" w:cs="Times New Roman"/>
          <w:sz w:val="22"/>
          <w:szCs w:val="22"/>
        </w:rPr>
        <w:footnoteRef/>
      </w:r>
      <w:r w:rsidRPr="00CB4C36">
        <w:rPr>
          <w:rFonts w:ascii="Times New Roman" w:hAnsi="Times New Roman" w:cs="Times New Roman"/>
          <w:sz w:val="22"/>
          <w:szCs w:val="22"/>
        </w:rPr>
        <w:t xml:space="preserve"> ESMO: The European Society of Medical Oncology.</w:t>
      </w:r>
    </w:p>
  </w:footnote>
  <w:footnote w:id="3">
    <w:p w14:paraId="1ADE0E30" w14:textId="3160AE29" w:rsidR="00A06D06" w:rsidRPr="003E18C6" w:rsidRDefault="00A06D06" w:rsidP="00474633">
      <w:pPr>
        <w:pStyle w:val="FootnoteText"/>
        <w:rPr>
          <w:rFonts w:ascii="Times New Roman" w:hAnsi="Times New Roman" w:cs="Times New Roman"/>
        </w:rPr>
      </w:pPr>
      <w:r w:rsidRPr="003E18C6">
        <w:rPr>
          <w:rStyle w:val="FootnoteReference"/>
          <w:rFonts w:ascii="Times New Roman" w:hAnsi="Times New Roman" w:cs="Times New Roman"/>
        </w:rPr>
        <w:footnoteRef/>
      </w:r>
      <w:r>
        <w:rPr>
          <w:rFonts w:ascii="Times New Roman" w:hAnsi="Times New Roman" w:cs="Times New Roman"/>
        </w:rPr>
        <w:t xml:space="preserve"> Vietnamese </w:t>
      </w:r>
      <w:r w:rsidRPr="003E18C6">
        <w:rPr>
          <w:rFonts w:ascii="Times New Roman" w:hAnsi="Times New Roman" w:cs="Times New Roman"/>
        </w:rPr>
        <w:t xml:space="preserve">currency unit </w:t>
      </w:r>
    </w:p>
  </w:footnote>
  <w:footnote w:id="4">
    <w:p w14:paraId="6177A317" w14:textId="77777777" w:rsidR="00A06D06" w:rsidRDefault="00A06D06" w:rsidP="00474633">
      <w:pPr>
        <w:pStyle w:val="FootnoteText"/>
      </w:pPr>
      <w:r w:rsidRPr="00971343">
        <w:rPr>
          <w:rStyle w:val="FootnoteReference"/>
          <w:sz w:val="22"/>
          <w:szCs w:val="22"/>
        </w:rPr>
        <w:footnoteRef/>
      </w:r>
      <w:r w:rsidRPr="00971343">
        <w:rPr>
          <w:sz w:val="22"/>
          <w:szCs w:val="22"/>
        </w:rPr>
        <w:t xml:space="preserve">  </w:t>
      </w:r>
      <w:r w:rsidRPr="00971343">
        <w:rPr>
          <w:rFonts w:ascii="Times New Roman" w:hAnsi="Times New Roman" w:cs="Times New Roman"/>
          <w:sz w:val="22"/>
          <w:szCs w:val="22"/>
        </w:rPr>
        <w:t>Expenses that are charged directly on people using health services</w:t>
      </w:r>
      <w:r>
        <w:rPr>
          <w:rFonts w:ascii="Times New Roman" w:hAnsi="Times New Roman" w:cs="Times New Roman"/>
          <w:sz w:val="22"/>
          <w:szCs w:val="22"/>
        </w:rPr>
        <w:t xml:space="preserve"> (the user fees policy)</w:t>
      </w:r>
      <w:r>
        <w:rPr>
          <w:rFonts w:ascii="Times New Roman" w:hAnsi="Times New Roman" w:cs="Times New Roman"/>
        </w:rPr>
        <w:t>.</w:t>
      </w:r>
    </w:p>
  </w:footnote>
  <w:footnote w:id="5">
    <w:p w14:paraId="45B891BB" w14:textId="77777777" w:rsidR="00A06D06" w:rsidRPr="00A12E2C" w:rsidRDefault="00A06D06" w:rsidP="00474633">
      <w:pPr>
        <w:pStyle w:val="FootnoteText"/>
        <w:rPr>
          <w:rFonts w:ascii="Times New Roman" w:hAnsi="Times New Roman" w:cs="Times New Roman"/>
          <w:sz w:val="22"/>
          <w:szCs w:val="22"/>
        </w:rPr>
      </w:pPr>
      <w:r w:rsidRPr="00A12E2C">
        <w:rPr>
          <w:rStyle w:val="FootnoteReference"/>
          <w:rFonts w:ascii="Times New Roman" w:hAnsi="Times New Roman" w:cs="Times New Roman"/>
          <w:sz w:val="22"/>
          <w:szCs w:val="22"/>
        </w:rPr>
        <w:footnoteRef/>
      </w:r>
      <w:r w:rsidRPr="00A12E2C">
        <w:rPr>
          <w:rFonts w:ascii="Times New Roman" w:hAnsi="Times New Roman" w:cs="Times New Roman"/>
          <w:sz w:val="22"/>
          <w:szCs w:val="22"/>
        </w:rPr>
        <w:t xml:space="preserve"> COPD: Chronic Obstructive Pulmonary Disease</w:t>
      </w:r>
    </w:p>
  </w:footnote>
  <w:footnote w:id="6">
    <w:p w14:paraId="034D183F" w14:textId="7EEDF8CE" w:rsidR="00A06D06" w:rsidRPr="00F57EB6" w:rsidRDefault="00A06D06">
      <w:pPr>
        <w:pStyle w:val="FootnoteText"/>
        <w:rPr>
          <w:rFonts w:ascii="Times New Roman" w:hAnsi="Times New Roman" w:cs="Times New Roman"/>
          <w:sz w:val="22"/>
          <w:szCs w:val="22"/>
        </w:rPr>
      </w:pPr>
      <w:r>
        <w:rPr>
          <w:rStyle w:val="FootnoteReference"/>
        </w:rPr>
        <w:footnoteRef/>
      </w:r>
      <w:r>
        <w:t xml:space="preserve"> </w:t>
      </w:r>
      <w:r>
        <w:rPr>
          <w:rFonts w:ascii="Times New Roman" w:eastAsia="SimSun" w:hAnsi="Times New Roman" w:cs="Times New Roman"/>
          <w:sz w:val="22"/>
          <w:szCs w:val="22"/>
          <w:lang w:val="en-GB" w:eastAsia="zh-CN"/>
        </w:rPr>
        <w:t xml:space="preserve">PEPFAR: </w:t>
      </w:r>
      <w:r w:rsidRPr="00F57EB6">
        <w:rPr>
          <w:rFonts w:ascii="Times New Roman" w:eastAsia="SimSun" w:hAnsi="Times New Roman" w:cs="Times New Roman"/>
          <w:sz w:val="22"/>
          <w:szCs w:val="22"/>
          <w:lang w:val="en-GB" w:eastAsia="zh-CN"/>
        </w:rPr>
        <w:t>President’s Emergency Plan fo</w:t>
      </w:r>
      <w:r>
        <w:rPr>
          <w:rFonts w:ascii="Times New Roman" w:eastAsia="SimSun" w:hAnsi="Times New Roman" w:cs="Times New Roman"/>
          <w:sz w:val="22"/>
          <w:szCs w:val="22"/>
          <w:lang w:val="en-GB" w:eastAsia="zh-CN"/>
        </w:rPr>
        <w:t xml:space="preserve">r AIDS Relief from the USA </w:t>
      </w:r>
    </w:p>
  </w:footnote>
  <w:footnote w:id="7">
    <w:p w14:paraId="6E974A88" w14:textId="33EC843E" w:rsidR="00A06D06" w:rsidRPr="00F70B70" w:rsidRDefault="00A06D06" w:rsidP="00CD2B2C">
      <w:pPr>
        <w:pStyle w:val="FootnoteText"/>
        <w:rPr>
          <w:rFonts w:ascii="Times New Roman" w:hAnsi="Times New Roman"/>
        </w:rPr>
      </w:pPr>
      <w:r>
        <w:rPr>
          <w:rStyle w:val="FootnoteReference"/>
        </w:rPr>
        <w:footnoteRef/>
      </w:r>
      <w:r>
        <w:t xml:space="preserve"> </w:t>
      </w:r>
      <w:r w:rsidRPr="00F70B70">
        <w:rPr>
          <w:rFonts w:ascii="Times New Roman" w:hAnsi="Times New Roman"/>
          <w:sz w:val="22"/>
          <w:szCs w:val="22"/>
        </w:rPr>
        <w:t>KPS: Karnofsky Performance Status Score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744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63AF7"/>
    <w:multiLevelType w:val="hybridMultilevel"/>
    <w:tmpl w:val="CD72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175D3"/>
    <w:multiLevelType w:val="hybridMultilevel"/>
    <w:tmpl w:val="F0DA8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E68A0"/>
    <w:multiLevelType w:val="hybridMultilevel"/>
    <w:tmpl w:val="0A4A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E5363"/>
    <w:multiLevelType w:val="hybridMultilevel"/>
    <w:tmpl w:val="7742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D7CED"/>
    <w:multiLevelType w:val="hybridMultilevel"/>
    <w:tmpl w:val="E932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B0C3D"/>
    <w:multiLevelType w:val="hybridMultilevel"/>
    <w:tmpl w:val="8436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C7ECF"/>
    <w:multiLevelType w:val="hybridMultilevel"/>
    <w:tmpl w:val="1908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C5D47"/>
    <w:multiLevelType w:val="hybridMultilevel"/>
    <w:tmpl w:val="6B6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73EF6"/>
    <w:multiLevelType w:val="hybridMultilevel"/>
    <w:tmpl w:val="4B62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81C74"/>
    <w:multiLevelType w:val="hybridMultilevel"/>
    <w:tmpl w:val="8436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46613D"/>
    <w:multiLevelType w:val="hybridMultilevel"/>
    <w:tmpl w:val="73E4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66446"/>
    <w:multiLevelType w:val="hybridMultilevel"/>
    <w:tmpl w:val="6D84D0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B260F"/>
    <w:multiLevelType w:val="hybridMultilevel"/>
    <w:tmpl w:val="B0C6247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8F284E"/>
    <w:multiLevelType w:val="hybridMultilevel"/>
    <w:tmpl w:val="0050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917B1"/>
    <w:multiLevelType w:val="hybridMultilevel"/>
    <w:tmpl w:val="416A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90B4C"/>
    <w:multiLevelType w:val="hybridMultilevel"/>
    <w:tmpl w:val="8436A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286561"/>
    <w:multiLevelType w:val="hybridMultilevel"/>
    <w:tmpl w:val="1E223F96"/>
    <w:lvl w:ilvl="0" w:tplc="BD10C276">
      <w:start w:val="1"/>
      <w:numFmt w:val="bullet"/>
      <w:lvlText w:val=""/>
      <w:lvlJc w:val="left"/>
      <w:pPr>
        <w:tabs>
          <w:tab w:val="num" w:pos="720"/>
        </w:tabs>
        <w:ind w:left="720" w:hanging="360"/>
      </w:pPr>
      <w:rPr>
        <w:rFonts w:ascii="Wingdings 2" w:hAnsi="Wingdings 2" w:hint="default"/>
      </w:rPr>
    </w:lvl>
    <w:lvl w:ilvl="1" w:tplc="C5083914">
      <w:start w:val="1"/>
      <w:numFmt w:val="bullet"/>
      <w:lvlText w:val=""/>
      <w:lvlJc w:val="left"/>
      <w:pPr>
        <w:tabs>
          <w:tab w:val="num" w:pos="1440"/>
        </w:tabs>
        <w:ind w:left="1440" w:hanging="360"/>
      </w:pPr>
      <w:rPr>
        <w:rFonts w:ascii="Wingdings 2" w:hAnsi="Wingdings 2" w:hint="default"/>
      </w:rPr>
    </w:lvl>
    <w:lvl w:ilvl="2" w:tplc="1D7A2E00" w:tentative="1">
      <w:start w:val="1"/>
      <w:numFmt w:val="bullet"/>
      <w:lvlText w:val=""/>
      <w:lvlJc w:val="left"/>
      <w:pPr>
        <w:tabs>
          <w:tab w:val="num" w:pos="2160"/>
        </w:tabs>
        <w:ind w:left="2160" w:hanging="360"/>
      </w:pPr>
      <w:rPr>
        <w:rFonts w:ascii="Wingdings 2" w:hAnsi="Wingdings 2" w:hint="default"/>
      </w:rPr>
    </w:lvl>
    <w:lvl w:ilvl="3" w:tplc="31CE219C" w:tentative="1">
      <w:start w:val="1"/>
      <w:numFmt w:val="bullet"/>
      <w:lvlText w:val=""/>
      <w:lvlJc w:val="left"/>
      <w:pPr>
        <w:tabs>
          <w:tab w:val="num" w:pos="2880"/>
        </w:tabs>
        <w:ind w:left="2880" w:hanging="360"/>
      </w:pPr>
      <w:rPr>
        <w:rFonts w:ascii="Wingdings 2" w:hAnsi="Wingdings 2" w:hint="default"/>
      </w:rPr>
    </w:lvl>
    <w:lvl w:ilvl="4" w:tplc="A50E8254" w:tentative="1">
      <w:start w:val="1"/>
      <w:numFmt w:val="bullet"/>
      <w:lvlText w:val=""/>
      <w:lvlJc w:val="left"/>
      <w:pPr>
        <w:tabs>
          <w:tab w:val="num" w:pos="3600"/>
        </w:tabs>
        <w:ind w:left="3600" w:hanging="360"/>
      </w:pPr>
      <w:rPr>
        <w:rFonts w:ascii="Wingdings 2" w:hAnsi="Wingdings 2" w:hint="default"/>
      </w:rPr>
    </w:lvl>
    <w:lvl w:ilvl="5" w:tplc="6E0C591A" w:tentative="1">
      <w:start w:val="1"/>
      <w:numFmt w:val="bullet"/>
      <w:lvlText w:val=""/>
      <w:lvlJc w:val="left"/>
      <w:pPr>
        <w:tabs>
          <w:tab w:val="num" w:pos="4320"/>
        </w:tabs>
        <w:ind w:left="4320" w:hanging="360"/>
      </w:pPr>
      <w:rPr>
        <w:rFonts w:ascii="Wingdings 2" w:hAnsi="Wingdings 2" w:hint="default"/>
      </w:rPr>
    </w:lvl>
    <w:lvl w:ilvl="6" w:tplc="B2A88514" w:tentative="1">
      <w:start w:val="1"/>
      <w:numFmt w:val="bullet"/>
      <w:lvlText w:val=""/>
      <w:lvlJc w:val="left"/>
      <w:pPr>
        <w:tabs>
          <w:tab w:val="num" w:pos="5040"/>
        </w:tabs>
        <w:ind w:left="5040" w:hanging="360"/>
      </w:pPr>
      <w:rPr>
        <w:rFonts w:ascii="Wingdings 2" w:hAnsi="Wingdings 2" w:hint="default"/>
      </w:rPr>
    </w:lvl>
    <w:lvl w:ilvl="7" w:tplc="DFE85508" w:tentative="1">
      <w:start w:val="1"/>
      <w:numFmt w:val="bullet"/>
      <w:lvlText w:val=""/>
      <w:lvlJc w:val="left"/>
      <w:pPr>
        <w:tabs>
          <w:tab w:val="num" w:pos="5760"/>
        </w:tabs>
        <w:ind w:left="5760" w:hanging="360"/>
      </w:pPr>
      <w:rPr>
        <w:rFonts w:ascii="Wingdings 2" w:hAnsi="Wingdings 2" w:hint="default"/>
      </w:rPr>
    </w:lvl>
    <w:lvl w:ilvl="8" w:tplc="67742A5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4F91FD2"/>
    <w:multiLevelType w:val="hybridMultilevel"/>
    <w:tmpl w:val="CA82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E50558"/>
    <w:multiLevelType w:val="hybridMultilevel"/>
    <w:tmpl w:val="4056A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471FC3"/>
    <w:multiLevelType w:val="hybridMultilevel"/>
    <w:tmpl w:val="52365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53212B"/>
    <w:multiLevelType w:val="hybridMultilevel"/>
    <w:tmpl w:val="34C4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174D7"/>
    <w:multiLevelType w:val="hybridMultilevel"/>
    <w:tmpl w:val="3728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49198C"/>
    <w:multiLevelType w:val="hybridMultilevel"/>
    <w:tmpl w:val="6FC6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461589"/>
    <w:multiLevelType w:val="hybridMultilevel"/>
    <w:tmpl w:val="CCDC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F416D"/>
    <w:multiLevelType w:val="hybridMultilevel"/>
    <w:tmpl w:val="6AEA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B3688"/>
    <w:multiLevelType w:val="hybridMultilevel"/>
    <w:tmpl w:val="970659B6"/>
    <w:lvl w:ilvl="0" w:tplc="04090001">
      <w:start w:val="1"/>
      <w:numFmt w:val="bullet"/>
      <w:lvlText w:val=""/>
      <w:lvlJc w:val="left"/>
      <w:pPr>
        <w:ind w:left="1269" w:hanging="360"/>
      </w:pPr>
      <w:rPr>
        <w:rFonts w:ascii="Symbol" w:hAnsi="Symbol" w:hint="default"/>
      </w:rPr>
    </w:lvl>
    <w:lvl w:ilvl="1" w:tplc="04090003" w:tentative="1">
      <w:start w:val="1"/>
      <w:numFmt w:val="bullet"/>
      <w:lvlText w:val="o"/>
      <w:lvlJc w:val="left"/>
      <w:pPr>
        <w:ind w:left="1989" w:hanging="360"/>
      </w:pPr>
      <w:rPr>
        <w:rFonts w:ascii="Courier New" w:hAnsi="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27" w15:restartNumberingAfterBreak="0">
    <w:nsid w:val="6DCB5479"/>
    <w:multiLevelType w:val="hybridMultilevel"/>
    <w:tmpl w:val="D2E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953B9"/>
    <w:multiLevelType w:val="hybridMultilevel"/>
    <w:tmpl w:val="760AD528"/>
    <w:lvl w:ilvl="0" w:tplc="8F74F4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23C21"/>
    <w:multiLevelType w:val="hybridMultilevel"/>
    <w:tmpl w:val="1294FF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90A46DD"/>
    <w:multiLevelType w:val="hybridMultilevel"/>
    <w:tmpl w:val="94AA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C2FA3"/>
    <w:multiLevelType w:val="hybridMultilevel"/>
    <w:tmpl w:val="ABD22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1"/>
  </w:num>
  <w:num w:numId="3">
    <w:abstractNumId w:val="8"/>
  </w:num>
  <w:num w:numId="4">
    <w:abstractNumId w:val="24"/>
  </w:num>
  <w:num w:numId="5">
    <w:abstractNumId w:val="30"/>
  </w:num>
  <w:num w:numId="6">
    <w:abstractNumId w:val="3"/>
  </w:num>
  <w:num w:numId="7">
    <w:abstractNumId w:val="19"/>
  </w:num>
  <w:num w:numId="8">
    <w:abstractNumId w:val="2"/>
  </w:num>
  <w:num w:numId="9">
    <w:abstractNumId w:val="1"/>
  </w:num>
  <w:num w:numId="10">
    <w:abstractNumId w:val="17"/>
  </w:num>
  <w:num w:numId="11">
    <w:abstractNumId w:val="29"/>
  </w:num>
  <w:num w:numId="12">
    <w:abstractNumId w:val="0"/>
  </w:num>
  <w:num w:numId="13">
    <w:abstractNumId w:val="23"/>
  </w:num>
  <w:num w:numId="14">
    <w:abstractNumId w:val="7"/>
  </w:num>
  <w:num w:numId="15">
    <w:abstractNumId w:val="14"/>
  </w:num>
  <w:num w:numId="16">
    <w:abstractNumId w:val="15"/>
  </w:num>
  <w:num w:numId="17">
    <w:abstractNumId w:val="6"/>
  </w:num>
  <w:num w:numId="18">
    <w:abstractNumId w:val="16"/>
  </w:num>
  <w:num w:numId="19">
    <w:abstractNumId w:val="10"/>
  </w:num>
  <w:num w:numId="20">
    <w:abstractNumId w:val="9"/>
  </w:num>
  <w:num w:numId="21">
    <w:abstractNumId w:val="20"/>
  </w:num>
  <w:num w:numId="22">
    <w:abstractNumId w:val="12"/>
  </w:num>
  <w:num w:numId="23">
    <w:abstractNumId w:val="28"/>
  </w:num>
  <w:num w:numId="24">
    <w:abstractNumId w:val="5"/>
  </w:num>
  <w:num w:numId="25">
    <w:abstractNumId w:val="27"/>
  </w:num>
  <w:num w:numId="26">
    <w:abstractNumId w:val="21"/>
  </w:num>
  <w:num w:numId="27">
    <w:abstractNumId w:val="26"/>
  </w:num>
  <w:num w:numId="28">
    <w:abstractNumId w:val="22"/>
  </w:num>
  <w:num w:numId="29">
    <w:abstractNumId w:val="31"/>
  </w:num>
  <w:num w:numId="30">
    <w:abstractNumId w:val="25"/>
  </w:num>
  <w:num w:numId="31">
    <w:abstractNumId w:val="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fr-CA"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UL)&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74633"/>
    <w:rsid w:val="000016F5"/>
    <w:rsid w:val="00002324"/>
    <w:rsid w:val="000039D2"/>
    <w:rsid w:val="00007018"/>
    <w:rsid w:val="00013060"/>
    <w:rsid w:val="000158B0"/>
    <w:rsid w:val="00015F8D"/>
    <w:rsid w:val="000176F8"/>
    <w:rsid w:val="00026390"/>
    <w:rsid w:val="00031965"/>
    <w:rsid w:val="00032B83"/>
    <w:rsid w:val="00032EF6"/>
    <w:rsid w:val="00044C16"/>
    <w:rsid w:val="000460F3"/>
    <w:rsid w:val="000477C2"/>
    <w:rsid w:val="00051907"/>
    <w:rsid w:val="000529C8"/>
    <w:rsid w:val="000555F4"/>
    <w:rsid w:val="00055815"/>
    <w:rsid w:val="00061E5D"/>
    <w:rsid w:val="00067D12"/>
    <w:rsid w:val="00075E74"/>
    <w:rsid w:val="00080249"/>
    <w:rsid w:val="00080FB6"/>
    <w:rsid w:val="0008136C"/>
    <w:rsid w:val="00083757"/>
    <w:rsid w:val="00084CC0"/>
    <w:rsid w:val="0008511F"/>
    <w:rsid w:val="0008526F"/>
    <w:rsid w:val="00090F33"/>
    <w:rsid w:val="00093255"/>
    <w:rsid w:val="00093D4E"/>
    <w:rsid w:val="00094B32"/>
    <w:rsid w:val="00096A0C"/>
    <w:rsid w:val="00097048"/>
    <w:rsid w:val="000A06BF"/>
    <w:rsid w:val="000A2D41"/>
    <w:rsid w:val="000A3483"/>
    <w:rsid w:val="000A38B3"/>
    <w:rsid w:val="000A45B4"/>
    <w:rsid w:val="000A4E7B"/>
    <w:rsid w:val="000A4EB6"/>
    <w:rsid w:val="000A63EB"/>
    <w:rsid w:val="000A67B8"/>
    <w:rsid w:val="000B1B32"/>
    <w:rsid w:val="000B32A5"/>
    <w:rsid w:val="000B4356"/>
    <w:rsid w:val="000B627F"/>
    <w:rsid w:val="000B6C21"/>
    <w:rsid w:val="000C199E"/>
    <w:rsid w:val="000D1451"/>
    <w:rsid w:val="000D20D9"/>
    <w:rsid w:val="000D4701"/>
    <w:rsid w:val="000E3117"/>
    <w:rsid w:val="000E7758"/>
    <w:rsid w:val="000F0558"/>
    <w:rsid w:val="000F077B"/>
    <w:rsid w:val="000F1497"/>
    <w:rsid w:val="000F2A4E"/>
    <w:rsid w:val="000F3939"/>
    <w:rsid w:val="000F395A"/>
    <w:rsid w:val="000F5B4A"/>
    <w:rsid w:val="000F6556"/>
    <w:rsid w:val="0010524F"/>
    <w:rsid w:val="00105F93"/>
    <w:rsid w:val="00110142"/>
    <w:rsid w:val="0011078A"/>
    <w:rsid w:val="00111003"/>
    <w:rsid w:val="00111034"/>
    <w:rsid w:val="00111274"/>
    <w:rsid w:val="0011173C"/>
    <w:rsid w:val="0012682E"/>
    <w:rsid w:val="00132565"/>
    <w:rsid w:val="00133448"/>
    <w:rsid w:val="00136547"/>
    <w:rsid w:val="00143DEF"/>
    <w:rsid w:val="00146555"/>
    <w:rsid w:val="00151A9B"/>
    <w:rsid w:val="001548FE"/>
    <w:rsid w:val="001616D4"/>
    <w:rsid w:val="00173F88"/>
    <w:rsid w:val="001748A5"/>
    <w:rsid w:val="00182223"/>
    <w:rsid w:val="001856A8"/>
    <w:rsid w:val="0018591C"/>
    <w:rsid w:val="00186D4A"/>
    <w:rsid w:val="00190C1D"/>
    <w:rsid w:val="0019176E"/>
    <w:rsid w:val="0019606C"/>
    <w:rsid w:val="00197D60"/>
    <w:rsid w:val="001A1453"/>
    <w:rsid w:val="001A1832"/>
    <w:rsid w:val="001A1D6C"/>
    <w:rsid w:val="001A3C23"/>
    <w:rsid w:val="001B1EE2"/>
    <w:rsid w:val="001B3003"/>
    <w:rsid w:val="001B30C3"/>
    <w:rsid w:val="001B7DB8"/>
    <w:rsid w:val="001C30A6"/>
    <w:rsid w:val="001C46B4"/>
    <w:rsid w:val="001C46F2"/>
    <w:rsid w:val="001C4D58"/>
    <w:rsid w:val="001C4D8A"/>
    <w:rsid w:val="001C56AA"/>
    <w:rsid w:val="001C66AF"/>
    <w:rsid w:val="001D22AE"/>
    <w:rsid w:val="001D3C75"/>
    <w:rsid w:val="001D42CE"/>
    <w:rsid w:val="001D443D"/>
    <w:rsid w:val="001D70EB"/>
    <w:rsid w:val="001E42A7"/>
    <w:rsid w:val="001E55AA"/>
    <w:rsid w:val="001F2305"/>
    <w:rsid w:val="001F2DF1"/>
    <w:rsid w:val="001F31A0"/>
    <w:rsid w:val="001F3237"/>
    <w:rsid w:val="001F671A"/>
    <w:rsid w:val="001F7F8C"/>
    <w:rsid w:val="002011C7"/>
    <w:rsid w:val="00203534"/>
    <w:rsid w:val="00203BB6"/>
    <w:rsid w:val="00203FAA"/>
    <w:rsid w:val="00206387"/>
    <w:rsid w:val="00206538"/>
    <w:rsid w:val="00210171"/>
    <w:rsid w:val="002110D8"/>
    <w:rsid w:val="002138C1"/>
    <w:rsid w:val="0021491A"/>
    <w:rsid w:val="00216672"/>
    <w:rsid w:val="0022547D"/>
    <w:rsid w:val="00232EC7"/>
    <w:rsid w:val="00236C18"/>
    <w:rsid w:val="0023774A"/>
    <w:rsid w:val="002377F3"/>
    <w:rsid w:val="0024028A"/>
    <w:rsid w:val="00241B01"/>
    <w:rsid w:val="00243036"/>
    <w:rsid w:val="002439A8"/>
    <w:rsid w:val="00244639"/>
    <w:rsid w:val="002562FE"/>
    <w:rsid w:val="00261FB3"/>
    <w:rsid w:val="002639E2"/>
    <w:rsid w:val="0026666C"/>
    <w:rsid w:val="00274EE8"/>
    <w:rsid w:val="002750F7"/>
    <w:rsid w:val="002855AC"/>
    <w:rsid w:val="002865A7"/>
    <w:rsid w:val="00287E02"/>
    <w:rsid w:val="0029029D"/>
    <w:rsid w:val="002956EA"/>
    <w:rsid w:val="00296BCB"/>
    <w:rsid w:val="002A0B4E"/>
    <w:rsid w:val="002A1C3E"/>
    <w:rsid w:val="002A61A5"/>
    <w:rsid w:val="002B0183"/>
    <w:rsid w:val="002B087B"/>
    <w:rsid w:val="002B098B"/>
    <w:rsid w:val="002B3B49"/>
    <w:rsid w:val="002B593A"/>
    <w:rsid w:val="002B63CA"/>
    <w:rsid w:val="002B7495"/>
    <w:rsid w:val="002C1386"/>
    <w:rsid w:val="002C15A8"/>
    <w:rsid w:val="002C3414"/>
    <w:rsid w:val="002C44D3"/>
    <w:rsid w:val="002D5E10"/>
    <w:rsid w:val="002E0600"/>
    <w:rsid w:val="002E116E"/>
    <w:rsid w:val="002E1BB2"/>
    <w:rsid w:val="002E1FA9"/>
    <w:rsid w:val="002E4544"/>
    <w:rsid w:val="002E581C"/>
    <w:rsid w:val="002F0B45"/>
    <w:rsid w:val="002F1320"/>
    <w:rsid w:val="002F366B"/>
    <w:rsid w:val="002F3F70"/>
    <w:rsid w:val="002F47BB"/>
    <w:rsid w:val="003039FA"/>
    <w:rsid w:val="00304192"/>
    <w:rsid w:val="003048A9"/>
    <w:rsid w:val="003073CC"/>
    <w:rsid w:val="00310473"/>
    <w:rsid w:val="003134D5"/>
    <w:rsid w:val="00314C72"/>
    <w:rsid w:val="00316F54"/>
    <w:rsid w:val="00317697"/>
    <w:rsid w:val="003242D5"/>
    <w:rsid w:val="00325935"/>
    <w:rsid w:val="00326A15"/>
    <w:rsid w:val="00326B9B"/>
    <w:rsid w:val="003312F0"/>
    <w:rsid w:val="00335B06"/>
    <w:rsid w:val="00337103"/>
    <w:rsid w:val="00341783"/>
    <w:rsid w:val="003420B4"/>
    <w:rsid w:val="003423A7"/>
    <w:rsid w:val="0034297B"/>
    <w:rsid w:val="003449DA"/>
    <w:rsid w:val="00351752"/>
    <w:rsid w:val="00353035"/>
    <w:rsid w:val="0035409F"/>
    <w:rsid w:val="003549DF"/>
    <w:rsid w:val="00357F20"/>
    <w:rsid w:val="00360007"/>
    <w:rsid w:val="00361258"/>
    <w:rsid w:val="003669EA"/>
    <w:rsid w:val="00366F58"/>
    <w:rsid w:val="0036763E"/>
    <w:rsid w:val="00373BF0"/>
    <w:rsid w:val="0037470C"/>
    <w:rsid w:val="00374D59"/>
    <w:rsid w:val="0037502C"/>
    <w:rsid w:val="0038166F"/>
    <w:rsid w:val="00381969"/>
    <w:rsid w:val="00385208"/>
    <w:rsid w:val="00387A51"/>
    <w:rsid w:val="00387FDF"/>
    <w:rsid w:val="00395FE8"/>
    <w:rsid w:val="00396131"/>
    <w:rsid w:val="003966DA"/>
    <w:rsid w:val="003A0EB6"/>
    <w:rsid w:val="003A19A6"/>
    <w:rsid w:val="003A2963"/>
    <w:rsid w:val="003A4698"/>
    <w:rsid w:val="003A497C"/>
    <w:rsid w:val="003A6E8F"/>
    <w:rsid w:val="003B0809"/>
    <w:rsid w:val="003B09B1"/>
    <w:rsid w:val="003B28D3"/>
    <w:rsid w:val="003B3B2B"/>
    <w:rsid w:val="003B3F90"/>
    <w:rsid w:val="003C2D71"/>
    <w:rsid w:val="003C4029"/>
    <w:rsid w:val="003D2513"/>
    <w:rsid w:val="003E17E8"/>
    <w:rsid w:val="003E2C26"/>
    <w:rsid w:val="003E2D68"/>
    <w:rsid w:val="003E3320"/>
    <w:rsid w:val="003E442B"/>
    <w:rsid w:val="003E6526"/>
    <w:rsid w:val="003F1F42"/>
    <w:rsid w:val="003F26B6"/>
    <w:rsid w:val="003F3A09"/>
    <w:rsid w:val="003F5CE0"/>
    <w:rsid w:val="004023F5"/>
    <w:rsid w:val="00406325"/>
    <w:rsid w:val="00410F51"/>
    <w:rsid w:val="004122CB"/>
    <w:rsid w:val="00412382"/>
    <w:rsid w:val="004125EE"/>
    <w:rsid w:val="004144FB"/>
    <w:rsid w:val="00415C57"/>
    <w:rsid w:val="00416AE1"/>
    <w:rsid w:val="00424A25"/>
    <w:rsid w:val="00424C13"/>
    <w:rsid w:val="00427AE5"/>
    <w:rsid w:val="004311F2"/>
    <w:rsid w:val="00431663"/>
    <w:rsid w:val="0043193F"/>
    <w:rsid w:val="00433759"/>
    <w:rsid w:val="0043653A"/>
    <w:rsid w:val="0043738A"/>
    <w:rsid w:val="00440C22"/>
    <w:rsid w:val="004459CA"/>
    <w:rsid w:val="00445D14"/>
    <w:rsid w:val="0045069E"/>
    <w:rsid w:val="00454117"/>
    <w:rsid w:val="00463682"/>
    <w:rsid w:val="00471C39"/>
    <w:rsid w:val="0047279A"/>
    <w:rsid w:val="00474633"/>
    <w:rsid w:val="004753C4"/>
    <w:rsid w:val="004761C0"/>
    <w:rsid w:val="004762E5"/>
    <w:rsid w:val="004816A6"/>
    <w:rsid w:val="00490401"/>
    <w:rsid w:val="00490586"/>
    <w:rsid w:val="0049097A"/>
    <w:rsid w:val="00492954"/>
    <w:rsid w:val="00495B80"/>
    <w:rsid w:val="004965EC"/>
    <w:rsid w:val="00496E68"/>
    <w:rsid w:val="004A3264"/>
    <w:rsid w:val="004A422A"/>
    <w:rsid w:val="004B05F3"/>
    <w:rsid w:val="004B0B6C"/>
    <w:rsid w:val="004B12A7"/>
    <w:rsid w:val="004B46F0"/>
    <w:rsid w:val="004B4A25"/>
    <w:rsid w:val="004B6FD8"/>
    <w:rsid w:val="004B7C83"/>
    <w:rsid w:val="004C06CD"/>
    <w:rsid w:val="004C334A"/>
    <w:rsid w:val="004C4270"/>
    <w:rsid w:val="004C4A70"/>
    <w:rsid w:val="004C4BEA"/>
    <w:rsid w:val="004C5F84"/>
    <w:rsid w:val="004C715F"/>
    <w:rsid w:val="004C7E22"/>
    <w:rsid w:val="004D4D00"/>
    <w:rsid w:val="004D61D6"/>
    <w:rsid w:val="004D7D8D"/>
    <w:rsid w:val="004E0DB8"/>
    <w:rsid w:val="004E1BED"/>
    <w:rsid w:val="004E4029"/>
    <w:rsid w:val="004E61BE"/>
    <w:rsid w:val="004E6EC9"/>
    <w:rsid w:val="004E74A6"/>
    <w:rsid w:val="004E7919"/>
    <w:rsid w:val="004F129B"/>
    <w:rsid w:val="004F1E9D"/>
    <w:rsid w:val="004F21FD"/>
    <w:rsid w:val="004F57FA"/>
    <w:rsid w:val="004F5865"/>
    <w:rsid w:val="004F5EAF"/>
    <w:rsid w:val="004F7C8C"/>
    <w:rsid w:val="00501BB5"/>
    <w:rsid w:val="00502E73"/>
    <w:rsid w:val="0050530A"/>
    <w:rsid w:val="00507B01"/>
    <w:rsid w:val="00510966"/>
    <w:rsid w:val="00511A0E"/>
    <w:rsid w:val="00512951"/>
    <w:rsid w:val="00513965"/>
    <w:rsid w:val="00516655"/>
    <w:rsid w:val="00520A53"/>
    <w:rsid w:val="00524588"/>
    <w:rsid w:val="005251F0"/>
    <w:rsid w:val="00532DD7"/>
    <w:rsid w:val="0053389B"/>
    <w:rsid w:val="00536DA7"/>
    <w:rsid w:val="005375C7"/>
    <w:rsid w:val="00540241"/>
    <w:rsid w:val="00542541"/>
    <w:rsid w:val="00543ED1"/>
    <w:rsid w:val="00543EE3"/>
    <w:rsid w:val="00543F25"/>
    <w:rsid w:val="00544ABA"/>
    <w:rsid w:val="005464B3"/>
    <w:rsid w:val="00552A5F"/>
    <w:rsid w:val="0055422D"/>
    <w:rsid w:val="0055594E"/>
    <w:rsid w:val="005578E8"/>
    <w:rsid w:val="005642F3"/>
    <w:rsid w:val="0056507A"/>
    <w:rsid w:val="0056762F"/>
    <w:rsid w:val="005707DE"/>
    <w:rsid w:val="00570DE0"/>
    <w:rsid w:val="00571A6C"/>
    <w:rsid w:val="005723A3"/>
    <w:rsid w:val="00572EF9"/>
    <w:rsid w:val="00574009"/>
    <w:rsid w:val="005810E4"/>
    <w:rsid w:val="00585BBB"/>
    <w:rsid w:val="0058632D"/>
    <w:rsid w:val="00586FB7"/>
    <w:rsid w:val="00587E50"/>
    <w:rsid w:val="00593C1A"/>
    <w:rsid w:val="00597DF0"/>
    <w:rsid w:val="005A27E0"/>
    <w:rsid w:val="005A35C8"/>
    <w:rsid w:val="005B0B61"/>
    <w:rsid w:val="005B1D44"/>
    <w:rsid w:val="005B226D"/>
    <w:rsid w:val="005B6B93"/>
    <w:rsid w:val="005B7886"/>
    <w:rsid w:val="005B7F40"/>
    <w:rsid w:val="005C4CC6"/>
    <w:rsid w:val="005C6C84"/>
    <w:rsid w:val="005C6DCF"/>
    <w:rsid w:val="005D049C"/>
    <w:rsid w:val="005D3550"/>
    <w:rsid w:val="005D3737"/>
    <w:rsid w:val="005D7571"/>
    <w:rsid w:val="005E0C60"/>
    <w:rsid w:val="005E3680"/>
    <w:rsid w:val="005E5813"/>
    <w:rsid w:val="005E703D"/>
    <w:rsid w:val="005F3580"/>
    <w:rsid w:val="005F4ADA"/>
    <w:rsid w:val="005F4E5C"/>
    <w:rsid w:val="005F5409"/>
    <w:rsid w:val="005F5E2D"/>
    <w:rsid w:val="006000D3"/>
    <w:rsid w:val="00601004"/>
    <w:rsid w:val="00601193"/>
    <w:rsid w:val="0060248E"/>
    <w:rsid w:val="0060397F"/>
    <w:rsid w:val="006041CE"/>
    <w:rsid w:val="00605EA3"/>
    <w:rsid w:val="006104F5"/>
    <w:rsid w:val="00612291"/>
    <w:rsid w:val="006122BD"/>
    <w:rsid w:val="00613FC9"/>
    <w:rsid w:val="0061592A"/>
    <w:rsid w:val="006174C5"/>
    <w:rsid w:val="00617877"/>
    <w:rsid w:val="00620481"/>
    <w:rsid w:val="00622AEF"/>
    <w:rsid w:val="006247A7"/>
    <w:rsid w:val="00626AEC"/>
    <w:rsid w:val="006306A7"/>
    <w:rsid w:val="0063206B"/>
    <w:rsid w:val="00632551"/>
    <w:rsid w:val="00633A4A"/>
    <w:rsid w:val="00635577"/>
    <w:rsid w:val="00640D1F"/>
    <w:rsid w:val="00640DD7"/>
    <w:rsid w:val="00646B9F"/>
    <w:rsid w:val="00651972"/>
    <w:rsid w:val="00652A85"/>
    <w:rsid w:val="0065322D"/>
    <w:rsid w:val="00653A31"/>
    <w:rsid w:val="00654267"/>
    <w:rsid w:val="00654AFD"/>
    <w:rsid w:val="00655899"/>
    <w:rsid w:val="00655F4F"/>
    <w:rsid w:val="00663001"/>
    <w:rsid w:val="00664592"/>
    <w:rsid w:val="006651F6"/>
    <w:rsid w:val="00666468"/>
    <w:rsid w:val="00666E86"/>
    <w:rsid w:val="00672310"/>
    <w:rsid w:val="006738B0"/>
    <w:rsid w:val="00674911"/>
    <w:rsid w:val="006813CE"/>
    <w:rsid w:val="0068394F"/>
    <w:rsid w:val="00684258"/>
    <w:rsid w:val="00684D92"/>
    <w:rsid w:val="00690C50"/>
    <w:rsid w:val="00693703"/>
    <w:rsid w:val="006944C0"/>
    <w:rsid w:val="00696A34"/>
    <w:rsid w:val="00697362"/>
    <w:rsid w:val="006A15E0"/>
    <w:rsid w:val="006A19AC"/>
    <w:rsid w:val="006A1F9D"/>
    <w:rsid w:val="006A34BC"/>
    <w:rsid w:val="006A3AF8"/>
    <w:rsid w:val="006B1EB2"/>
    <w:rsid w:val="006B2191"/>
    <w:rsid w:val="006B2610"/>
    <w:rsid w:val="006B650C"/>
    <w:rsid w:val="006C17CF"/>
    <w:rsid w:val="006C20C8"/>
    <w:rsid w:val="006C7114"/>
    <w:rsid w:val="006D39EE"/>
    <w:rsid w:val="006D488F"/>
    <w:rsid w:val="006D63FA"/>
    <w:rsid w:val="006D782F"/>
    <w:rsid w:val="006E1399"/>
    <w:rsid w:val="006E32BB"/>
    <w:rsid w:val="006E396B"/>
    <w:rsid w:val="006F0E70"/>
    <w:rsid w:val="006F149F"/>
    <w:rsid w:val="006F40DE"/>
    <w:rsid w:val="006F55A4"/>
    <w:rsid w:val="006F5DB3"/>
    <w:rsid w:val="006F68EE"/>
    <w:rsid w:val="006F7A29"/>
    <w:rsid w:val="006F7B3B"/>
    <w:rsid w:val="00700277"/>
    <w:rsid w:val="00701997"/>
    <w:rsid w:val="00701999"/>
    <w:rsid w:val="00701BC8"/>
    <w:rsid w:val="00701C47"/>
    <w:rsid w:val="00702041"/>
    <w:rsid w:val="00711C30"/>
    <w:rsid w:val="00717E28"/>
    <w:rsid w:val="00723BDC"/>
    <w:rsid w:val="00725E81"/>
    <w:rsid w:val="00726323"/>
    <w:rsid w:val="00726A48"/>
    <w:rsid w:val="00726DC2"/>
    <w:rsid w:val="00726E79"/>
    <w:rsid w:val="0072726E"/>
    <w:rsid w:val="00733CE2"/>
    <w:rsid w:val="00733E8B"/>
    <w:rsid w:val="0073745C"/>
    <w:rsid w:val="00742394"/>
    <w:rsid w:val="00744196"/>
    <w:rsid w:val="00746276"/>
    <w:rsid w:val="00746CBF"/>
    <w:rsid w:val="00746CE0"/>
    <w:rsid w:val="00746CEB"/>
    <w:rsid w:val="007556B8"/>
    <w:rsid w:val="00755E71"/>
    <w:rsid w:val="0075717C"/>
    <w:rsid w:val="007650F4"/>
    <w:rsid w:val="00766747"/>
    <w:rsid w:val="0076685B"/>
    <w:rsid w:val="0077031F"/>
    <w:rsid w:val="00775887"/>
    <w:rsid w:val="007801F8"/>
    <w:rsid w:val="00780933"/>
    <w:rsid w:val="00781029"/>
    <w:rsid w:val="007815EE"/>
    <w:rsid w:val="00785464"/>
    <w:rsid w:val="00792AD8"/>
    <w:rsid w:val="00795186"/>
    <w:rsid w:val="00796B88"/>
    <w:rsid w:val="007A1830"/>
    <w:rsid w:val="007A1FF4"/>
    <w:rsid w:val="007A20C5"/>
    <w:rsid w:val="007A5806"/>
    <w:rsid w:val="007A742A"/>
    <w:rsid w:val="007B069F"/>
    <w:rsid w:val="007B26C6"/>
    <w:rsid w:val="007B56DB"/>
    <w:rsid w:val="007B695A"/>
    <w:rsid w:val="007C69BA"/>
    <w:rsid w:val="007C6EBF"/>
    <w:rsid w:val="007C79F2"/>
    <w:rsid w:val="007D34D2"/>
    <w:rsid w:val="007D7165"/>
    <w:rsid w:val="007E0265"/>
    <w:rsid w:val="007E0F49"/>
    <w:rsid w:val="007E31E1"/>
    <w:rsid w:val="007E3CED"/>
    <w:rsid w:val="007E4CEA"/>
    <w:rsid w:val="007E660D"/>
    <w:rsid w:val="007E72CC"/>
    <w:rsid w:val="007E733F"/>
    <w:rsid w:val="00800CDC"/>
    <w:rsid w:val="00801B38"/>
    <w:rsid w:val="00805EEF"/>
    <w:rsid w:val="0081413D"/>
    <w:rsid w:val="0081539E"/>
    <w:rsid w:val="00816AB9"/>
    <w:rsid w:val="00816ECE"/>
    <w:rsid w:val="0081763A"/>
    <w:rsid w:val="00817941"/>
    <w:rsid w:val="00821133"/>
    <w:rsid w:val="008276FA"/>
    <w:rsid w:val="00833CAD"/>
    <w:rsid w:val="00834309"/>
    <w:rsid w:val="008413CD"/>
    <w:rsid w:val="00844348"/>
    <w:rsid w:val="00844AB3"/>
    <w:rsid w:val="00844ACA"/>
    <w:rsid w:val="0084687E"/>
    <w:rsid w:val="00854BE8"/>
    <w:rsid w:val="00854E7A"/>
    <w:rsid w:val="00862EFA"/>
    <w:rsid w:val="00863F51"/>
    <w:rsid w:val="00864125"/>
    <w:rsid w:val="00866C7A"/>
    <w:rsid w:val="00867884"/>
    <w:rsid w:val="00870C7A"/>
    <w:rsid w:val="00871802"/>
    <w:rsid w:val="00881329"/>
    <w:rsid w:val="00885386"/>
    <w:rsid w:val="00885694"/>
    <w:rsid w:val="00886A19"/>
    <w:rsid w:val="0089121A"/>
    <w:rsid w:val="00892672"/>
    <w:rsid w:val="0089473D"/>
    <w:rsid w:val="00897D8F"/>
    <w:rsid w:val="008A3940"/>
    <w:rsid w:val="008A3F39"/>
    <w:rsid w:val="008A5D27"/>
    <w:rsid w:val="008A618F"/>
    <w:rsid w:val="008B380D"/>
    <w:rsid w:val="008B3E29"/>
    <w:rsid w:val="008B7B10"/>
    <w:rsid w:val="008C3CB2"/>
    <w:rsid w:val="008C7C39"/>
    <w:rsid w:val="008D1929"/>
    <w:rsid w:val="008D427B"/>
    <w:rsid w:val="008D4DEF"/>
    <w:rsid w:val="008D580B"/>
    <w:rsid w:val="008D5932"/>
    <w:rsid w:val="008D5B5E"/>
    <w:rsid w:val="008D6DB1"/>
    <w:rsid w:val="008E11B9"/>
    <w:rsid w:val="008E1C9A"/>
    <w:rsid w:val="008E75EB"/>
    <w:rsid w:val="008F226B"/>
    <w:rsid w:val="008F425E"/>
    <w:rsid w:val="008F54AF"/>
    <w:rsid w:val="008F6966"/>
    <w:rsid w:val="008F7A80"/>
    <w:rsid w:val="00900849"/>
    <w:rsid w:val="00904C09"/>
    <w:rsid w:val="00904C62"/>
    <w:rsid w:val="0091076F"/>
    <w:rsid w:val="009152C1"/>
    <w:rsid w:val="009164DB"/>
    <w:rsid w:val="0091651E"/>
    <w:rsid w:val="00917B0F"/>
    <w:rsid w:val="009253B7"/>
    <w:rsid w:val="0093391F"/>
    <w:rsid w:val="00937CDC"/>
    <w:rsid w:val="00942BA7"/>
    <w:rsid w:val="00943A00"/>
    <w:rsid w:val="009543C4"/>
    <w:rsid w:val="00954ED7"/>
    <w:rsid w:val="009624B3"/>
    <w:rsid w:val="00962A09"/>
    <w:rsid w:val="0097324E"/>
    <w:rsid w:val="0098147B"/>
    <w:rsid w:val="00983821"/>
    <w:rsid w:val="0099380C"/>
    <w:rsid w:val="0099476A"/>
    <w:rsid w:val="00997928"/>
    <w:rsid w:val="009A1028"/>
    <w:rsid w:val="009A5784"/>
    <w:rsid w:val="009A579D"/>
    <w:rsid w:val="009A5F2C"/>
    <w:rsid w:val="009A601A"/>
    <w:rsid w:val="009A699F"/>
    <w:rsid w:val="009A72F5"/>
    <w:rsid w:val="009A7486"/>
    <w:rsid w:val="009B11EE"/>
    <w:rsid w:val="009B13A4"/>
    <w:rsid w:val="009B1896"/>
    <w:rsid w:val="009B5D94"/>
    <w:rsid w:val="009B7BB2"/>
    <w:rsid w:val="009C2DED"/>
    <w:rsid w:val="009C4788"/>
    <w:rsid w:val="009C4BAB"/>
    <w:rsid w:val="009C51E0"/>
    <w:rsid w:val="009C581C"/>
    <w:rsid w:val="009C598E"/>
    <w:rsid w:val="009C7763"/>
    <w:rsid w:val="009D1BB5"/>
    <w:rsid w:val="009D503E"/>
    <w:rsid w:val="009D5F6B"/>
    <w:rsid w:val="009D73CF"/>
    <w:rsid w:val="009E266D"/>
    <w:rsid w:val="009F0344"/>
    <w:rsid w:val="009F1B9D"/>
    <w:rsid w:val="009F2DCB"/>
    <w:rsid w:val="009F7A1E"/>
    <w:rsid w:val="00A0318B"/>
    <w:rsid w:val="00A03A6F"/>
    <w:rsid w:val="00A03B72"/>
    <w:rsid w:val="00A05922"/>
    <w:rsid w:val="00A06797"/>
    <w:rsid w:val="00A06D06"/>
    <w:rsid w:val="00A122C2"/>
    <w:rsid w:val="00A1441E"/>
    <w:rsid w:val="00A160B8"/>
    <w:rsid w:val="00A16323"/>
    <w:rsid w:val="00A246CC"/>
    <w:rsid w:val="00A247CE"/>
    <w:rsid w:val="00A44B7D"/>
    <w:rsid w:val="00A4772F"/>
    <w:rsid w:val="00A5373C"/>
    <w:rsid w:val="00A53840"/>
    <w:rsid w:val="00A54472"/>
    <w:rsid w:val="00A60222"/>
    <w:rsid w:val="00A614E7"/>
    <w:rsid w:val="00A61504"/>
    <w:rsid w:val="00A61847"/>
    <w:rsid w:val="00A6376F"/>
    <w:rsid w:val="00A6417E"/>
    <w:rsid w:val="00A71BE3"/>
    <w:rsid w:val="00A73D3D"/>
    <w:rsid w:val="00A75EA2"/>
    <w:rsid w:val="00A77C55"/>
    <w:rsid w:val="00A80321"/>
    <w:rsid w:val="00A80818"/>
    <w:rsid w:val="00A8083A"/>
    <w:rsid w:val="00A84FEF"/>
    <w:rsid w:val="00A8617E"/>
    <w:rsid w:val="00A96774"/>
    <w:rsid w:val="00AA0CB5"/>
    <w:rsid w:val="00AA2012"/>
    <w:rsid w:val="00AA5A5D"/>
    <w:rsid w:val="00AA68CC"/>
    <w:rsid w:val="00AA7B8D"/>
    <w:rsid w:val="00AB08C3"/>
    <w:rsid w:val="00AB0925"/>
    <w:rsid w:val="00AB0EFB"/>
    <w:rsid w:val="00AB2CBE"/>
    <w:rsid w:val="00AC3445"/>
    <w:rsid w:val="00AC4C8C"/>
    <w:rsid w:val="00AC6FD0"/>
    <w:rsid w:val="00AC75D2"/>
    <w:rsid w:val="00AD1735"/>
    <w:rsid w:val="00AD32F7"/>
    <w:rsid w:val="00AD443B"/>
    <w:rsid w:val="00AD5A2D"/>
    <w:rsid w:val="00AD6DFC"/>
    <w:rsid w:val="00AE00C2"/>
    <w:rsid w:val="00AE1BDD"/>
    <w:rsid w:val="00AE4C8C"/>
    <w:rsid w:val="00AE583E"/>
    <w:rsid w:val="00AE5AAB"/>
    <w:rsid w:val="00AE7ACA"/>
    <w:rsid w:val="00AF0BC0"/>
    <w:rsid w:val="00AF2EE6"/>
    <w:rsid w:val="00AF44B8"/>
    <w:rsid w:val="00AF5797"/>
    <w:rsid w:val="00B0511C"/>
    <w:rsid w:val="00B13851"/>
    <w:rsid w:val="00B140A3"/>
    <w:rsid w:val="00B14DDE"/>
    <w:rsid w:val="00B238BF"/>
    <w:rsid w:val="00B23D02"/>
    <w:rsid w:val="00B255E0"/>
    <w:rsid w:val="00B2592E"/>
    <w:rsid w:val="00B30FCC"/>
    <w:rsid w:val="00B31102"/>
    <w:rsid w:val="00B32168"/>
    <w:rsid w:val="00B337CC"/>
    <w:rsid w:val="00B34FB0"/>
    <w:rsid w:val="00B352D0"/>
    <w:rsid w:val="00B35B40"/>
    <w:rsid w:val="00B41D3F"/>
    <w:rsid w:val="00B422BD"/>
    <w:rsid w:val="00B43B1A"/>
    <w:rsid w:val="00B43C74"/>
    <w:rsid w:val="00B47E56"/>
    <w:rsid w:val="00B538FE"/>
    <w:rsid w:val="00B600C5"/>
    <w:rsid w:val="00B63016"/>
    <w:rsid w:val="00B63BF4"/>
    <w:rsid w:val="00B64E6B"/>
    <w:rsid w:val="00B71212"/>
    <w:rsid w:val="00B7210F"/>
    <w:rsid w:val="00B73F4F"/>
    <w:rsid w:val="00B7424B"/>
    <w:rsid w:val="00B82C16"/>
    <w:rsid w:val="00B85178"/>
    <w:rsid w:val="00B927BD"/>
    <w:rsid w:val="00B93D7A"/>
    <w:rsid w:val="00B945A6"/>
    <w:rsid w:val="00B94DA5"/>
    <w:rsid w:val="00B952AD"/>
    <w:rsid w:val="00B95AF7"/>
    <w:rsid w:val="00B97444"/>
    <w:rsid w:val="00BA0586"/>
    <w:rsid w:val="00BA234E"/>
    <w:rsid w:val="00BA40E0"/>
    <w:rsid w:val="00BB43B2"/>
    <w:rsid w:val="00BB4F36"/>
    <w:rsid w:val="00BB5C13"/>
    <w:rsid w:val="00BB692E"/>
    <w:rsid w:val="00BC2C8F"/>
    <w:rsid w:val="00BC3B6B"/>
    <w:rsid w:val="00BC48BB"/>
    <w:rsid w:val="00BC5337"/>
    <w:rsid w:val="00BD1735"/>
    <w:rsid w:val="00BD24CC"/>
    <w:rsid w:val="00BE4C82"/>
    <w:rsid w:val="00BE6849"/>
    <w:rsid w:val="00BF126B"/>
    <w:rsid w:val="00BF3E18"/>
    <w:rsid w:val="00BF3E85"/>
    <w:rsid w:val="00BF4EFF"/>
    <w:rsid w:val="00BF5677"/>
    <w:rsid w:val="00BF5C71"/>
    <w:rsid w:val="00BF6EFD"/>
    <w:rsid w:val="00C0035F"/>
    <w:rsid w:val="00C028CA"/>
    <w:rsid w:val="00C059FA"/>
    <w:rsid w:val="00C05FD4"/>
    <w:rsid w:val="00C07388"/>
    <w:rsid w:val="00C07C2D"/>
    <w:rsid w:val="00C10B2A"/>
    <w:rsid w:val="00C10FBA"/>
    <w:rsid w:val="00C11369"/>
    <w:rsid w:val="00C14583"/>
    <w:rsid w:val="00C2074B"/>
    <w:rsid w:val="00C228A3"/>
    <w:rsid w:val="00C22EA7"/>
    <w:rsid w:val="00C24D3C"/>
    <w:rsid w:val="00C25B19"/>
    <w:rsid w:val="00C27869"/>
    <w:rsid w:val="00C37575"/>
    <w:rsid w:val="00C4143D"/>
    <w:rsid w:val="00C41A02"/>
    <w:rsid w:val="00C436B5"/>
    <w:rsid w:val="00C437B6"/>
    <w:rsid w:val="00C505C6"/>
    <w:rsid w:val="00C5286B"/>
    <w:rsid w:val="00C54AC0"/>
    <w:rsid w:val="00C54D46"/>
    <w:rsid w:val="00C56A7B"/>
    <w:rsid w:val="00C6170E"/>
    <w:rsid w:val="00C6263A"/>
    <w:rsid w:val="00C702B9"/>
    <w:rsid w:val="00C7403E"/>
    <w:rsid w:val="00C74E23"/>
    <w:rsid w:val="00C75350"/>
    <w:rsid w:val="00C76F8B"/>
    <w:rsid w:val="00C7794E"/>
    <w:rsid w:val="00C77EF2"/>
    <w:rsid w:val="00C80C48"/>
    <w:rsid w:val="00C86751"/>
    <w:rsid w:val="00C90CB8"/>
    <w:rsid w:val="00C92943"/>
    <w:rsid w:val="00C953C8"/>
    <w:rsid w:val="00C96246"/>
    <w:rsid w:val="00CA2787"/>
    <w:rsid w:val="00CA3642"/>
    <w:rsid w:val="00CB007E"/>
    <w:rsid w:val="00CB1258"/>
    <w:rsid w:val="00CB153E"/>
    <w:rsid w:val="00CB2922"/>
    <w:rsid w:val="00CB4C36"/>
    <w:rsid w:val="00CB5A76"/>
    <w:rsid w:val="00CB5AD5"/>
    <w:rsid w:val="00CB6195"/>
    <w:rsid w:val="00CB6EB7"/>
    <w:rsid w:val="00CB76C4"/>
    <w:rsid w:val="00CC210E"/>
    <w:rsid w:val="00CC3AC8"/>
    <w:rsid w:val="00CC3CB4"/>
    <w:rsid w:val="00CC7B3D"/>
    <w:rsid w:val="00CD2B2C"/>
    <w:rsid w:val="00CD3483"/>
    <w:rsid w:val="00CD3DB8"/>
    <w:rsid w:val="00CD6CEE"/>
    <w:rsid w:val="00CD79A6"/>
    <w:rsid w:val="00CE398E"/>
    <w:rsid w:val="00CE50FF"/>
    <w:rsid w:val="00CE58EF"/>
    <w:rsid w:val="00CE636D"/>
    <w:rsid w:val="00CF6BB9"/>
    <w:rsid w:val="00CF79A0"/>
    <w:rsid w:val="00D016EB"/>
    <w:rsid w:val="00D07688"/>
    <w:rsid w:val="00D109E6"/>
    <w:rsid w:val="00D10EAD"/>
    <w:rsid w:val="00D1569D"/>
    <w:rsid w:val="00D22926"/>
    <w:rsid w:val="00D23FCA"/>
    <w:rsid w:val="00D26CCD"/>
    <w:rsid w:val="00D279EB"/>
    <w:rsid w:val="00D35747"/>
    <w:rsid w:val="00D37443"/>
    <w:rsid w:val="00D4108D"/>
    <w:rsid w:val="00D429CC"/>
    <w:rsid w:val="00D4458D"/>
    <w:rsid w:val="00D44740"/>
    <w:rsid w:val="00D50D11"/>
    <w:rsid w:val="00D53417"/>
    <w:rsid w:val="00D538E9"/>
    <w:rsid w:val="00D60FC8"/>
    <w:rsid w:val="00D625F7"/>
    <w:rsid w:val="00D62FEA"/>
    <w:rsid w:val="00D654D0"/>
    <w:rsid w:val="00D7130F"/>
    <w:rsid w:val="00D722E4"/>
    <w:rsid w:val="00D7302C"/>
    <w:rsid w:val="00D73500"/>
    <w:rsid w:val="00D735A4"/>
    <w:rsid w:val="00D74989"/>
    <w:rsid w:val="00D803FC"/>
    <w:rsid w:val="00D91C33"/>
    <w:rsid w:val="00D93DC3"/>
    <w:rsid w:val="00D95AD6"/>
    <w:rsid w:val="00D96668"/>
    <w:rsid w:val="00DB3ACC"/>
    <w:rsid w:val="00DC732C"/>
    <w:rsid w:val="00DD0CD1"/>
    <w:rsid w:val="00DD1484"/>
    <w:rsid w:val="00DD21F5"/>
    <w:rsid w:val="00DD2B6C"/>
    <w:rsid w:val="00DD3959"/>
    <w:rsid w:val="00DD4195"/>
    <w:rsid w:val="00DD5EF6"/>
    <w:rsid w:val="00DD7178"/>
    <w:rsid w:val="00DE0255"/>
    <w:rsid w:val="00DE7267"/>
    <w:rsid w:val="00DE7E36"/>
    <w:rsid w:val="00DF0CB3"/>
    <w:rsid w:val="00DF1143"/>
    <w:rsid w:val="00DF2B7D"/>
    <w:rsid w:val="00DF3A08"/>
    <w:rsid w:val="00E01FB1"/>
    <w:rsid w:val="00E03E9B"/>
    <w:rsid w:val="00E05F68"/>
    <w:rsid w:val="00E0695A"/>
    <w:rsid w:val="00E162AA"/>
    <w:rsid w:val="00E179E8"/>
    <w:rsid w:val="00E202D8"/>
    <w:rsid w:val="00E2401A"/>
    <w:rsid w:val="00E24C2C"/>
    <w:rsid w:val="00E24D4F"/>
    <w:rsid w:val="00E27914"/>
    <w:rsid w:val="00E27917"/>
    <w:rsid w:val="00E41427"/>
    <w:rsid w:val="00E423FF"/>
    <w:rsid w:val="00E453C7"/>
    <w:rsid w:val="00E527A0"/>
    <w:rsid w:val="00E5477B"/>
    <w:rsid w:val="00E56E64"/>
    <w:rsid w:val="00E57B61"/>
    <w:rsid w:val="00E57E39"/>
    <w:rsid w:val="00E60D22"/>
    <w:rsid w:val="00E6124D"/>
    <w:rsid w:val="00E70D86"/>
    <w:rsid w:val="00E726FD"/>
    <w:rsid w:val="00E766FE"/>
    <w:rsid w:val="00E803E9"/>
    <w:rsid w:val="00E805FC"/>
    <w:rsid w:val="00E8079F"/>
    <w:rsid w:val="00E81B4E"/>
    <w:rsid w:val="00E81D52"/>
    <w:rsid w:val="00E8259B"/>
    <w:rsid w:val="00E82FE5"/>
    <w:rsid w:val="00E846DA"/>
    <w:rsid w:val="00E85E96"/>
    <w:rsid w:val="00E86291"/>
    <w:rsid w:val="00E92813"/>
    <w:rsid w:val="00E931EE"/>
    <w:rsid w:val="00E93A5C"/>
    <w:rsid w:val="00E94EB6"/>
    <w:rsid w:val="00E961E2"/>
    <w:rsid w:val="00E97905"/>
    <w:rsid w:val="00EA2C32"/>
    <w:rsid w:val="00EA7968"/>
    <w:rsid w:val="00EB2065"/>
    <w:rsid w:val="00EB24AF"/>
    <w:rsid w:val="00EB2E9F"/>
    <w:rsid w:val="00EB4C47"/>
    <w:rsid w:val="00EB5E87"/>
    <w:rsid w:val="00EC0426"/>
    <w:rsid w:val="00EC1D4C"/>
    <w:rsid w:val="00EC38C4"/>
    <w:rsid w:val="00ED3E81"/>
    <w:rsid w:val="00ED5538"/>
    <w:rsid w:val="00EE229B"/>
    <w:rsid w:val="00EE3CD1"/>
    <w:rsid w:val="00EE6DFA"/>
    <w:rsid w:val="00EF6664"/>
    <w:rsid w:val="00EF765E"/>
    <w:rsid w:val="00EF7BEE"/>
    <w:rsid w:val="00F02ABF"/>
    <w:rsid w:val="00F03F96"/>
    <w:rsid w:val="00F0579D"/>
    <w:rsid w:val="00F115F6"/>
    <w:rsid w:val="00F11B3D"/>
    <w:rsid w:val="00F1274C"/>
    <w:rsid w:val="00F127E2"/>
    <w:rsid w:val="00F134AF"/>
    <w:rsid w:val="00F13EAA"/>
    <w:rsid w:val="00F212C2"/>
    <w:rsid w:val="00F24097"/>
    <w:rsid w:val="00F252FC"/>
    <w:rsid w:val="00F2681D"/>
    <w:rsid w:val="00F26F1D"/>
    <w:rsid w:val="00F32631"/>
    <w:rsid w:val="00F326CF"/>
    <w:rsid w:val="00F33338"/>
    <w:rsid w:val="00F41705"/>
    <w:rsid w:val="00F41E0E"/>
    <w:rsid w:val="00F43BAD"/>
    <w:rsid w:val="00F45845"/>
    <w:rsid w:val="00F45F2F"/>
    <w:rsid w:val="00F47B4C"/>
    <w:rsid w:val="00F51D8E"/>
    <w:rsid w:val="00F5601B"/>
    <w:rsid w:val="00F57321"/>
    <w:rsid w:val="00F57EB6"/>
    <w:rsid w:val="00F64137"/>
    <w:rsid w:val="00F67E58"/>
    <w:rsid w:val="00F7034B"/>
    <w:rsid w:val="00F70B70"/>
    <w:rsid w:val="00F7522B"/>
    <w:rsid w:val="00F8264B"/>
    <w:rsid w:val="00F841E6"/>
    <w:rsid w:val="00F8461F"/>
    <w:rsid w:val="00F8700C"/>
    <w:rsid w:val="00F87B54"/>
    <w:rsid w:val="00F91DCF"/>
    <w:rsid w:val="00F929C0"/>
    <w:rsid w:val="00F93AE8"/>
    <w:rsid w:val="00F9464D"/>
    <w:rsid w:val="00F95C54"/>
    <w:rsid w:val="00FA012B"/>
    <w:rsid w:val="00FA3B88"/>
    <w:rsid w:val="00FA5922"/>
    <w:rsid w:val="00FB04C9"/>
    <w:rsid w:val="00FB0B6A"/>
    <w:rsid w:val="00FB12D5"/>
    <w:rsid w:val="00FB4079"/>
    <w:rsid w:val="00FB4DC6"/>
    <w:rsid w:val="00FB6BB9"/>
    <w:rsid w:val="00FC244B"/>
    <w:rsid w:val="00FC398D"/>
    <w:rsid w:val="00FC470C"/>
    <w:rsid w:val="00FC4DE8"/>
    <w:rsid w:val="00FC5C58"/>
    <w:rsid w:val="00FC74B0"/>
    <w:rsid w:val="00FC76E2"/>
    <w:rsid w:val="00FD0CAD"/>
    <w:rsid w:val="00FD1830"/>
    <w:rsid w:val="00FD4630"/>
    <w:rsid w:val="00FD736D"/>
    <w:rsid w:val="00FE7DD6"/>
    <w:rsid w:val="00FF59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7313AB"/>
  <w14:defaultImageDpi w14:val="300"/>
  <w15:docId w15:val="{9A23CC0B-4C08-4CD5-B89E-88D54946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701C47"/>
    <w:pPr>
      <w:spacing w:before="60" w:after="120"/>
      <w:ind w:left="720"/>
      <w:jc w:val="center"/>
      <w:outlineLvl w:val="0"/>
    </w:pPr>
    <w:rPr>
      <w:rFonts w:ascii="Times New Roman" w:eastAsia="Times New Roman" w:hAnsi="Times New Roman" w:cs="Times New Roman"/>
      <w:b/>
      <w:bCs/>
      <w:color w:val="000000" w:themeColor="text1"/>
      <w:kern w:val="36"/>
      <w:sz w:val="28"/>
      <w:szCs w:val="48"/>
      <w:lang w:val="en-GB" w:eastAsia="en-GB"/>
    </w:rPr>
  </w:style>
  <w:style w:type="paragraph" w:styleId="Heading2">
    <w:name w:val="heading 2"/>
    <w:basedOn w:val="Normal"/>
    <w:next w:val="Normal"/>
    <w:link w:val="Heading2Char"/>
    <w:autoRedefine/>
    <w:uiPriority w:val="9"/>
    <w:unhideWhenUsed/>
    <w:qFormat/>
    <w:rsid w:val="007815EE"/>
    <w:pPr>
      <w:keepNext/>
      <w:keepLines/>
      <w:spacing w:before="200" w:line="360" w:lineRule="auto"/>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autoRedefine/>
    <w:uiPriority w:val="9"/>
    <w:unhideWhenUsed/>
    <w:qFormat/>
    <w:rsid w:val="004762E5"/>
    <w:pPr>
      <w:keepNext/>
      <w:keepLines/>
      <w:spacing w:before="200" w:line="360" w:lineRule="auto"/>
      <w:outlineLvl w:val="2"/>
    </w:pPr>
    <w:rPr>
      <w:rFonts w:ascii="Times New Roman" w:eastAsiaTheme="majorEastAsia" w:hAnsi="Times New Roman" w:cstheme="majorBidi"/>
      <w:bCs/>
      <w:color w:val="000000" w:themeColor="text1"/>
    </w:rPr>
  </w:style>
  <w:style w:type="paragraph" w:styleId="Heading4">
    <w:name w:val="heading 4"/>
    <w:basedOn w:val="Normal"/>
    <w:next w:val="Normal"/>
    <w:link w:val="Heading4Char"/>
    <w:autoRedefine/>
    <w:uiPriority w:val="9"/>
    <w:unhideWhenUsed/>
    <w:qFormat/>
    <w:rsid w:val="00796B88"/>
    <w:pPr>
      <w:keepNext/>
      <w:keepLines/>
      <w:spacing w:before="200" w:line="360" w:lineRule="auto"/>
      <w:outlineLvl w:val="3"/>
    </w:pPr>
    <w:rPr>
      <w:rFonts w:ascii="Times New Roman" w:eastAsiaTheme="majorEastAsia" w:hAnsi="Times New Roman"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C47"/>
    <w:rPr>
      <w:rFonts w:ascii="Times New Roman" w:eastAsia="Times New Roman" w:hAnsi="Times New Roman" w:cs="Times New Roman"/>
      <w:b/>
      <w:bCs/>
      <w:color w:val="000000" w:themeColor="text1"/>
      <w:kern w:val="36"/>
      <w:sz w:val="28"/>
      <w:szCs w:val="48"/>
      <w:lang w:val="en-GB" w:eastAsia="en-GB"/>
    </w:rPr>
  </w:style>
  <w:style w:type="paragraph" w:styleId="FootnoteText">
    <w:name w:val="footnote text"/>
    <w:basedOn w:val="Normal"/>
    <w:link w:val="FootnoteTextChar"/>
    <w:uiPriority w:val="99"/>
    <w:unhideWhenUsed/>
    <w:rsid w:val="00474633"/>
  </w:style>
  <w:style w:type="character" w:customStyle="1" w:styleId="FootnoteTextChar">
    <w:name w:val="Footnote Text Char"/>
    <w:basedOn w:val="DefaultParagraphFont"/>
    <w:link w:val="FootnoteText"/>
    <w:uiPriority w:val="99"/>
    <w:rsid w:val="00474633"/>
  </w:style>
  <w:style w:type="character" w:styleId="FootnoteReference">
    <w:name w:val="footnote reference"/>
    <w:basedOn w:val="DefaultParagraphFont"/>
    <w:uiPriority w:val="99"/>
    <w:rsid w:val="00474633"/>
    <w:rPr>
      <w:vertAlign w:val="superscript"/>
    </w:rPr>
  </w:style>
  <w:style w:type="table" w:customStyle="1" w:styleId="TableGrid1">
    <w:name w:val="Table Grid1"/>
    <w:basedOn w:val="TableNormal"/>
    <w:next w:val="TableGrid"/>
    <w:uiPriority w:val="59"/>
    <w:rsid w:val="00474633"/>
    <w:rPr>
      <w:rFonts w:ascii="Calibri" w:eastAsia="PMingLiU"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474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74633"/>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74633"/>
    <w:rPr>
      <w:rFonts w:ascii="Lucida Grande" w:hAnsi="Lucida Grande" w:cs="Lucida Grande"/>
      <w:sz w:val="18"/>
      <w:szCs w:val="18"/>
    </w:rPr>
  </w:style>
  <w:style w:type="paragraph" w:styleId="ListParagraph">
    <w:name w:val="List Paragraph"/>
    <w:basedOn w:val="Normal"/>
    <w:uiPriority w:val="34"/>
    <w:qFormat/>
    <w:rsid w:val="00474633"/>
    <w:pPr>
      <w:ind w:left="720"/>
      <w:contextualSpacing/>
    </w:pPr>
  </w:style>
  <w:style w:type="paragraph" w:styleId="Footer">
    <w:name w:val="footer"/>
    <w:basedOn w:val="Normal"/>
    <w:link w:val="FooterChar"/>
    <w:uiPriority w:val="99"/>
    <w:unhideWhenUsed/>
    <w:rsid w:val="00474633"/>
    <w:pPr>
      <w:tabs>
        <w:tab w:val="center" w:pos="4320"/>
        <w:tab w:val="right" w:pos="8640"/>
      </w:tabs>
    </w:pPr>
  </w:style>
  <w:style w:type="character" w:customStyle="1" w:styleId="FooterChar">
    <w:name w:val="Footer Char"/>
    <w:basedOn w:val="DefaultParagraphFont"/>
    <w:link w:val="Footer"/>
    <w:uiPriority w:val="99"/>
    <w:rsid w:val="00474633"/>
  </w:style>
  <w:style w:type="character" w:styleId="PageNumber">
    <w:name w:val="page number"/>
    <w:basedOn w:val="DefaultParagraphFont"/>
    <w:uiPriority w:val="99"/>
    <w:unhideWhenUsed/>
    <w:rsid w:val="00474633"/>
  </w:style>
  <w:style w:type="paragraph" w:styleId="Header">
    <w:name w:val="header"/>
    <w:basedOn w:val="Normal"/>
    <w:link w:val="HeaderChar"/>
    <w:unhideWhenUsed/>
    <w:rsid w:val="00474633"/>
    <w:pPr>
      <w:tabs>
        <w:tab w:val="center" w:pos="4320"/>
        <w:tab w:val="right" w:pos="8640"/>
      </w:tabs>
    </w:pPr>
  </w:style>
  <w:style w:type="character" w:customStyle="1" w:styleId="HeaderChar">
    <w:name w:val="Header Char"/>
    <w:basedOn w:val="DefaultParagraphFont"/>
    <w:link w:val="Header"/>
    <w:rsid w:val="00474633"/>
  </w:style>
  <w:style w:type="character" w:styleId="CommentReference">
    <w:name w:val="annotation reference"/>
    <w:basedOn w:val="DefaultParagraphFont"/>
    <w:unhideWhenUsed/>
    <w:rsid w:val="00474633"/>
    <w:rPr>
      <w:sz w:val="16"/>
      <w:szCs w:val="16"/>
    </w:rPr>
  </w:style>
  <w:style w:type="paragraph" w:styleId="CommentText">
    <w:name w:val="annotation text"/>
    <w:basedOn w:val="Normal"/>
    <w:link w:val="CommentTextChar"/>
    <w:unhideWhenUsed/>
    <w:rsid w:val="00474633"/>
    <w:rPr>
      <w:sz w:val="20"/>
      <w:szCs w:val="20"/>
    </w:rPr>
  </w:style>
  <w:style w:type="character" w:customStyle="1" w:styleId="CommentTextChar">
    <w:name w:val="Comment Text Char"/>
    <w:basedOn w:val="DefaultParagraphFont"/>
    <w:link w:val="CommentText"/>
    <w:rsid w:val="00474633"/>
    <w:rPr>
      <w:sz w:val="20"/>
      <w:szCs w:val="20"/>
    </w:rPr>
  </w:style>
  <w:style w:type="paragraph" w:styleId="CommentSubject">
    <w:name w:val="annotation subject"/>
    <w:basedOn w:val="CommentText"/>
    <w:next w:val="CommentText"/>
    <w:link w:val="CommentSubjectChar"/>
    <w:uiPriority w:val="99"/>
    <w:unhideWhenUsed/>
    <w:rsid w:val="00474633"/>
    <w:rPr>
      <w:b/>
      <w:bCs/>
    </w:rPr>
  </w:style>
  <w:style w:type="character" w:customStyle="1" w:styleId="CommentSubjectChar">
    <w:name w:val="Comment Subject Char"/>
    <w:basedOn w:val="CommentTextChar"/>
    <w:link w:val="CommentSubject"/>
    <w:uiPriority w:val="99"/>
    <w:rsid w:val="00474633"/>
    <w:rPr>
      <w:b/>
      <w:bCs/>
      <w:sz w:val="20"/>
      <w:szCs w:val="20"/>
    </w:rPr>
  </w:style>
  <w:style w:type="character" w:styleId="HTMLCite">
    <w:name w:val="HTML Cite"/>
    <w:basedOn w:val="DefaultParagraphFont"/>
    <w:uiPriority w:val="99"/>
    <w:semiHidden/>
    <w:unhideWhenUsed/>
    <w:rsid w:val="00474633"/>
    <w:rPr>
      <w:i/>
      <w:iCs/>
    </w:rPr>
  </w:style>
  <w:style w:type="character" w:customStyle="1" w:styleId="apple-converted-space">
    <w:name w:val="apple-converted-space"/>
    <w:basedOn w:val="DefaultParagraphFont"/>
    <w:rsid w:val="00474633"/>
  </w:style>
  <w:style w:type="character" w:customStyle="1" w:styleId="slug-pub-date-pop">
    <w:name w:val="slug-pub-date-pop"/>
    <w:basedOn w:val="DefaultParagraphFont"/>
    <w:rsid w:val="00474633"/>
  </w:style>
  <w:style w:type="character" w:customStyle="1" w:styleId="pop-slug-vol">
    <w:name w:val="pop-slug-vol"/>
    <w:basedOn w:val="DefaultParagraphFont"/>
    <w:rsid w:val="00474633"/>
  </w:style>
  <w:style w:type="character" w:customStyle="1" w:styleId="slug-doi">
    <w:name w:val="slug-doi"/>
    <w:basedOn w:val="DefaultParagraphFont"/>
    <w:rsid w:val="00474633"/>
  </w:style>
  <w:style w:type="character" w:customStyle="1" w:styleId="slug-ahead-of-print-date">
    <w:name w:val="slug-ahead-of-print-date"/>
    <w:basedOn w:val="DefaultParagraphFont"/>
    <w:rsid w:val="00474633"/>
  </w:style>
  <w:style w:type="character" w:styleId="Hyperlink">
    <w:name w:val="Hyperlink"/>
    <w:basedOn w:val="DefaultParagraphFont"/>
    <w:uiPriority w:val="99"/>
    <w:unhideWhenUsed/>
    <w:rsid w:val="00474633"/>
    <w:rPr>
      <w:color w:val="0000FF" w:themeColor="hyperlink"/>
      <w:u w:val="single"/>
    </w:rPr>
  </w:style>
  <w:style w:type="character" w:styleId="FollowedHyperlink">
    <w:name w:val="FollowedHyperlink"/>
    <w:basedOn w:val="DefaultParagraphFont"/>
    <w:uiPriority w:val="99"/>
    <w:semiHidden/>
    <w:unhideWhenUsed/>
    <w:rsid w:val="00474633"/>
    <w:rPr>
      <w:color w:val="800080" w:themeColor="followedHyperlink"/>
      <w:u w:val="single"/>
    </w:rPr>
  </w:style>
  <w:style w:type="paragraph" w:styleId="EndnoteText">
    <w:name w:val="endnote text"/>
    <w:basedOn w:val="Normal"/>
    <w:link w:val="EndnoteTextChar"/>
    <w:uiPriority w:val="99"/>
    <w:unhideWhenUsed/>
    <w:rsid w:val="00474633"/>
  </w:style>
  <w:style w:type="character" w:customStyle="1" w:styleId="EndnoteTextChar">
    <w:name w:val="Endnote Text Char"/>
    <w:basedOn w:val="DefaultParagraphFont"/>
    <w:link w:val="EndnoteText"/>
    <w:uiPriority w:val="99"/>
    <w:rsid w:val="00474633"/>
  </w:style>
  <w:style w:type="character" w:styleId="EndnoteReference">
    <w:name w:val="endnote reference"/>
    <w:basedOn w:val="DefaultParagraphFont"/>
    <w:uiPriority w:val="99"/>
    <w:unhideWhenUsed/>
    <w:rsid w:val="00474633"/>
    <w:rPr>
      <w:vertAlign w:val="superscript"/>
    </w:rPr>
  </w:style>
  <w:style w:type="paragraph" w:styleId="Caption">
    <w:name w:val="caption"/>
    <w:basedOn w:val="Normal"/>
    <w:next w:val="Normal"/>
    <w:autoRedefine/>
    <w:uiPriority w:val="35"/>
    <w:unhideWhenUsed/>
    <w:qFormat/>
    <w:rsid w:val="002B0183"/>
    <w:pPr>
      <w:spacing w:after="200" w:line="360" w:lineRule="auto"/>
    </w:pPr>
    <w:rPr>
      <w:rFonts w:ascii="Times New Roman" w:hAnsi="Times New Roman"/>
      <w:bCs/>
      <w:color w:val="000000" w:themeColor="text1"/>
      <w:szCs w:val="18"/>
    </w:rPr>
  </w:style>
  <w:style w:type="numbering" w:customStyle="1" w:styleId="NoList1">
    <w:name w:val="No List1"/>
    <w:next w:val="NoList"/>
    <w:uiPriority w:val="99"/>
    <w:semiHidden/>
    <w:unhideWhenUsed/>
    <w:rsid w:val="00474633"/>
  </w:style>
  <w:style w:type="table" w:customStyle="1" w:styleId="TableGrid2">
    <w:name w:val="Table Grid2"/>
    <w:basedOn w:val="TableNormal"/>
    <w:next w:val="TableGrid"/>
    <w:rsid w:val="0047463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474633"/>
    <w:rPr>
      <w:rFonts w:ascii="Times New Roman" w:eastAsia="Times New Roman" w:hAnsi="Times New Roman" w:cs="Times New Roman"/>
    </w:rPr>
  </w:style>
  <w:style w:type="paragraph" w:customStyle="1" w:styleId="Default">
    <w:name w:val="Default"/>
    <w:rsid w:val="00F57321"/>
    <w:pPr>
      <w:widowControl w:val="0"/>
      <w:autoSpaceDE w:val="0"/>
      <w:autoSpaceDN w:val="0"/>
      <w:adjustRightInd w:val="0"/>
    </w:pPr>
    <w:rPr>
      <w:rFonts w:ascii="TUOS Stephenson" w:eastAsia="Times New Roman" w:hAnsi="TUOS Stephenson" w:cs="TUOS Stephenson"/>
      <w:color w:val="000000"/>
      <w:lang w:val="en-GB" w:eastAsia="en-GB"/>
    </w:rPr>
  </w:style>
  <w:style w:type="paragraph" w:styleId="NoSpacing">
    <w:name w:val="No Spacing"/>
    <w:qFormat/>
    <w:rsid w:val="00B0511C"/>
    <w:rPr>
      <w:rFonts w:ascii="Calibri" w:eastAsia="Calibri" w:hAnsi="Calibri" w:cs="Times New Roman"/>
      <w:sz w:val="22"/>
      <w:szCs w:val="22"/>
      <w:lang w:val="en-GB"/>
    </w:rPr>
  </w:style>
  <w:style w:type="character" w:customStyle="1" w:styleId="Heading2Char">
    <w:name w:val="Heading 2 Char"/>
    <w:basedOn w:val="DefaultParagraphFont"/>
    <w:link w:val="Heading2"/>
    <w:uiPriority w:val="9"/>
    <w:rsid w:val="007815EE"/>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4762E5"/>
    <w:rPr>
      <w:rFonts w:ascii="Times New Roman" w:eastAsiaTheme="majorEastAsia" w:hAnsi="Times New Roman" w:cstheme="majorBidi"/>
      <w:bCs/>
      <w:color w:val="000000" w:themeColor="text1"/>
    </w:rPr>
  </w:style>
  <w:style w:type="character" w:customStyle="1" w:styleId="Heading4Char">
    <w:name w:val="Heading 4 Char"/>
    <w:basedOn w:val="DefaultParagraphFont"/>
    <w:link w:val="Heading4"/>
    <w:uiPriority w:val="9"/>
    <w:rsid w:val="00796B88"/>
    <w:rPr>
      <w:rFonts w:ascii="Times New Roman" w:eastAsiaTheme="majorEastAsia" w:hAnsi="Times New Roman" w:cstheme="majorBidi"/>
      <w:bCs/>
      <w:iCs/>
      <w:color w:val="000000" w:themeColor="text1"/>
    </w:rPr>
  </w:style>
  <w:style w:type="paragraph" w:styleId="TOCHeading">
    <w:name w:val="TOC Heading"/>
    <w:basedOn w:val="Heading1"/>
    <w:next w:val="Normal"/>
    <w:autoRedefine/>
    <w:uiPriority w:val="39"/>
    <w:unhideWhenUsed/>
    <w:qFormat/>
    <w:rsid w:val="00796B88"/>
    <w:pPr>
      <w:keepNext/>
      <w:keepLines/>
      <w:spacing w:before="480" w:after="0"/>
      <w:outlineLvl w:val="9"/>
    </w:pPr>
    <w:rPr>
      <w:rFonts w:eastAsiaTheme="majorEastAsia" w:cstheme="majorBidi"/>
      <w:color w:val="365F91" w:themeColor="accent1" w:themeShade="BF"/>
      <w:kern w:val="0"/>
      <w:szCs w:val="28"/>
      <w:lang w:val="en-US" w:eastAsia="en-US"/>
    </w:rPr>
  </w:style>
  <w:style w:type="paragraph" w:styleId="TOC1">
    <w:name w:val="toc 1"/>
    <w:basedOn w:val="Normal"/>
    <w:next w:val="Normal"/>
    <w:autoRedefine/>
    <w:uiPriority w:val="39"/>
    <w:unhideWhenUsed/>
    <w:rsid w:val="00236C18"/>
    <w:pPr>
      <w:tabs>
        <w:tab w:val="left" w:pos="7295"/>
        <w:tab w:val="right" w:leader="dot" w:pos="8488"/>
      </w:tabs>
      <w:spacing w:before="120" w:line="360" w:lineRule="auto"/>
      <w:jc w:val="center"/>
    </w:pPr>
    <w:rPr>
      <w:b/>
    </w:rPr>
  </w:style>
  <w:style w:type="paragraph" w:styleId="TOC2">
    <w:name w:val="toc 2"/>
    <w:basedOn w:val="Normal"/>
    <w:next w:val="Normal"/>
    <w:autoRedefine/>
    <w:uiPriority w:val="39"/>
    <w:unhideWhenUsed/>
    <w:rsid w:val="00096A0C"/>
    <w:pPr>
      <w:tabs>
        <w:tab w:val="right" w:leader="dot" w:pos="8488"/>
        <w:tab w:val="left" w:pos="8740"/>
      </w:tabs>
      <w:spacing w:line="360" w:lineRule="auto"/>
      <w:ind w:left="240"/>
    </w:pPr>
    <w:rPr>
      <w:b/>
      <w:sz w:val="22"/>
      <w:szCs w:val="22"/>
    </w:rPr>
  </w:style>
  <w:style w:type="paragraph" w:styleId="TOC3">
    <w:name w:val="toc 3"/>
    <w:basedOn w:val="Normal"/>
    <w:next w:val="Normal"/>
    <w:autoRedefine/>
    <w:uiPriority w:val="39"/>
    <w:unhideWhenUsed/>
    <w:rsid w:val="0084687E"/>
    <w:pPr>
      <w:ind w:left="480"/>
    </w:pPr>
    <w:rPr>
      <w:sz w:val="22"/>
      <w:szCs w:val="22"/>
    </w:rPr>
  </w:style>
  <w:style w:type="paragraph" w:styleId="TOC4">
    <w:name w:val="toc 4"/>
    <w:basedOn w:val="Normal"/>
    <w:next w:val="Normal"/>
    <w:autoRedefine/>
    <w:uiPriority w:val="39"/>
    <w:unhideWhenUsed/>
    <w:rsid w:val="00096A0C"/>
    <w:pPr>
      <w:tabs>
        <w:tab w:val="right" w:leader="dot" w:pos="8488"/>
      </w:tabs>
      <w:spacing w:line="360" w:lineRule="auto"/>
      <w:ind w:left="720"/>
    </w:pPr>
    <w:rPr>
      <w:sz w:val="20"/>
      <w:szCs w:val="20"/>
    </w:rPr>
  </w:style>
  <w:style w:type="paragraph" w:styleId="TOC5">
    <w:name w:val="toc 5"/>
    <w:basedOn w:val="Normal"/>
    <w:next w:val="Normal"/>
    <w:autoRedefine/>
    <w:uiPriority w:val="39"/>
    <w:unhideWhenUsed/>
    <w:rsid w:val="0084687E"/>
    <w:pPr>
      <w:ind w:left="960"/>
    </w:pPr>
    <w:rPr>
      <w:sz w:val="20"/>
      <w:szCs w:val="20"/>
    </w:rPr>
  </w:style>
  <w:style w:type="paragraph" w:styleId="TOC6">
    <w:name w:val="toc 6"/>
    <w:basedOn w:val="Normal"/>
    <w:next w:val="Normal"/>
    <w:autoRedefine/>
    <w:uiPriority w:val="39"/>
    <w:unhideWhenUsed/>
    <w:rsid w:val="0084687E"/>
    <w:pPr>
      <w:ind w:left="1200"/>
    </w:pPr>
    <w:rPr>
      <w:sz w:val="20"/>
      <w:szCs w:val="20"/>
    </w:rPr>
  </w:style>
  <w:style w:type="paragraph" w:styleId="TOC7">
    <w:name w:val="toc 7"/>
    <w:basedOn w:val="Normal"/>
    <w:next w:val="Normal"/>
    <w:autoRedefine/>
    <w:uiPriority w:val="39"/>
    <w:unhideWhenUsed/>
    <w:rsid w:val="0084687E"/>
    <w:pPr>
      <w:ind w:left="1440"/>
    </w:pPr>
    <w:rPr>
      <w:sz w:val="20"/>
      <w:szCs w:val="20"/>
    </w:rPr>
  </w:style>
  <w:style w:type="paragraph" w:styleId="TOC8">
    <w:name w:val="toc 8"/>
    <w:basedOn w:val="Normal"/>
    <w:next w:val="Normal"/>
    <w:autoRedefine/>
    <w:uiPriority w:val="39"/>
    <w:unhideWhenUsed/>
    <w:rsid w:val="0084687E"/>
    <w:pPr>
      <w:ind w:left="1680"/>
    </w:pPr>
    <w:rPr>
      <w:sz w:val="20"/>
      <w:szCs w:val="20"/>
    </w:rPr>
  </w:style>
  <w:style w:type="paragraph" w:styleId="TOC9">
    <w:name w:val="toc 9"/>
    <w:basedOn w:val="Normal"/>
    <w:next w:val="Normal"/>
    <w:autoRedefine/>
    <w:uiPriority w:val="39"/>
    <w:unhideWhenUsed/>
    <w:rsid w:val="0084687E"/>
    <w:pPr>
      <w:ind w:left="1920"/>
    </w:pPr>
    <w:rPr>
      <w:sz w:val="20"/>
      <w:szCs w:val="20"/>
    </w:rPr>
  </w:style>
  <w:style w:type="paragraph" w:styleId="TableofFigures">
    <w:name w:val="table of figures"/>
    <w:basedOn w:val="Normal"/>
    <w:next w:val="Normal"/>
    <w:uiPriority w:val="99"/>
    <w:unhideWhenUsed/>
    <w:rsid w:val="00C37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diagramColors" Target="diagrams/colors1.xml"/><Relationship Id="rId39" Type="http://schemas.openxmlformats.org/officeDocument/2006/relationships/hyperlink" Target="http://dictionary.cambridge.org/dictionary/british/gp?q=gp"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hyperlink" Target="http://www.incb.org/incb/en/publications/annual-reports/annual-report.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diagramQuickStyle" Target="diagrams/quickStyle1.xml"/><Relationship Id="rId33" Type="http://schemas.openxmlformats.org/officeDocument/2006/relationships/footer" Target="footer6.xml"/><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hyperlink" Target="http://www.hms.harvard.edu/pallcare/international.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yperlink" Target="http://www.gso.gov.vn/default_en.aspx?tabid=467&amp;idmid=3&amp;ItemID=6173" TargetMode="External"/><Relationship Id="rId45" Type="http://schemas.openxmlformats.org/officeDocument/2006/relationships/hyperlink" Target="http://web.worldbank.org/WBSITE/EXTERNAL/COUNTRIES/EASTASIAPACIFICEXT/VIETNAMEXTN/0,,contentMDK:20212080~menuPK:387573~pagePK:1497618~piPK:217854~theSitePK:387565,00.html"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footer" Target="footer7.xm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hyperlink" Target="http://web.worldbank.org/WBSITE/EXTERNAL/COUNTRIES/EASTASIAPACIFICEXT/VIETNAMEXTN/0,,contentMDK:20212080~menuPK:387573~pagePK:1497618~piPK:217854~theSitePK:387565,00.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hyperlink" Target="http://www.moh.gov.vn/wps/portal/moh/hom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nghito:Desktop:Work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Sheet1!$O$8:$O$14</c:f>
              <c:strCache>
                <c:ptCount val="7"/>
                <c:pt idx="0">
                  <c:v>   Palliative care principles</c:v>
                </c:pt>
                <c:pt idx="1">
                  <c:v>   Pain management</c:v>
                </c:pt>
                <c:pt idx="2">
                  <c:v>   Communication</c:v>
                </c:pt>
                <c:pt idx="3">
                  <c:v>   Common palliative symptoms treatments</c:v>
                </c:pt>
                <c:pt idx="4">
                  <c:v>   Local guidelines (by post)</c:v>
                </c:pt>
                <c:pt idx="5">
                  <c:v>   Counselling telephoning</c:v>
                </c:pt>
                <c:pt idx="6">
                  <c:v>   Patient-held records</c:v>
                </c:pt>
              </c:strCache>
            </c:strRef>
          </c:cat>
          <c:val>
            <c:numRef>
              <c:f>Sheet1!$P$8:$P$14</c:f>
              <c:numCache>
                <c:formatCode>0%</c:formatCode>
                <c:ptCount val="7"/>
                <c:pt idx="0">
                  <c:v>0.61</c:v>
                </c:pt>
                <c:pt idx="1">
                  <c:v>0.84</c:v>
                </c:pt>
                <c:pt idx="2">
                  <c:v>0.61</c:v>
                </c:pt>
                <c:pt idx="3">
                  <c:v>0.25</c:v>
                </c:pt>
                <c:pt idx="4">
                  <c:v>0.27</c:v>
                </c:pt>
                <c:pt idx="5">
                  <c:v>0.16</c:v>
                </c:pt>
                <c:pt idx="6">
                  <c:v>7.0000000000000007E-2</c:v>
                </c:pt>
              </c:numCache>
            </c:numRef>
          </c:val>
          <c:extLst>
            <c:ext xmlns:c16="http://schemas.microsoft.com/office/drawing/2014/chart" uri="{C3380CC4-5D6E-409C-BE32-E72D297353CC}">
              <c16:uniqueId val="{00000000-DFD9-44CD-999E-3481DAD0BC2B}"/>
            </c:ext>
          </c:extLst>
        </c:ser>
        <c:dLbls>
          <c:showLegendKey val="0"/>
          <c:showVal val="0"/>
          <c:showCatName val="0"/>
          <c:showSerName val="0"/>
          <c:showPercent val="0"/>
          <c:showBubbleSize val="0"/>
        </c:dLbls>
        <c:gapWidth val="150"/>
        <c:axId val="2084138968"/>
        <c:axId val="2084235960"/>
      </c:barChart>
      <c:catAx>
        <c:axId val="2084138968"/>
        <c:scaling>
          <c:orientation val="minMax"/>
        </c:scaling>
        <c:delete val="0"/>
        <c:axPos val="b"/>
        <c:numFmt formatCode="General" sourceLinked="0"/>
        <c:majorTickMark val="out"/>
        <c:minorTickMark val="none"/>
        <c:tickLblPos val="nextTo"/>
        <c:txPr>
          <a:bodyPr rot="-2700000" vert="horz"/>
          <a:lstStyle/>
          <a:p>
            <a:pPr>
              <a:defRPr/>
            </a:pPr>
            <a:endParaRPr lang="en-US"/>
          </a:p>
        </c:txPr>
        <c:crossAx val="2084235960"/>
        <c:crosses val="autoZero"/>
        <c:auto val="1"/>
        <c:lblAlgn val="ctr"/>
        <c:lblOffset val="100"/>
        <c:noMultiLvlLbl val="0"/>
      </c:catAx>
      <c:valAx>
        <c:axId val="2084235960"/>
        <c:scaling>
          <c:orientation val="minMax"/>
        </c:scaling>
        <c:delete val="0"/>
        <c:axPos val="l"/>
        <c:majorGridlines>
          <c:spPr>
            <a:ln>
              <a:noFill/>
            </a:ln>
          </c:spPr>
        </c:majorGridlines>
        <c:numFmt formatCode="0%" sourceLinked="1"/>
        <c:majorTickMark val="out"/>
        <c:minorTickMark val="none"/>
        <c:tickLblPos val="nextTo"/>
        <c:crossAx val="2084138968"/>
        <c:crosses val="autoZero"/>
        <c:crossBetween val="between"/>
      </c:valAx>
      <c:spPr>
        <a:ln>
          <a:noFill/>
        </a:ln>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79FF0A-8EE4-E34C-A561-057E8067020A}" type="doc">
      <dgm:prSet loTypeId="urn:microsoft.com/office/officeart/2005/8/layout/process3" loCatId="" qsTypeId="urn:microsoft.com/office/officeart/2005/8/quickstyle/simple4" qsCatId="simple" csTypeId="urn:microsoft.com/office/officeart/2005/8/colors/accent1_2" csCatId="accent1" phldr="1"/>
      <dgm:spPr/>
      <dgm:t>
        <a:bodyPr/>
        <a:lstStyle/>
        <a:p>
          <a:endParaRPr lang="en-US"/>
        </a:p>
      </dgm:t>
    </dgm:pt>
    <dgm:pt modelId="{050D104C-D0D8-7644-B0CB-5317FFE5B04C}">
      <dgm:prSet phldrT="[Text]" custT="1"/>
      <dgm:spPr>
        <a:xfrm>
          <a:off x="4449" y="6039"/>
          <a:ext cx="1220697"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 lastClr="FFFFFF"/>
              </a:solidFill>
              <a:latin typeface="Cambria"/>
              <a:ea typeface="+mn-ea"/>
              <a:cs typeface="+mn-cs"/>
            </a:rPr>
            <a:t>85 questionnaires </a:t>
          </a:r>
        </a:p>
      </dgm:t>
    </dgm:pt>
    <dgm:pt modelId="{3A632735-A052-4B43-B019-8C8652758837}" type="parTrans" cxnId="{7926D069-A02D-1A4B-9B07-8BA73B097EA0}">
      <dgm:prSet/>
      <dgm:spPr/>
      <dgm:t>
        <a:bodyPr/>
        <a:lstStyle/>
        <a:p>
          <a:endParaRPr lang="en-US"/>
        </a:p>
      </dgm:t>
    </dgm:pt>
    <dgm:pt modelId="{B01C29A8-CFDF-D849-9507-2702473B4F59}" type="sibTrans" cxnId="{7926D069-A02D-1A4B-9B07-8BA73B097EA0}">
      <dgm:prSet/>
      <dgm:spPr>
        <a:xfrm>
          <a:off x="1410200" y="98219"/>
          <a:ext cx="392312" cy="303918"/>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59700600-6FA9-AA47-AE00-3DD05111DE5E}">
      <dgm:prSet phldrT="[Text]" custT="1"/>
      <dgm:spPr>
        <a:xfrm>
          <a:off x="254471"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mbria"/>
              <a:ea typeface="+mn-ea"/>
              <a:cs typeface="+mn-cs"/>
            </a:rPr>
            <a:t>Submit 2 months before workshop + reminders</a:t>
          </a:r>
        </a:p>
      </dgm:t>
    </dgm:pt>
    <dgm:pt modelId="{E5A72F54-AD2B-164A-8AD3-5F98F0A9B3EB}" type="parTrans" cxnId="{A42E3961-27F2-B343-B606-AF6C49262725}">
      <dgm:prSet/>
      <dgm:spPr/>
      <dgm:t>
        <a:bodyPr/>
        <a:lstStyle/>
        <a:p>
          <a:endParaRPr lang="en-US"/>
        </a:p>
      </dgm:t>
    </dgm:pt>
    <dgm:pt modelId="{B0225E77-314F-4C42-8456-AFE1A866DA9B}" type="sibTrans" cxnId="{A42E3961-27F2-B343-B606-AF6C49262725}">
      <dgm:prSet/>
      <dgm:spPr/>
      <dgm:t>
        <a:bodyPr/>
        <a:lstStyle/>
        <a:p>
          <a:endParaRPr lang="en-US"/>
        </a:p>
      </dgm:t>
    </dgm:pt>
    <dgm:pt modelId="{195181C5-782E-1146-96FE-CF6D92BF6E1C}">
      <dgm:prSet phldrT="[Text]" custT="1"/>
      <dgm:spPr>
        <a:xfrm>
          <a:off x="1965359" y="6039"/>
          <a:ext cx="1220697"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 lastClr="FFFFFF"/>
              </a:solidFill>
              <a:latin typeface="Cambria"/>
              <a:ea typeface="+mn-ea"/>
              <a:cs typeface="+mn-cs"/>
            </a:rPr>
            <a:t>61 respones eligible (72%)</a:t>
          </a:r>
        </a:p>
      </dgm:t>
    </dgm:pt>
    <dgm:pt modelId="{098F56D1-D3A1-0247-B9EE-BA1B22327660}" type="parTrans" cxnId="{5A298340-DE10-7E4C-A1BB-610DAC4D422D}">
      <dgm:prSet/>
      <dgm:spPr/>
      <dgm:t>
        <a:bodyPr/>
        <a:lstStyle/>
        <a:p>
          <a:endParaRPr lang="en-US"/>
        </a:p>
      </dgm:t>
    </dgm:pt>
    <dgm:pt modelId="{4EDDA4B0-CD48-3443-91FD-FE2CFABD1E06}" type="sibTrans" cxnId="{5A298340-DE10-7E4C-A1BB-610DAC4D422D}">
      <dgm:prSet/>
      <dgm:spPr>
        <a:xfrm>
          <a:off x="3371110" y="98219"/>
          <a:ext cx="392312" cy="303918"/>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solidFill>
              <a:sysClr val="window" lastClr="FFFFFF"/>
            </a:solidFill>
            <a:latin typeface="Cambria"/>
            <a:ea typeface="+mn-ea"/>
            <a:cs typeface="+mn-cs"/>
          </a:endParaRPr>
        </a:p>
      </dgm:t>
    </dgm:pt>
    <dgm:pt modelId="{82146D76-0256-6542-9003-62981FFA1C8A}">
      <dgm:prSet phldrT="[Text]" custT="1"/>
      <dgm:spPr>
        <a:xfrm>
          <a:off x="2215382"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mbria"/>
              <a:ea typeface="+mn-ea"/>
              <a:cs typeface="+mn-cs"/>
            </a:rPr>
            <a:t>Return the Qs* and attend the worskhop</a:t>
          </a:r>
        </a:p>
      </dgm:t>
    </dgm:pt>
    <dgm:pt modelId="{63280D38-352E-C74D-8DB1-0A248BC95A5C}" type="parTrans" cxnId="{01C9CDF6-63F9-E14B-AE24-A6E3C8AC6F0A}">
      <dgm:prSet/>
      <dgm:spPr/>
      <dgm:t>
        <a:bodyPr/>
        <a:lstStyle/>
        <a:p>
          <a:endParaRPr lang="en-US"/>
        </a:p>
      </dgm:t>
    </dgm:pt>
    <dgm:pt modelId="{63DA3864-A864-1347-90C1-A24B7AE241AA}" type="sibTrans" cxnId="{01C9CDF6-63F9-E14B-AE24-A6E3C8AC6F0A}">
      <dgm:prSet/>
      <dgm:spPr/>
      <dgm:t>
        <a:bodyPr/>
        <a:lstStyle/>
        <a:p>
          <a:endParaRPr lang="en-US"/>
        </a:p>
      </dgm:t>
    </dgm:pt>
    <dgm:pt modelId="{1E22B72C-618B-DD4D-948F-92592ADE5C26}">
      <dgm:prSet phldrT="[Text]" custT="1"/>
      <dgm:spPr>
        <a:xfrm>
          <a:off x="3926270" y="6039"/>
          <a:ext cx="1390618"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 lastClr="FFFFFF"/>
              </a:solidFill>
              <a:latin typeface="Cambria"/>
              <a:ea typeface="+mn-ea"/>
              <a:cs typeface="+mn-cs"/>
            </a:rPr>
            <a:t>44 final responses (67%) </a:t>
          </a:r>
        </a:p>
      </dgm:t>
    </dgm:pt>
    <dgm:pt modelId="{BF0CB84F-5ADE-9C41-A376-0591AC933D8A}" type="parTrans" cxnId="{D6C47DC4-562E-6D44-89FA-9E4426CE5F1C}">
      <dgm:prSet/>
      <dgm:spPr/>
      <dgm:t>
        <a:bodyPr/>
        <a:lstStyle/>
        <a:p>
          <a:endParaRPr lang="en-US"/>
        </a:p>
      </dgm:t>
    </dgm:pt>
    <dgm:pt modelId="{FF4D4802-76F9-0346-BB96-4763EAA4E65A}" type="sibTrans" cxnId="{D6C47DC4-562E-6D44-89FA-9E4426CE5F1C}">
      <dgm:prSet/>
      <dgm:spPr/>
      <dgm:t>
        <a:bodyPr/>
        <a:lstStyle/>
        <a:p>
          <a:endParaRPr lang="en-US"/>
        </a:p>
      </dgm:t>
    </dgm:pt>
    <dgm:pt modelId="{ACED6959-DED6-444A-ADB1-7E4EE1827B82}">
      <dgm:prSet phldrT="[Text]" custT="1"/>
      <dgm:spPr>
        <a:xfrm>
          <a:off x="4261253"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Cambria"/>
              <a:ea typeface="+mn-ea"/>
              <a:cs typeface="+mn-cs"/>
            </a:rPr>
            <a:t>Submit 4 months after workshop + reminders</a:t>
          </a:r>
        </a:p>
      </dgm:t>
    </dgm:pt>
    <dgm:pt modelId="{D5AF53F7-4AA1-474D-962E-E44627971B93}" type="parTrans" cxnId="{281E344A-88A1-DA4E-92BD-B89F01730518}">
      <dgm:prSet/>
      <dgm:spPr/>
      <dgm:t>
        <a:bodyPr/>
        <a:lstStyle/>
        <a:p>
          <a:endParaRPr lang="en-US"/>
        </a:p>
      </dgm:t>
    </dgm:pt>
    <dgm:pt modelId="{C696A041-BCFE-0649-BB43-4457388EC193}" type="sibTrans" cxnId="{281E344A-88A1-DA4E-92BD-B89F01730518}">
      <dgm:prSet/>
      <dgm:spPr/>
      <dgm:t>
        <a:bodyPr/>
        <a:lstStyle/>
        <a:p>
          <a:endParaRPr lang="en-US"/>
        </a:p>
      </dgm:t>
    </dgm:pt>
    <dgm:pt modelId="{DB7CFC0D-0C56-3043-8360-538219F87D77}" type="pres">
      <dgm:prSet presAssocID="{0F79FF0A-8EE4-E34C-A561-057E8067020A}" presName="linearFlow" presStyleCnt="0">
        <dgm:presLayoutVars>
          <dgm:dir/>
          <dgm:animLvl val="lvl"/>
          <dgm:resizeHandles val="exact"/>
        </dgm:presLayoutVars>
      </dgm:prSet>
      <dgm:spPr/>
      <dgm:t>
        <a:bodyPr/>
        <a:lstStyle/>
        <a:p>
          <a:endParaRPr lang="en-US"/>
        </a:p>
      </dgm:t>
    </dgm:pt>
    <dgm:pt modelId="{2DF580C0-351E-7E46-922A-55568A469B44}" type="pres">
      <dgm:prSet presAssocID="{050D104C-D0D8-7644-B0CB-5317FFE5B04C}" presName="composite" presStyleCnt="0"/>
      <dgm:spPr/>
    </dgm:pt>
    <dgm:pt modelId="{3A6CBCA7-526E-B84B-9840-C33AE3999ABE}" type="pres">
      <dgm:prSet presAssocID="{050D104C-D0D8-7644-B0CB-5317FFE5B04C}" presName="parTx" presStyleLbl="node1" presStyleIdx="0" presStyleCnt="3">
        <dgm:presLayoutVars>
          <dgm:chMax val="0"/>
          <dgm:chPref val="0"/>
          <dgm:bulletEnabled val="1"/>
        </dgm:presLayoutVars>
      </dgm:prSet>
      <dgm:spPr/>
      <dgm:t>
        <a:bodyPr/>
        <a:lstStyle/>
        <a:p>
          <a:endParaRPr lang="en-US"/>
        </a:p>
      </dgm:t>
    </dgm:pt>
    <dgm:pt modelId="{4EA53408-6B3A-9549-BD06-3B0BD5BF0EF8}" type="pres">
      <dgm:prSet presAssocID="{050D104C-D0D8-7644-B0CB-5317FFE5B04C}" presName="parSh" presStyleLbl="node1" presStyleIdx="0" presStyleCnt="3"/>
      <dgm:spPr/>
      <dgm:t>
        <a:bodyPr/>
        <a:lstStyle/>
        <a:p>
          <a:endParaRPr lang="en-US"/>
        </a:p>
      </dgm:t>
    </dgm:pt>
    <dgm:pt modelId="{6B2B86BF-43BF-264C-8D88-2A5065BB918A}" type="pres">
      <dgm:prSet presAssocID="{050D104C-D0D8-7644-B0CB-5317FFE5B04C}" presName="desTx" presStyleLbl="fgAcc1" presStyleIdx="0" presStyleCnt="3">
        <dgm:presLayoutVars>
          <dgm:bulletEnabled val="1"/>
        </dgm:presLayoutVars>
      </dgm:prSet>
      <dgm:spPr/>
      <dgm:t>
        <a:bodyPr/>
        <a:lstStyle/>
        <a:p>
          <a:endParaRPr lang="en-US"/>
        </a:p>
      </dgm:t>
    </dgm:pt>
    <dgm:pt modelId="{AA9B920E-790C-E243-932A-CE138EFC6A68}" type="pres">
      <dgm:prSet presAssocID="{B01C29A8-CFDF-D849-9507-2702473B4F59}" presName="sibTrans" presStyleLbl="sibTrans2D1" presStyleIdx="0" presStyleCnt="2"/>
      <dgm:spPr/>
      <dgm:t>
        <a:bodyPr/>
        <a:lstStyle/>
        <a:p>
          <a:endParaRPr lang="en-US"/>
        </a:p>
      </dgm:t>
    </dgm:pt>
    <dgm:pt modelId="{03971361-86BB-4241-9204-2384EFDF4978}" type="pres">
      <dgm:prSet presAssocID="{B01C29A8-CFDF-D849-9507-2702473B4F59}" presName="connTx" presStyleLbl="sibTrans2D1" presStyleIdx="0" presStyleCnt="2"/>
      <dgm:spPr/>
      <dgm:t>
        <a:bodyPr/>
        <a:lstStyle/>
        <a:p>
          <a:endParaRPr lang="en-US"/>
        </a:p>
      </dgm:t>
    </dgm:pt>
    <dgm:pt modelId="{335FBDDD-B4AE-7946-A8DB-C9C1CEFE8EB7}" type="pres">
      <dgm:prSet presAssocID="{195181C5-782E-1146-96FE-CF6D92BF6E1C}" presName="composite" presStyleCnt="0"/>
      <dgm:spPr/>
    </dgm:pt>
    <dgm:pt modelId="{145C6DFD-366F-FC47-8F74-9C8776960F1F}" type="pres">
      <dgm:prSet presAssocID="{195181C5-782E-1146-96FE-CF6D92BF6E1C}" presName="parTx" presStyleLbl="node1" presStyleIdx="0" presStyleCnt="3">
        <dgm:presLayoutVars>
          <dgm:chMax val="0"/>
          <dgm:chPref val="0"/>
          <dgm:bulletEnabled val="1"/>
        </dgm:presLayoutVars>
      </dgm:prSet>
      <dgm:spPr/>
      <dgm:t>
        <a:bodyPr/>
        <a:lstStyle/>
        <a:p>
          <a:endParaRPr lang="en-US"/>
        </a:p>
      </dgm:t>
    </dgm:pt>
    <dgm:pt modelId="{A84A68FC-F000-994E-9842-487ECAB690CD}" type="pres">
      <dgm:prSet presAssocID="{195181C5-782E-1146-96FE-CF6D92BF6E1C}" presName="parSh" presStyleLbl="node1" presStyleIdx="1" presStyleCnt="3"/>
      <dgm:spPr/>
      <dgm:t>
        <a:bodyPr/>
        <a:lstStyle/>
        <a:p>
          <a:endParaRPr lang="en-US"/>
        </a:p>
      </dgm:t>
    </dgm:pt>
    <dgm:pt modelId="{DC1BCFAA-7C4A-2B4B-B92E-C2E9F9DAD965}" type="pres">
      <dgm:prSet presAssocID="{195181C5-782E-1146-96FE-CF6D92BF6E1C}" presName="desTx" presStyleLbl="fgAcc1" presStyleIdx="1" presStyleCnt="3">
        <dgm:presLayoutVars>
          <dgm:bulletEnabled val="1"/>
        </dgm:presLayoutVars>
      </dgm:prSet>
      <dgm:spPr/>
      <dgm:t>
        <a:bodyPr/>
        <a:lstStyle/>
        <a:p>
          <a:endParaRPr lang="en-US"/>
        </a:p>
      </dgm:t>
    </dgm:pt>
    <dgm:pt modelId="{FA0DF0C0-78E6-F94A-8139-1A9E4E108231}" type="pres">
      <dgm:prSet presAssocID="{4EDDA4B0-CD48-3443-91FD-FE2CFABD1E06}" presName="sibTrans" presStyleLbl="sibTrans2D1" presStyleIdx="1" presStyleCnt="2"/>
      <dgm:spPr/>
      <dgm:t>
        <a:bodyPr/>
        <a:lstStyle/>
        <a:p>
          <a:endParaRPr lang="en-US"/>
        </a:p>
      </dgm:t>
    </dgm:pt>
    <dgm:pt modelId="{94F9F434-21C5-1F45-8770-CC029E91D868}" type="pres">
      <dgm:prSet presAssocID="{4EDDA4B0-CD48-3443-91FD-FE2CFABD1E06}" presName="connTx" presStyleLbl="sibTrans2D1" presStyleIdx="1" presStyleCnt="2"/>
      <dgm:spPr/>
      <dgm:t>
        <a:bodyPr/>
        <a:lstStyle/>
        <a:p>
          <a:endParaRPr lang="en-US"/>
        </a:p>
      </dgm:t>
    </dgm:pt>
    <dgm:pt modelId="{9874E36A-BC4A-DE49-B6AD-0524B250C6C7}" type="pres">
      <dgm:prSet presAssocID="{1E22B72C-618B-DD4D-948F-92592ADE5C26}" presName="composite" presStyleCnt="0"/>
      <dgm:spPr/>
    </dgm:pt>
    <dgm:pt modelId="{3ED00E64-A3C8-AC42-898E-BFC84D0DFF5A}" type="pres">
      <dgm:prSet presAssocID="{1E22B72C-618B-DD4D-948F-92592ADE5C26}" presName="parTx" presStyleLbl="node1" presStyleIdx="1" presStyleCnt="3">
        <dgm:presLayoutVars>
          <dgm:chMax val="0"/>
          <dgm:chPref val="0"/>
          <dgm:bulletEnabled val="1"/>
        </dgm:presLayoutVars>
      </dgm:prSet>
      <dgm:spPr/>
      <dgm:t>
        <a:bodyPr/>
        <a:lstStyle/>
        <a:p>
          <a:endParaRPr lang="en-US"/>
        </a:p>
      </dgm:t>
    </dgm:pt>
    <dgm:pt modelId="{2FECEEC4-9062-414B-97F7-451D3424A5F8}" type="pres">
      <dgm:prSet presAssocID="{1E22B72C-618B-DD4D-948F-92592ADE5C26}" presName="parSh" presStyleLbl="node1" presStyleIdx="2" presStyleCnt="3" custScaleX="113920"/>
      <dgm:spPr/>
      <dgm:t>
        <a:bodyPr/>
        <a:lstStyle/>
        <a:p>
          <a:endParaRPr lang="en-US"/>
        </a:p>
      </dgm:t>
    </dgm:pt>
    <dgm:pt modelId="{8CC44B80-703E-7F40-BFBD-537FF0383D2C}" type="pres">
      <dgm:prSet presAssocID="{1E22B72C-618B-DD4D-948F-92592ADE5C26}" presName="desTx" presStyleLbl="fgAcc1" presStyleIdx="2" presStyleCnt="3">
        <dgm:presLayoutVars>
          <dgm:bulletEnabled val="1"/>
        </dgm:presLayoutVars>
      </dgm:prSet>
      <dgm:spPr/>
      <dgm:t>
        <a:bodyPr/>
        <a:lstStyle/>
        <a:p>
          <a:endParaRPr lang="en-US"/>
        </a:p>
      </dgm:t>
    </dgm:pt>
  </dgm:ptLst>
  <dgm:cxnLst>
    <dgm:cxn modelId="{8B4AE031-E43F-594A-AD68-37B344DDF834}" type="presOf" srcId="{0F79FF0A-8EE4-E34C-A561-057E8067020A}" destId="{DB7CFC0D-0C56-3043-8360-538219F87D77}" srcOrd="0" destOrd="0" presId="urn:microsoft.com/office/officeart/2005/8/layout/process3"/>
    <dgm:cxn modelId="{CA71101F-5296-EE4D-82F8-CED39C0B1700}" type="presOf" srcId="{050D104C-D0D8-7644-B0CB-5317FFE5B04C}" destId="{4EA53408-6B3A-9549-BD06-3B0BD5BF0EF8}" srcOrd="1" destOrd="0" presId="urn:microsoft.com/office/officeart/2005/8/layout/process3"/>
    <dgm:cxn modelId="{281E344A-88A1-DA4E-92BD-B89F01730518}" srcId="{1E22B72C-618B-DD4D-948F-92592ADE5C26}" destId="{ACED6959-DED6-444A-ADB1-7E4EE1827B82}" srcOrd="0" destOrd="0" parTransId="{D5AF53F7-4AA1-474D-962E-E44627971B93}" sibTransId="{C696A041-BCFE-0649-BB43-4457388EC193}"/>
    <dgm:cxn modelId="{1B10E42F-3778-4D45-BEA5-551FBADFEF11}" type="presOf" srcId="{59700600-6FA9-AA47-AE00-3DD05111DE5E}" destId="{6B2B86BF-43BF-264C-8D88-2A5065BB918A}" srcOrd="0" destOrd="0" presId="urn:microsoft.com/office/officeart/2005/8/layout/process3"/>
    <dgm:cxn modelId="{01C9CDF6-63F9-E14B-AE24-A6E3C8AC6F0A}" srcId="{195181C5-782E-1146-96FE-CF6D92BF6E1C}" destId="{82146D76-0256-6542-9003-62981FFA1C8A}" srcOrd="0" destOrd="0" parTransId="{63280D38-352E-C74D-8DB1-0A248BC95A5C}" sibTransId="{63DA3864-A864-1347-90C1-A24B7AE241AA}"/>
    <dgm:cxn modelId="{FC303BA8-4FEE-8C45-AA9B-047CD947F695}" type="presOf" srcId="{4EDDA4B0-CD48-3443-91FD-FE2CFABD1E06}" destId="{94F9F434-21C5-1F45-8770-CC029E91D868}" srcOrd="1" destOrd="0" presId="urn:microsoft.com/office/officeart/2005/8/layout/process3"/>
    <dgm:cxn modelId="{7926D069-A02D-1A4B-9B07-8BA73B097EA0}" srcId="{0F79FF0A-8EE4-E34C-A561-057E8067020A}" destId="{050D104C-D0D8-7644-B0CB-5317FFE5B04C}" srcOrd="0" destOrd="0" parTransId="{3A632735-A052-4B43-B019-8C8652758837}" sibTransId="{B01C29A8-CFDF-D849-9507-2702473B4F59}"/>
    <dgm:cxn modelId="{EBBCEF6E-78BB-244E-AF59-65806A4DCFFE}" type="presOf" srcId="{82146D76-0256-6542-9003-62981FFA1C8A}" destId="{DC1BCFAA-7C4A-2B4B-B92E-C2E9F9DAD965}" srcOrd="0" destOrd="0" presId="urn:microsoft.com/office/officeart/2005/8/layout/process3"/>
    <dgm:cxn modelId="{2B8FB74D-B238-9E43-AD90-C23D21BB32A6}" type="presOf" srcId="{4EDDA4B0-CD48-3443-91FD-FE2CFABD1E06}" destId="{FA0DF0C0-78E6-F94A-8139-1A9E4E108231}" srcOrd="0" destOrd="0" presId="urn:microsoft.com/office/officeart/2005/8/layout/process3"/>
    <dgm:cxn modelId="{3C4A111D-E6E5-2941-9CE4-6193CB9D0DD0}" type="presOf" srcId="{195181C5-782E-1146-96FE-CF6D92BF6E1C}" destId="{145C6DFD-366F-FC47-8F74-9C8776960F1F}" srcOrd="0" destOrd="0" presId="urn:microsoft.com/office/officeart/2005/8/layout/process3"/>
    <dgm:cxn modelId="{D6C47DC4-562E-6D44-89FA-9E4426CE5F1C}" srcId="{0F79FF0A-8EE4-E34C-A561-057E8067020A}" destId="{1E22B72C-618B-DD4D-948F-92592ADE5C26}" srcOrd="2" destOrd="0" parTransId="{BF0CB84F-5ADE-9C41-A376-0591AC933D8A}" sibTransId="{FF4D4802-76F9-0346-BB96-4763EAA4E65A}"/>
    <dgm:cxn modelId="{6841F544-AAA3-5A45-AA46-DB76105A0B94}" type="presOf" srcId="{ACED6959-DED6-444A-ADB1-7E4EE1827B82}" destId="{8CC44B80-703E-7F40-BFBD-537FF0383D2C}" srcOrd="0" destOrd="0" presId="urn:microsoft.com/office/officeart/2005/8/layout/process3"/>
    <dgm:cxn modelId="{80A56BDE-6993-734F-8E0E-D771CAB1779C}" type="presOf" srcId="{B01C29A8-CFDF-D849-9507-2702473B4F59}" destId="{03971361-86BB-4241-9204-2384EFDF4978}" srcOrd="1" destOrd="0" presId="urn:microsoft.com/office/officeart/2005/8/layout/process3"/>
    <dgm:cxn modelId="{A42E3961-27F2-B343-B606-AF6C49262725}" srcId="{050D104C-D0D8-7644-B0CB-5317FFE5B04C}" destId="{59700600-6FA9-AA47-AE00-3DD05111DE5E}" srcOrd="0" destOrd="0" parTransId="{E5A72F54-AD2B-164A-8AD3-5F98F0A9B3EB}" sibTransId="{B0225E77-314F-4C42-8456-AFE1A866DA9B}"/>
    <dgm:cxn modelId="{5A298340-DE10-7E4C-A1BB-610DAC4D422D}" srcId="{0F79FF0A-8EE4-E34C-A561-057E8067020A}" destId="{195181C5-782E-1146-96FE-CF6D92BF6E1C}" srcOrd="1" destOrd="0" parTransId="{098F56D1-D3A1-0247-B9EE-BA1B22327660}" sibTransId="{4EDDA4B0-CD48-3443-91FD-FE2CFABD1E06}"/>
    <dgm:cxn modelId="{F3389FBC-7DE2-DB48-9C0B-A0A28F182735}" type="presOf" srcId="{195181C5-782E-1146-96FE-CF6D92BF6E1C}" destId="{A84A68FC-F000-994E-9842-487ECAB690CD}" srcOrd="1" destOrd="0" presId="urn:microsoft.com/office/officeart/2005/8/layout/process3"/>
    <dgm:cxn modelId="{EEB5BC24-FD88-3A49-918A-94BA9A5680FB}" type="presOf" srcId="{B01C29A8-CFDF-D849-9507-2702473B4F59}" destId="{AA9B920E-790C-E243-932A-CE138EFC6A68}" srcOrd="0" destOrd="0" presId="urn:microsoft.com/office/officeart/2005/8/layout/process3"/>
    <dgm:cxn modelId="{84DCAC4B-96D7-D946-8D12-67D6E02A3853}" type="presOf" srcId="{1E22B72C-618B-DD4D-948F-92592ADE5C26}" destId="{2FECEEC4-9062-414B-97F7-451D3424A5F8}" srcOrd="1" destOrd="0" presId="urn:microsoft.com/office/officeart/2005/8/layout/process3"/>
    <dgm:cxn modelId="{07145218-F073-F741-B71E-4D85ECAFC339}" type="presOf" srcId="{050D104C-D0D8-7644-B0CB-5317FFE5B04C}" destId="{3A6CBCA7-526E-B84B-9840-C33AE3999ABE}" srcOrd="0" destOrd="0" presId="urn:microsoft.com/office/officeart/2005/8/layout/process3"/>
    <dgm:cxn modelId="{04BB0146-33DC-8F4C-8EEE-E3A5229589C5}" type="presOf" srcId="{1E22B72C-618B-DD4D-948F-92592ADE5C26}" destId="{3ED00E64-A3C8-AC42-898E-BFC84D0DFF5A}" srcOrd="0" destOrd="0" presId="urn:microsoft.com/office/officeart/2005/8/layout/process3"/>
    <dgm:cxn modelId="{BAC181A2-7306-C74B-8A69-BCB182421BB3}" type="presParOf" srcId="{DB7CFC0D-0C56-3043-8360-538219F87D77}" destId="{2DF580C0-351E-7E46-922A-55568A469B44}" srcOrd="0" destOrd="0" presId="urn:microsoft.com/office/officeart/2005/8/layout/process3"/>
    <dgm:cxn modelId="{A9C241B3-B089-8E44-B13F-AA7D81AA2CCD}" type="presParOf" srcId="{2DF580C0-351E-7E46-922A-55568A469B44}" destId="{3A6CBCA7-526E-B84B-9840-C33AE3999ABE}" srcOrd="0" destOrd="0" presId="urn:microsoft.com/office/officeart/2005/8/layout/process3"/>
    <dgm:cxn modelId="{DF40BE87-51B7-9047-B39B-38100CE01916}" type="presParOf" srcId="{2DF580C0-351E-7E46-922A-55568A469B44}" destId="{4EA53408-6B3A-9549-BD06-3B0BD5BF0EF8}" srcOrd="1" destOrd="0" presId="urn:microsoft.com/office/officeart/2005/8/layout/process3"/>
    <dgm:cxn modelId="{33F0D33A-B9F0-F343-869A-88B5B1352CDA}" type="presParOf" srcId="{2DF580C0-351E-7E46-922A-55568A469B44}" destId="{6B2B86BF-43BF-264C-8D88-2A5065BB918A}" srcOrd="2" destOrd="0" presId="urn:microsoft.com/office/officeart/2005/8/layout/process3"/>
    <dgm:cxn modelId="{4EC16690-86DC-4E45-8616-F0F0696D3789}" type="presParOf" srcId="{DB7CFC0D-0C56-3043-8360-538219F87D77}" destId="{AA9B920E-790C-E243-932A-CE138EFC6A68}" srcOrd="1" destOrd="0" presId="urn:microsoft.com/office/officeart/2005/8/layout/process3"/>
    <dgm:cxn modelId="{F43849E9-2BA7-8948-9FF8-840D1B883264}" type="presParOf" srcId="{AA9B920E-790C-E243-932A-CE138EFC6A68}" destId="{03971361-86BB-4241-9204-2384EFDF4978}" srcOrd="0" destOrd="0" presId="urn:microsoft.com/office/officeart/2005/8/layout/process3"/>
    <dgm:cxn modelId="{31475153-AED9-B54D-8E76-D5C43E19B62B}" type="presParOf" srcId="{DB7CFC0D-0C56-3043-8360-538219F87D77}" destId="{335FBDDD-B4AE-7946-A8DB-C9C1CEFE8EB7}" srcOrd="2" destOrd="0" presId="urn:microsoft.com/office/officeart/2005/8/layout/process3"/>
    <dgm:cxn modelId="{76D869F9-1137-6A45-8796-D4D8AFB0F827}" type="presParOf" srcId="{335FBDDD-B4AE-7946-A8DB-C9C1CEFE8EB7}" destId="{145C6DFD-366F-FC47-8F74-9C8776960F1F}" srcOrd="0" destOrd="0" presId="urn:microsoft.com/office/officeart/2005/8/layout/process3"/>
    <dgm:cxn modelId="{5879509A-3D96-704B-B04E-D61D9AA9E0B0}" type="presParOf" srcId="{335FBDDD-B4AE-7946-A8DB-C9C1CEFE8EB7}" destId="{A84A68FC-F000-994E-9842-487ECAB690CD}" srcOrd="1" destOrd="0" presId="urn:microsoft.com/office/officeart/2005/8/layout/process3"/>
    <dgm:cxn modelId="{681EFA53-6FF9-F143-818D-2BEDA541D987}" type="presParOf" srcId="{335FBDDD-B4AE-7946-A8DB-C9C1CEFE8EB7}" destId="{DC1BCFAA-7C4A-2B4B-B92E-C2E9F9DAD965}" srcOrd="2" destOrd="0" presId="urn:microsoft.com/office/officeart/2005/8/layout/process3"/>
    <dgm:cxn modelId="{4FDE9627-2CA4-4942-9139-D200ED796B4E}" type="presParOf" srcId="{DB7CFC0D-0C56-3043-8360-538219F87D77}" destId="{FA0DF0C0-78E6-F94A-8139-1A9E4E108231}" srcOrd="3" destOrd="0" presId="urn:microsoft.com/office/officeart/2005/8/layout/process3"/>
    <dgm:cxn modelId="{E64E22B7-E65F-6F4D-8610-29E091B1B23B}" type="presParOf" srcId="{FA0DF0C0-78E6-F94A-8139-1A9E4E108231}" destId="{94F9F434-21C5-1F45-8770-CC029E91D868}" srcOrd="0" destOrd="0" presId="urn:microsoft.com/office/officeart/2005/8/layout/process3"/>
    <dgm:cxn modelId="{292AE727-DA20-5C44-BA10-F37222295A4C}" type="presParOf" srcId="{DB7CFC0D-0C56-3043-8360-538219F87D77}" destId="{9874E36A-BC4A-DE49-B6AD-0524B250C6C7}" srcOrd="4" destOrd="0" presId="urn:microsoft.com/office/officeart/2005/8/layout/process3"/>
    <dgm:cxn modelId="{033611A9-90D9-054A-82C2-79D335C12E0C}" type="presParOf" srcId="{9874E36A-BC4A-DE49-B6AD-0524B250C6C7}" destId="{3ED00E64-A3C8-AC42-898E-BFC84D0DFF5A}" srcOrd="0" destOrd="0" presId="urn:microsoft.com/office/officeart/2005/8/layout/process3"/>
    <dgm:cxn modelId="{6BBD60D4-6F42-8344-96AE-9EAD49FC2FE5}" type="presParOf" srcId="{9874E36A-BC4A-DE49-B6AD-0524B250C6C7}" destId="{2FECEEC4-9062-414B-97F7-451D3424A5F8}" srcOrd="1" destOrd="0" presId="urn:microsoft.com/office/officeart/2005/8/layout/process3"/>
    <dgm:cxn modelId="{F9BB1560-43D4-CC49-B8C2-5CACDEC68A6D}" type="presParOf" srcId="{9874E36A-BC4A-DE49-B6AD-0524B250C6C7}" destId="{8CC44B80-703E-7F40-BFBD-537FF0383D2C}"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A53408-6B3A-9549-BD06-3B0BD5BF0EF8}">
      <dsp:nvSpPr>
        <dsp:cNvPr id="0" name=""/>
        <dsp:cNvSpPr/>
      </dsp:nvSpPr>
      <dsp:spPr>
        <a:xfrm>
          <a:off x="4449" y="6039"/>
          <a:ext cx="1220697"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85 questionnaires </a:t>
          </a:r>
        </a:p>
      </dsp:txBody>
      <dsp:txXfrm>
        <a:off x="18750" y="20340"/>
        <a:ext cx="1192095" cy="459676"/>
      </dsp:txXfrm>
    </dsp:sp>
    <dsp:sp modelId="{6B2B86BF-43BF-264C-8D88-2A5065BB918A}">
      <dsp:nvSpPr>
        <dsp:cNvPr id="0" name=""/>
        <dsp:cNvSpPr/>
      </dsp:nvSpPr>
      <dsp:spPr>
        <a:xfrm>
          <a:off x="254471"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mbria"/>
              <a:ea typeface="+mn-ea"/>
              <a:cs typeface="+mn-cs"/>
            </a:rPr>
            <a:t>Submit 2 months before workshop + reminders</a:t>
          </a:r>
        </a:p>
      </dsp:txBody>
      <dsp:txXfrm>
        <a:off x="286525" y="526371"/>
        <a:ext cx="1156589" cy="1030292"/>
      </dsp:txXfrm>
    </dsp:sp>
    <dsp:sp modelId="{AA9B920E-790C-E243-932A-CE138EFC6A68}">
      <dsp:nvSpPr>
        <dsp:cNvPr id="0" name=""/>
        <dsp:cNvSpPr/>
      </dsp:nvSpPr>
      <dsp:spPr>
        <a:xfrm>
          <a:off x="1410200" y="98219"/>
          <a:ext cx="392312" cy="303918"/>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1410200" y="159003"/>
        <a:ext cx="301137" cy="182350"/>
      </dsp:txXfrm>
    </dsp:sp>
    <dsp:sp modelId="{A84A68FC-F000-994E-9842-487ECAB690CD}">
      <dsp:nvSpPr>
        <dsp:cNvPr id="0" name=""/>
        <dsp:cNvSpPr/>
      </dsp:nvSpPr>
      <dsp:spPr>
        <a:xfrm>
          <a:off x="1965359" y="6039"/>
          <a:ext cx="1220697"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61 respones eligible (72%)</a:t>
          </a:r>
        </a:p>
      </dsp:txBody>
      <dsp:txXfrm>
        <a:off x="1979660" y="20340"/>
        <a:ext cx="1192095" cy="459676"/>
      </dsp:txXfrm>
    </dsp:sp>
    <dsp:sp modelId="{DC1BCFAA-7C4A-2B4B-B92E-C2E9F9DAD965}">
      <dsp:nvSpPr>
        <dsp:cNvPr id="0" name=""/>
        <dsp:cNvSpPr/>
      </dsp:nvSpPr>
      <dsp:spPr>
        <a:xfrm>
          <a:off x="2215382"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mbria"/>
              <a:ea typeface="+mn-ea"/>
              <a:cs typeface="+mn-cs"/>
            </a:rPr>
            <a:t>Return the Qs* and attend the worskhop</a:t>
          </a:r>
        </a:p>
      </dsp:txBody>
      <dsp:txXfrm>
        <a:off x="2247436" y="526371"/>
        <a:ext cx="1156589" cy="1030292"/>
      </dsp:txXfrm>
    </dsp:sp>
    <dsp:sp modelId="{FA0DF0C0-78E6-F94A-8139-1A9E4E108231}">
      <dsp:nvSpPr>
        <dsp:cNvPr id="0" name=""/>
        <dsp:cNvSpPr/>
      </dsp:nvSpPr>
      <dsp:spPr>
        <a:xfrm>
          <a:off x="3371110" y="98219"/>
          <a:ext cx="392312" cy="303918"/>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mbria"/>
            <a:ea typeface="+mn-ea"/>
            <a:cs typeface="+mn-cs"/>
          </a:endParaRPr>
        </a:p>
      </dsp:txBody>
      <dsp:txXfrm>
        <a:off x="3371110" y="159003"/>
        <a:ext cx="301137" cy="182350"/>
      </dsp:txXfrm>
    </dsp:sp>
    <dsp:sp modelId="{2FECEEC4-9062-414B-97F7-451D3424A5F8}">
      <dsp:nvSpPr>
        <dsp:cNvPr id="0" name=""/>
        <dsp:cNvSpPr/>
      </dsp:nvSpPr>
      <dsp:spPr>
        <a:xfrm>
          <a:off x="3926270" y="6039"/>
          <a:ext cx="1390618" cy="820800"/>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44 final responses (67%) </a:t>
          </a:r>
        </a:p>
      </dsp:txBody>
      <dsp:txXfrm>
        <a:off x="3940571" y="20340"/>
        <a:ext cx="1362016" cy="459676"/>
      </dsp:txXfrm>
    </dsp:sp>
    <dsp:sp modelId="{8CC44B80-703E-7F40-BFBD-537FF0383D2C}">
      <dsp:nvSpPr>
        <dsp:cNvPr id="0" name=""/>
        <dsp:cNvSpPr/>
      </dsp:nvSpPr>
      <dsp:spPr>
        <a:xfrm>
          <a:off x="4261253" y="494317"/>
          <a:ext cx="1220697" cy="10944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mbria"/>
              <a:ea typeface="+mn-ea"/>
              <a:cs typeface="+mn-cs"/>
            </a:rPr>
            <a:t>Submit 4 months after workshop + reminders</a:t>
          </a:r>
        </a:p>
      </dsp:txBody>
      <dsp:txXfrm>
        <a:off x="4293307" y="526371"/>
        <a:ext cx="1156589" cy="10302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99655-C638-4175-9C95-4C3698D01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265</Pages>
  <Words>93995</Words>
  <Characters>535772</Characters>
  <Application>Microsoft Office Word</Application>
  <DocSecurity>0</DocSecurity>
  <Lines>4464</Lines>
  <Paragraphs>1257</Paragraphs>
  <ScaleCrop>false</ScaleCrop>
  <HeadingPairs>
    <vt:vector size="2" baseType="variant">
      <vt:variant>
        <vt:lpstr>Title</vt:lpstr>
      </vt:variant>
      <vt:variant>
        <vt:i4>1</vt:i4>
      </vt:variant>
    </vt:vector>
  </HeadingPairs>
  <TitlesOfParts>
    <vt:vector size="1" baseType="lpstr">
      <vt:lpstr/>
    </vt:vector>
  </TitlesOfParts>
  <Company>CPGH</Company>
  <LinksUpToDate>false</LinksUpToDate>
  <CharactersWithSpaces>628510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 To</dc:creator>
  <cp:keywords/>
  <dc:description/>
  <cp:lastModifiedBy>Joanne Rowlands</cp:lastModifiedBy>
  <cp:revision>3</cp:revision>
  <cp:lastPrinted>2013-10-14T15:34:00Z</cp:lastPrinted>
  <dcterms:created xsi:type="dcterms:W3CDTF">2023-12-19T09:46:00Z</dcterms:created>
  <dcterms:modified xsi:type="dcterms:W3CDTF">2023-12-19T09:46:00Z</dcterms:modified>
</cp:coreProperties>
</file>